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8.xml" ContentType="application/vnd.openxmlformats-officedocument.wordprocessingml.footer+xml"/>
  <Override PartName="/word/header25.xml" ContentType="application/vnd.openxmlformats-officedocument.wordprocessingml.header+xml"/>
  <Override PartName="/word/footer19.xml" ContentType="application/vnd.openxmlformats-officedocument.wordprocessingml.footer+xml"/>
  <Override PartName="/word/header26.xml" ContentType="application/vnd.openxmlformats-officedocument.wordprocessingml.header+xml"/>
  <Override PartName="/word/footer2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21.xml" ContentType="application/vnd.openxmlformats-officedocument.wordprocessingml.footer+xml"/>
  <Override PartName="/word/header3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BA5B99" w14:textId="44046D7F" w:rsidR="009810CF" w:rsidRPr="00B717EA" w:rsidRDefault="00E8136D" w:rsidP="008E2482">
      <w:pPr>
        <w:pStyle w:val="Afterfiguretable"/>
      </w:pPr>
      <w:r>
        <w:rPr>
          <w:noProof/>
        </w:rPr>
        <w:drawing>
          <wp:anchor distT="0" distB="0" distL="114300" distR="114300" simplePos="0" relativeHeight="251658242" behindDoc="0" locked="0" layoutInCell="1" allowOverlap="1" wp14:anchorId="6DC8B089" wp14:editId="4E4BE3E1">
            <wp:simplePos x="0" y="0"/>
            <wp:positionH relativeFrom="column">
              <wp:posOffset>-912495</wp:posOffset>
            </wp:positionH>
            <wp:positionV relativeFrom="paragraph">
              <wp:posOffset>-909955</wp:posOffset>
            </wp:positionV>
            <wp:extent cx="7772400" cy="11659235"/>
            <wp:effectExtent l="0" t="0" r="0" b="0"/>
            <wp:wrapNone/>
            <wp:docPr id="24" name="Picture 24" descr="A large brick building with grass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ingle Family 1.jpg"/>
                    <pic:cNvPicPr/>
                  </pic:nvPicPr>
                  <pic:blipFill>
                    <a:blip r:embed="rId11" cstate="email">
                      <a:extLst>
                        <a:ext uri="{28A0092B-C50C-407E-A947-70E740481C1C}">
                          <a14:useLocalDpi xmlns:a14="http://schemas.microsoft.com/office/drawing/2010/main"/>
                        </a:ext>
                      </a:extLst>
                    </a:blip>
                    <a:stretch>
                      <a:fillRect/>
                    </a:stretch>
                  </pic:blipFill>
                  <pic:spPr>
                    <a:xfrm>
                      <a:off x="0" y="0"/>
                      <a:ext cx="7772400" cy="116592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3" behindDoc="0" locked="0" layoutInCell="1" allowOverlap="1" wp14:anchorId="69418B6A" wp14:editId="2BC6F0A4">
                <wp:simplePos x="0" y="0"/>
                <wp:positionH relativeFrom="column">
                  <wp:posOffset>2404052</wp:posOffset>
                </wp:positionH>
                <wp:positionV relativeFrom="paragraph">
                  <wp:posOffset>3343275</wp:posOffset>
                </wp:positionV>
                <wp:extent cx="4455795" cy="5788025"/>
                <wp:effectExtent l="0" t="0" r="1905" b="3175"/>
                <wp:wrapNone/>
                <wp:docPr id="254" name="Rectangle 254"/>
                <wp:cNvGraphicFramePr/>
                <a:graphic xmlns:a="http://schemas.openxmlformats.org/drawingml/2006/main">
                  <a:graphicData uri="http://schemas.microsoft.com/office/word/2010/wordprocessingShape">
                    <wps:wsp>
                      <wps:cNvSpPr/>
                      <wps:spPr>
                        <a:xfrm>
                          <a:off x="0" y="0"/>
                          <a:ext cx="4455795" cy="5788025"/>
                        </a:xfrm>
                        <a:prstGeom prst="rect">
                          <a:avLst/>
                        </a:prstGeom>
                        <a:solidFill>
                          <a:srgbClr val="FFFFFF">
                            <a:alpha val="85098"/>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F5B563" id="Rectangle 254" o:spid="_x0000_s1026" style="position:absolute;margin-left:189.3pt;margin-top:263.25pt;width:350.85pt;height:455.75pt;z-index:25165824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" stroked="f">
                <v:fill opacity="55769f"/>
              </v:rect>
            </w:pict>
          </mc:Fallback>
        </mc:AlternateContent>
      </w:r>
      <w:r w:rsidR="00982CBB">
        <w:rPr>
          <w:noProof/>
        </w:rPr>
        <mc:AlternateContent>
          <mc:Choice Requires="wps">
            <w:drawing>
              <wp:anchor distT="0" distB="0" distL="114300" distR="114300" simplePos="0" relativeHeight="251658244" behindDoc="0" locked="0" layoutInCell="1" allowOverlap="1" wp14:anchorId="789293F4" wp14:editId="0A0A958E">
                <wp:simplePos x="0" y="0"/>
                <wp:positionH relativeFrom="column">
                  <wp:posOffset>2639833</wp:posOffset>
                </wp:positionH>
                <wp:positionV relativeFrom="paragraph">
                  <wp:posOffset>3848431</wp:posOffset>
                </wp:positionV>
                <wp:extent cx="4143375" cy="4094922"/>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3375" cy="4094922"/>
                        </a:xfrm>
                        <a:prstGeom prst="rect">
                          <a:avLst/>
                        </a:prstGeom>
                        <a:noFill/>
                        <a:ln>
                          <a:noFill/>
                        </a:ln>
                        <a:effectLst/>
                        <a:extLst>
                          <a:ext uri="{FAA26D3D-D897-4be2-8F04-BA451C77F1D7}"/>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B391B41" w14:textId="77777777" w:rsidR="00F253E1" w:rsidRPr="003157F2" w:rsidRDefault="00F253E1" w:rsidP="00F253E1">
                            <w:pPr>
                              <w:pStyle w:val="Title"/>
                              <w:spacing w:after="0" w:line="240" w:lineRule="auto"/>
                              <w:jc w:val="left"/>
                              <w:rPr>
                                <w:sz w:val="6"/>
                              </w:rPr>
                            </w:pPr>
                          </w:p>
                          <w:p w14:paraId="38D76854" w14:textId="105822D2" w:rsidR="00F253E1" w:rsidRDefault="005C0E3C" w:rsidP="00F253E1">
                            <w:pPr>
                              <w:pStyle w:val="Title"/>
                              <w:spacing w:after="0" w:line="240" w:lineRule="auto"/>
                              <w:jc w:val="left"/>
                            </w:pPr>
                            <w:sdt>
                              <w:sdtPr>
                                <w:alias w:val="Title"/>
                                <w:tag w:val=""/>
                                <w:id w:val="-2059155999"/>
                                <w:placeholder>
                                  <w:docPart w:val="8FB1882F00844C0F8BDBE075C5A12D92"/>
                                </w:placeholder>
                                <w:dataBinding w:prefixMappings="xmlns:ns0='http://purl.org/dc/elements/1.1/' xmlns:ns1='http://schemas.openxmlformats.org/package/2006/metadata/core-properties' " w:xpath="/ns1:coreProperties[1]/ns0:title[1]" w:storeItemID="{6C3C8BC8-F283-45AE-878A-BAB7291924A1}"/>
                                <w:text/>
                              </w:sdtPr>
                              <w:sdtEndPr/>
                              <w:sdtContent>
                                <w:r w:rsidR="002A0EB2">
                                  <w:t>CT R1983 HES/HES-IE Impact and Process Evaluation</w:t>
                                </w:r>
                              </w:sdtContent>
                            </w:sdt>
                          </w:p>
                          <w:p w14:paraId="3ACA1E94" w14:textId="77777777" w:rsidR="00F253E1" w:rsidRDefault="00F253E1" w:rsidP="00F253E1"/>
                          <w:p w14:paraId="7703F937" w14:textId="77777777" w:rsidR="00F253E1" w:rsidRPr="000C7D79" w:rsidRDefault="00F253E1" w:rsidP="00F253E1">
                            <w:pPr>
                              <w:spacing w:after="0" w:line="240" w:lineRule="auto"/>
                              <w:jc w:val="left"/>
                              <w:rPr>
                                <w:rFonts w:cs="Arial"/>
                                <w:b/>
                                <w:color w:val="0B764A"/>
                                <w:sz w:val="36"/>
                                <w:szCs w:val="44"/>
                              </w:rPr>
                            </w:pPr>
                          </w:p>
                          <w:p w14:paraId="6E7CB0EF" w14:textId="28D71A88" w:rsidR="00F253E1" w:rsidRPr="000270F6" w:rsidRDefault="00B74516" w:rsidP="00F253E1">
                            <w:pPr>
                              <w:spacing w:after="240"/>
                              <w:jc w:val="left"/>
                            </w:pPr>
                            <w:r>
                              <w:t xml:space="preserve">REVIEW </w:t>
                            </w:r>
                            <w:r w:rsidR="00F253E1">
                              <w:t>DRAFT</w:t>
                            </w:r>
                          </w:p>
                          <w:p w14:paraId="409CA7B3" w14:textId="3A65A7A2" w:rsidR="00F253E1" w:rsidRPr="001D0E6C" w:rsidRDefault="0081168A" w:rsidP="00F253E1">
                            <w:pPr>
                              <w:spacing w:after="240"/>
                              <w:jc w:val="left"/>
                            </w:pPr>
                            <w:r w:rsidRPr="001D0E6C">
                              <w:t xml:space="preserve">March </w:t>
                            </w:r>
                            <w:r w:rsidR="00735AE0">
                              <w:t>13</w:t>
                            </w:r>
                            <w:r w:rsidR="000D25E4" w:rsidRPr="001D0E6C">
                              <w:t>, 2023</w:t>
                            </w:r>
                          </w:p>
                          <w:p w14:paraId="54DA6700" w14:textId="77777777" w:rsidR="00F253E1" w:rsidRPr="001D0E6C" w:rsidRDefault="00F253E1" w:rsidP="00F253E1">
                            <w:pPr>
                              <w:spacing w:after="280"/>
                              <w:jc w:val="left"/>
                              <w:rPr>
                                <w:rFonts w:cs="Arial"/>
                                <w:sz w:val="24"/>
                                <w:szCs w:val="24"/>
                              </w:rPr>
                            </w:pPr>
                            <w:r w:rsidRPr="001D0E6C">
                              <w:t>SUBMITTED TO:</w:t>
                            </w:r>
                            <w:r w:rsidRPr="001D0E6C">
                              <w:rPr>
                                <w:rFonts w:cs="Arial"/>
                                <w:szCs w:val="20"/>
                              </w:rPr>
                              <w:br/>
                            </w:r>
                            <w:r w:rsidRPr="001D0E6C">
                              <w:rPr>
                                <w:rFonts w:cs="Arial"/>
                                <w:color w:val="0B764A"/>
                                <w:sz w:val="24"/>
                                <w:szCs w:val="24"/>
                              </w:rPr>
                              <w:t>Connecticut Energy Efficiency Board</w:t>
                            </w:r>
                          </w:p>
                          <w:p w14:paraId="1053FE19" w14:textId="0D7ED8D0" w:rsidR="00F253E1" w:rsidRPr="001D0E6C" w:rsidRDefault="00F253E1" w:rsidP="00F253E1">
                            <w:pPr>
                              <w:spacing w:after="0" w:line="240" w:lineRule="auto"/>
                              <w:jc w:val="left"/>
                              <w:rPr>
                                <w:rFonts w:cs="Arial"/>
                                <w:color w:val="0B764A"/>
                                <w:sz w:val="24"/>
                                <w:szCs w:val="24"/>
                              </w:rPr>
                            </w:pPr>
                            <w:r w:rsidRPr="001D0E6C">
                              <w:t>SUBMITTED BY:</w:t>
                            </w:r>
                            <w:r w:rsidRPr="001D0E6C">
                              <w:br/>
                            </w:r>
                            <w:r w:rsidR="006C0195" w:rsidRPr="001D0E6C">
                              <w:rPr>
                                <w:rFonts w:cs="Arial"/>
                                <w:color w:val="0B764A"/>
                                <w:sz w:val="24"/>
                                <w:szCs w:val="24"/>
                              </w:rPr>
                              <w:t xml:space="preserve">Doug Bruchs, Eric </w:t>
                            </w:r>
                            <w:proofErr w:type="spellStart"/>
                            <w:r w:rsidR="006C0195" w:rsidRPr="001D0E6C">
                              <w:rPr>
                                <w:rFonts w:cs="Arial"/>
                                <w:color w:val="0B764A"/>
                                <w:sz w:val="24"/>
                                <w:szCs w:val="24"/>
                              </w:rPr>
                              <w:t>Dimperio</w:t>
                            </w:r>
                            <w:proofErr w:type="spellEnd"/>
                            <w:r w:rsidR="006C0195" w:rsidRPr="001D0E6C">
                              <w:rPr>
                                <w:rFonts w:cs="Arial"/>
                                <w:color w:val="0B764A"/>
                                <w:sz w:val="24"/>
                                <w:szCs w:val="24"/>
                              </w:rPr>
                              <w:t xml:space="preserve">, Angela Kora, </w:t>
                            </w:r>
                            <w:proofErr w:type="spellStart"/>
                            <w:r w:rsidR="006C0195" w:rsidRPr="001D0E6C">
                              <w:rPr>
                                <w:rFonts w:cs="Arial"/>
                                <w:color w:val="0B764A"/>
                                <w:sz w:val="24"/>
                                <w:szCs w:val="24"/>
                              </w:rPr>
                              <w:t>Cadeo</w:t>
                            </w:r>
                            <w:proofErr w:type="spellEnd"/>
                            <w:r w:rsidR="006C0195" w:rsidRPr="001D0E6C">
                              <w:rPr>
                                <w:rFonts w:cs="Arial"/>
                                <w:color w:val="0B764A"/>
                                <w:sz w:val="24"/>
                                <w:szCs w:val="24"/>
                              </w:rPr>
                              <w:t xml:space="preserve"> </w:t>
                            </w:r>
                            <w:r w:rsidR="008875C7" w:rsidRPr="001D0E6C">
                              <w:rPr>
                                <w:rFonts w:cs="Arial"/>
                                <w:color w:val="0B764A"/>
                                <w:sz w:val="24"/>
                                <w:szCs w:val="24"/>
                              </w:rPr>
                              <w:t xml:space="preserve">Melissa Meek, Julian </w:t>
                            </w:r>
                            <w:r w:rsidR="00FE296C" w:rsidRPr="001D0E6C">
                              <w:rPr>
                                <w:rFonts w:cs="Arial"/>
                                <w:color w:val="0B764A"/>
                                <w:sz w:val="24"/>
                                <w:szCs w:val="24"/>
                              </w:rPr>
                              <w:t xml:space="preserve">Ricardo, </w:t>
                            </w:r>
                            <w:r w:rsidRPr="001D0E6C">
                              <w:rPr>
                                <w:rFonts w:cs="Arial"/>
                                <w:color w:val="0B764A"/>
                                <w:sz w:val="24"/>
                                <w:szCs w:val="24"/>
                              </w:rPr>
                              <w:t>NMR Group, Inc.</w:t>
                            </w:r>
                          </w:p>
                          <w:p w14:paraId="0147ABE6" w14:textId="15041F65" w:rsidR="00F253E1" w:rsidRDefault="00AF0B68" w:rsidP="00F253E1">
                            <w:pPr>
                              <w:spacing w:after="0" w:line="240" w:lineRule="auto"/>
                              <w:jc w:val="left"/>
                              <w:rPr>
                                <w:rFonts w:cs="Arial"/>
                                <w:color w:val="0B764A"/>
                                <w:sz w:val="24"/>
                                <w:szCs w:val="24"/>
                              </w:rPr>
                            </w:pPr>
                            <w:r w:rsidRPr="001D0E6C">
                              <w:rPr>
                                <w:rFonts w:cs="Arial"/>
                                <w:color w:val="0B764A"/>
                                <w:sz w:val="24"/>
                                <w:szCs w:val="24"/>
                              </w:rPr>
                              <w:t xml:space="preserve">Glenn Gavi, Shawn </w:t>
                            </w:r>
                            <w:r w:rsidR="00A77C9F" w:rsidRPr="001D0E6C">
                              <w:rPr>
                                <w:rFonts w:cs="Arial"/>
                                <w:color w:val="0B764A"/>
                                <w:sz w:val="24"/>
                                <w:szCs w:val="24"/>
                              </w:rPr>
                              <w:t xml:space="preserve">Bodmann, </w:t>
                            </w:r>
                            <w:r w:rsidR="00F253E1" w:rsidRPr="001D0E6C">
                              <w:rPr>
                                <w:rFonts w:cs="Arial"/>
                                <w:color w:val="0B764A"/>
                                <w:sz w:val="24"/>
                                <w:szCs w:val="24"/>
                              </w:rPr>
                              <w:t>DNV</w:t>
                            </w:r>
                          </w:p>
                          <w:p w14:paraId="359A4D7A" w14:textId="77777777" w:rsidR="00F253E1" w:rsidRPr="003157F2" w:rsidRDefault="00F253E1" w:rsidP="00F253E1">
                            <w:pPr>
                              <w:spacing w:after="140" w:line="240" w:lineRule="auto"/>
                              <w:rPr>
                                <w:rFonts w:cs="Arial"/>
                                <w:color w:val="0B764A"/>
                                <w:sz w:val="24"/>
                                <w:szCs w:val="24"/>
                              </w:rPr>
                            </w:pPr>
                          </w:p>
                          <w:p w14:paraId="7B9B20A1" w14:textId="77777777" w:rsidR="00F253E1" w:rsidRPr="003157F2" w:rsidRDefault="00F253E1" w:rsidP="00F253E1">
                            <w:pPr>
                              <w:spacing w:after="280"/>
                              <w:jc w:val="center"/>
                              <w:rPr>
                                <w:rFonts w:ascii="Novecento wide Light" w:hAnsi="Novecento wide Light"/>
                                <w:color w:val="0B764A"/>
                                <w:sz w:val="28"/>
                                <w:szCs w:val="28"/>
                              </w:rPr>
                            </w:pPr>
                          </w:p>
                          <w:p w14:paraId="093FA798" w14:textId="77777777" w:rsidR="00F253E1" w:rsidRPr="009933EF" w:rsidRDefault="00F253E1" w:rsidP="00F253E1">
                            <w:pPr>
                              <w:rPr>
                                <w:rFonts w:ascii="Novecento wide Light" w:hAnsi="Novecento wide Light"/>
                              </w:rPr>
                            </w:pPr>
                          </w:p>
                        </w:txbxContent>
                      </wps:txbx>
                      <wps:bodyPr rot="0" spcFirstLastPara="0" vertOverflow="overflow" horzOverflow="overflow" vert="horz" wrap="square" lIns="274320" tIns="228600" rIns="274320" bIns="2286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89293F4" id="_x0000_t202" coordsize="21600,21600" o:spt="202" path="m,l,21600r21600,l21600,xe">
                <v:stroke joinstyle="miter"/>
                <v:path gradientshapeok="t" o:connecttype="rect"/>
              </v:shapetype>
              <v:shape id="Text Box 6" o:spid="_x0000_s1026" type="#_x0000_t202" style="position:absolute;left:0;text-align:left;margin-left:207.85pt;margin-top:303.05pt;width:326.25pt;height:322.45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" filled="f" stroked="f">
                <v:textbox inset="21.6pt,18pt,21.6pt,18pt">
                  <w:txbxContent>
                    <w:p w14:paraId="5B391B41" w14:textId="77777777" w:rsidR="00F253E1" w:rsidRPr="003157F2" w:rsidRDefault="00F253E1" w:rsidP="00F253E1">
                      <w:pPr>
                        <w:pStyle w:val="Title"/>
                        <w:spacing w:after="0" w:line="240" w:lineRule="auto"/>
                        <w:jc w:val="left"/>
                        <w:rPr>
                          <w:sz w:val="6"/>
                        </w:rPr>
                      </w:pPr>
                    </w:p>
                    <w:p w14:paraId="38D76854" w14:textId="105822D2" w:rsidR="00F253E1" w:rsidRDefault="005B7EE0" w:rsidP="00F253E1">
                      <w:pPr>
                        <w:pStyle w:val="Title"/>
                        <w:spacing w:after="0" w:line="240" w:lineRule="auto"/>
                        <w:jc w:val="left"/>
                      </w:pPr>
                      <w:sdt>
                        <w:sdtPr>
                          <w:alias w:val="Title"/>
                          <w:tag w:val=""/>
                          <w:id w:val="-2059155999"/>
                          <w:placeholder>
                            <w:docPart w:val="8FB1882F00844C0F8BDBE075C5A12D92"/>
                          </w:placeholder>
                          <w:dataBinding w:prefixMappings="xmlns:ns0='http://purl.org/dc/elements/1.1/' xmlns:ns1='http://schemas.openxmlformats.org/package/2006/metadata/core-properties' " w:xpath="/ns1:coreProperties[1]/ns0:title[1]" w:storeItemID="{6C3C8BC8-F283-45AE-878A-BAB7291924A1}"/>
                          <w:text/>
                        </w:sdtPr>
                        <w:sdtEndPr/>
                        <w:sdtContent>
                          <w:r w:rsidR="002A0EB2">
                            <w:t>CT R1983 HES/HES-IE Impact and Process Evaluation</w:t>
                          </w:r>
                        </w:sdtContent>
                      </w:sdt>
                    </w:p>
                    <w:p w14:paraId="3ACA1E94" w14:textId="77777777" w:rsidR="00F253E1" w:rsidRDefault="00F253E1" w:rsidP="00F253E1"/>
                    <w:p w14:paraId="7703F937" w14:textId="77777777" w:rsidR="00F253E1" w:rsidRPr="000C7D79" w:rsidRDefault="00F253E1" w:rsidP="00F253E1">
                      <w:pPr>
                        <w:spacing w:after="0" w:line="240" w:lineRule="auto"/>
                        <w:jc w:val="left"/>
                        <w:rPr>
                          <w:rFonts w:cs="Arial"/>
                          <w:b/>
                          <w:color w:val="0B764A"/>
                          <w:sz w:val="36"/>
                          <w:szCs w:val="44"/>
                        </w:rPr>
                      </w:pPr>
                    </w:p>
                    <w:p w14:paraId="6E7CB0EF" w14:textId="28D71A88" w:rsidR="00F253E1" w:rsidRPr="000270F6" w:rsidRDefault="00B74516" w:rsidP="00F253E1">
                      <w:pPr>
                        <w:spacing w:after="240"/>
                        <w:jc w:val="left"/>
                      </w:pPr>
                      <w:r>
                        <w:t xml:space="preserve">REVIEW </w:t>
                      </w:r>
                      <w:r w:rsidR="00F253E1">
                        <w:t>DRAFT</w:t>
                      </w:r>
                    </w:p>
                    <w:p w14:paraId="409CA7B3" w14:textId="3A65A7A2" w:rsidR="00F253E1" w:rsidRPr="001D0E6C" w:rsidRDefault="0081168A" w:rsidP="00F253E1">
                      <w:pPr>
                        <w:spacing w:after="240"/>
                        <w:jc w:val="left"/>
                      </w:pPr>
                      <w:r w:rsidRPr="001D0E6C">
                        <w:t xml:space="preserve">March </w:t>
                      </w:r>
                      <w:r w:rsidR="00735AE0">
                        <w:t>13</w:t>
                      </w:r>
                      <w:r w:rsidR="000D25E4" w:rsidRPr="001D0E6C">
                        <w:t>, 2023</w:t>
                      </w:r>
                    </w:p>
                    <w:p w14:paraId="54DA6700" w14:textId="77777777" w:rsidR="00F253E1" w:rsidRPr="001D0E6C" w:rsidRDefault="00F253E1" w:rsidP="00F253E1">
                      <w:pPr>
                        <w:spacing w:after="280"/>
                        <w:jc w:val="left"/>
                        <w:rPr>
                          <w:rFonts w:cs="Arial"/>
                          <w:sz w:val="24"/>
                          <w:szCs w:val="24"/>
                        </w:rPr>
                      </w:pPr>
                      <w:r w:rsidRPr="001D0E6C">
                        <w:t>SUBMITTED TO:</w:t>
                      </w:r>
                      <w:r w:rsidRPr="001D0E6C">
                        <w:rPr>
                          <w:rFonts w:cs="Arial"/>
                          <w:szCs w:val="20"/>
                        </w:rPr>
                        <w:br/>
                      </w:r>
                      <w:r w:rsidRPr="001D0E6C">
                        <w:rPr>
                          <w:rFonts w:cs="Arial"/>
                          <w:color w:val="0B764A"/>
                          <w:sz w:val="24"/>
                          <w:szCs w:val="24"/>
                        </w:rPr>
                        <w:t>Connecticut Energy Efficiency Board</w:t>
                      </w:r>
                    </w:p>
                    <w:p w14:paraId="1053FE19" w14:textId="0D7ED8D0" w:rsidR="00F253E1" w:rsidRPr="001D0E6C" w:rsidRDefault="00F253E1" w:rsidP="00F253E1">
                      <w:pPr>
                        <w:spacing w:after="0" w:line="240" w:lineRule="auto"/>
                        <w:jc w:val="left"/>
                        <w:rPr>
                          <w:rFonts w:cs="Arial"/>
                          <w:color w:val="0B764A"/>
                          <w:sz w:val="24"/>
                          <w:szCs w:val="24"/>
                        </w:rPr>
                      </w:pPr>
                      <w:r w:rsidRPr="001D0E6C">
                        <w:t>SUBMITTED BY:</w:t>
                      </w:r>
                      <w:r w:rsidRPr="001D0E6C">
                        <w:br/>
                      </w:r>
                      <w:r w:rsidR="006C0195" w:rsidRPr="001D0E6C">
                        <w:rPr>
                          <w:rFonts w:cs="Arial"/>
                          <w:color w:val="0B764A"/>
                          <w:sz w:val="24"/>
                          <w:szCs w:val="24"/>
                        </w:rPr>
                        <w:t xml:space="preserve">Doug Bruchs, Eric Dimperio, Angela Kora, </w:t>
                      </w:r>
                      <w:proofErr w:type="spellStart"/>
                      <w:r w:rsidR="006C0195" w:rsidRPr="001D0E6C">
                        <w:rPr>
                          <w:rFonts w:cs="Arial"/>
                          <w:color w:val="0B764A"/>
                          <w:sz w:val="24"/>
                          <w:szCs w:val="24"/>
                        </w:rPr>
                        <w:t>Cadeo</w:t>
                      </w:r>
                      <w:proofErr w:type="spellEnd"/>
                      <w:r w:rsidR="006C0195" w:rsidRPr="001D0E6C">
                        <w:rPr>
                          <w:rFonts w:cs="Arial"/>
                          <w:color w:val="0B764A"/>
                          <w:sz w:val="24"/>
                          <w:szCs w:val="24"/>
                        </w:rPr>
                        <w:t xml:space="preserve"> </w:t>
                      </w:r>
                      <w:r w:rsidR="008875C7" w:rsidRPr="001D0E6C">
                        <w:rPr>
                          <w:rFonts w:cs="Arial"/>
                          <w:color w:val="0B764A"/>
                          <w:sz w:val="24"/>
                          <w:szCs w:val="24"/>
                        </w:rPr>
                        <w:t xml:space="preserve">Melissa Meek, Julian </w:t>
                      </w:r>
                      <w:r w:rsidR="00FE296C" w:rsidRPr="001D0E6C">
                        <w:rPr>
                          <w:rFonts w:cs="Arial"/>
                          <w:color w:val="0B764A"/>
                          <w:sz w:val="24"/>
                          <w:szCs w:val="24"/>
                        </w:rPr>
                        <w:t xml:space="preserve">Ricardo, </w:t>
                      </w:r>
                      <w:r w:rsidRPr="001D0E6C">
                        <w:rPr>
                          <w:rFonts w:cs="Arial"/>
                          <w:color w:val="0B764A"/>
                          <w:sz w:val="24"/>
                          <w:szCs w:val="24"/>
                        </w:rPr>
                        <w:t>NMR Group, Inc.</w:t>
                      </w:r>
                    </w:p>
                    <w:p w14:paraId="0147ABE6" w14:textId="15041F65" w:rsidR="00F253E1" w:rsidRDefault="00AF0B68" w:rsidP="00F253E1">
                      <w:pPr>
                        <w:spacing w:after="0" w:line="240" w:lineRule="auto"/>
                        <w:jc w:val="left"/>
                        <w:rPr>
                          <w:rFonts w:cs="Arial"/>
                          <w:color w:val="0B764A"/>
                          <w:sz w:val="24"/>
                          <w:szCs w:val="24"/>
                        </w:rPr>
                      </w:pPr>
                      <w:r w:rsidRPr="001D0E6C">
                        <w:rPr>
                          <w:rFonts w:cs="Arial"/>
                          <w:color w:val="0B764A"/>
                          <w:sz w:val="24"/>
                          <w:szCs w:val="24"/>
                        </w:rPr>
                        <w:t xml:space="preserve">Glenn Gavi, Shawn </w:t>
                      </w:r>
                      <w:r w:rsidR="00A77C9F" w:rsidRPr="001D0E6C">
                        <w:rPr>
                          <w:rFonts w:cs="Arial"/>
                          <w:color w:val="0B764A"/>
                          <w:sz w:val="24"/>
                          <w:szCs w:val="24"/>
                        </w:rPr>
                        <w:t xml:space="preserve">Bodmann, </w:t>
                      </w:r>
                      <w:r w:rsidR="00F253E1" w:rsidRPr="001D0E6C">
                        <w:rPr>
                          <w:rFonts w:cs="Arial"/>
                          <w:color w:val="0B764A"/>
                          <w:sz w:val="24"/>
                          <w:szCs w:val="24"/>
                        </w:rPr>
                        <w:t>DNV</w:t>
                      </w:r>
                    </w:p>
                    <w:p w14:paraId="359A4D7A" w14:textId="77777777" w:rsidR="00F253E1" w:rsidRPr="003157F2" w:rsidRDefault="00F253E1" w:rsidP="00F253E1">
                      <w:pPr>
                        <w:spacing w:after="140" w:line="240" w:lineRule="auto"/>
                        <w:rPr>
                          <w:rFonts w:cs="Arial"/>
                          <w:color w:val="0B764A"/>
                          <w:sz w:val="24"/>
                          <w:szCs w:val="24"/>
                        </w:rPr>
                      </w:pPr>
                    </w:p>
                    <w:p w14:paraId="7B9B20A1" w14:textId="77777777" w:rsidR="00F253E1" w:rsidRPr="003157F2" w:rsidRDefault="00F253E1" w:rsidP="00F253E1">
                      <w:pPr>
                        <w:spacing w:after="280"/>
                        <w:jc w:val="center"/>
                        <w:rPr>
                          <w:rFonts w:ascii="Novecento wide Light" w:hAnsi="Novecento wide Light"/>
                          <w:color w:val="0B764A"/>
                          <w:sz w:val="28"/>
                          <w:szCs w:val="28"/>
                        </w:rPr>
                      </w:pPr>
                    </w:p>
                    <w:p w14:paraId="093FA798" w14:textId="77777777" w:rsidR="00F253E1" w:rsidRPr="009933EF" w:rsidRDefault="00F253E1" w:rsidP="00F253E1">
                      <w:pPr>
                        <w:rPr>
                          <w:rFonts w:ascii="Novecento wide Light" w:hAnsi="Novecento wide Light"/>
                        </w:rPr>
                      </w:pPr>
                    </w:p>
                  </w:txbxContent>
                </v:textbox>
              </v:shape>
            </w:pict>
          </mc:Fallback>
        </mc:AlternateContent>
      </w:r>
      <w:bookmarkStart w:id="0" w:name="_Ref122352289"/>
      <w:bookmarkEnd w:id="0"/>
      <w:r w:rsidR="002F0BC2">
        <w:rPr>
          <w:noProof/>
        </w:rPr>
        <mc:AlternateContent>
          <mc:Choice Requires="wpg">
            <w:drawing>
              <wp:anchor distT="0" distB="0" distL="114300" distR="114300" simplePos="0" relativeHeight="251658245" behindDoc="0" locked="0" layoutInCell="1" allowOverlap="1" wp14:anchorId="34756096" wp14:editId="5318111F">
                <wp:simplePos x="0" y="0"/>
                <wp:positionH relativeFrom="column">
                  <wp:posOffset>2638425</wp:posOffset>
                </wp:positionH>
                <wp:positionV relativeFrom="paragraph">
                  <wp:posOffset>8562975</wp:posOffset>
                </wp:positionV>
                <wp:extent cx="3830320" cy="457200"/>
                <wp:effectExtent l="0" t="0" r="0" b="0"/>
                <wp:wrapNone/>
                <wp:docPr id="15" name="Group 15"/>
                <wp:cNvGraphicFramePr/>
                <a:graphic xmlns:a="http://schemas.openxmlformats.org/drawingml/2006/main">
                  <a:graphicData uri="http://schemas.microsoft.com/office/word/2010/wordprocessingGroup">
                    <wpg:wgp>
                      <wpg:cNvGrpSpPr/>
                      <wpg:grpSpPr>
                        <a:xfrm>
                          <a:off x="0" y="0"/>
                          <a:ext cx="3830320" cy="457200"/>
                          <a:chOff x="0" y="0"/>
                          <a:chExt cx="3830320" cy="457200"/>
                        </a:xfrm>
                      </wpg:grpSpPr>
                      <pic:pic xmlns:pic="http://schemas.openxmlformats.org/drawingml/2006/picture">
                        <pic:nvPicPr>
                          <pic:cNvPr id="8" name="Picture 8" descr="A picture containing logo&#10;&#10;Description automatically generated"/>
                          <pic:cNvPicPr>
                            <a:picLocks noChangeAspect="1"/>
                          </pic:cNvPicPr>
                        </pic:nvPicPr>
                        <pic:blipFill>
                          <a:blip r:embed="rId12" cstate="email">
                            <a:extLst>
                              <a:ext uri="{28A0092B-C50C-407E-A947-70E740481C1C}">
                                <a14:useLocalDpi xmlns:a14="http://schemas.microsoft.com/office/drawing/2010/main"/>
                              </a:ext>
                            </a:extLst>
                          </a:blip>
                          <a:stretch>
                            <a:fillRect/>
                          </a:stretch>
                        </pic:blipFill>
                        <pic:spPr>
                          <a:xfrm>
                            <a:off x="1314450" y="19050"/>
                            <a:ext cx="372745" cy="365125"/>
                          </a:xfrm>
                          <a:prstGeom prst="rect">
                            <a:avLst/>
                          </a:prstGeom>
                        </pic:spPr>
                      </pic:pic>
                      <pic:pic xmlns:pic="http://schemas.openxmlformats.org/drawingml/2006/picture">
                        <pic:nvPicPr>
                          <pic:cNvPr id="9" name="Picture 9" descr="Logo&#10;&#10;Description automatically generated"/>
                          <pic:cNvPicPr>
                            <a:picLocks noChangeAspect="1"/>
                          </pic:cNvPicPr>
                        </pic:nvPicPr>
                        <pic:blipFill>
                          <a:blip r:embed="rId13" cstate="email">
                            <a:extLst>
                              <a:ext uri="{28A0092B-C50C-407E-A947-70E740481C1C}">
                                <a14:useLocalDpi xmlns:a14="http://schemas.microsoft.com/office/drawing/2010/main"/>
                              </a:ext>
                            </a:extLst>
                          </a:blip>
                          <a:stretch>
                            <a:fillRect/>
                          </a:stretch>
                        </pic:blipFill>
                        <pic:spPr bwMode="auto">
                          <a:xfrm>
                            <a:off x="0" y="19050"/>
                            <a:ext cx="1278255" cy="410845"/>
                          </a:xfrm>
                          <a:prstGeom prst="rect">
                            <a:avLst/>
                          </a:prstGeom>
                          <a:noFill/>
                        </pic:spPr>
                      </pic:pic>
                      <pic:pic xmlns:pic="http://schemas.openxmlformats.org/drawingml/2006/picture">
                        <pic:nvPicPr>
                          <pic:cNvPr id="3" name="Picture 3" descr="Logo&#10;&#10;Description automatically generated"/>
                          <pic:cNvPicPr>
                            <a:picLocks noChangeAspect="1"/>
                          </pic:cNvPicPr>
                        </pic:nvPicPr>
                        <pic:blipFill>
                          <a:blip r:embed="rId14" cstate="email">
                            <a:extLst>
                              <a:ext uri="{28A0092B-C50C-407E-A947-70E740481C1C}">
                                <a14:useLocalDpi xmlns:a14="http://schemas.microsoft.com/office/drawing/2010/main"/>
                              </a:ext>
                            </a:extLst>
                          </a:blip>
                          <a:stretch>
                            <a:fillRect/>
                          </a:stretch>
                        </pic:blipFill>
                        <pic:spPr>
                          <a:xfrm>
                            <a:off x="1800225" y="28575"/>
                            <a:ext cx="1007110" cy="383540"/>
                          </a:xfrm>
                          <a:prstGeom prst="rect">
                            <a:avLst/>
                          </a:prstGeom>
                        </pic:spPr>
                      </pic:pic>
                      <pic:pic xmlns:pic="http://schemas.openxmlformats.org/drawingml/2006/picture">
                        <pic:nvPicPr>
                          <pic:cNvPr id="12" name="Picture 12"/>
                          <pic:cNvPicPr>
                            <a:picLocks noChangeAspect="1"/>
                          </pic:cNvPicPr>
                        </pic:nvPicPr>
                        <pic:blipFill rotWithShape="1">
                          <a:blip r:embed="rId15" cstate="email">
                            <a:extLst>
                              <a:ext uri="{28A0092B-C50C-407E-A947-70E740481C1C}">
                                <a14:useLocalDpi xmlns:a14="http://schemas.microsoft.com/office/drawing/2010/main"/>
                              </a:ext>
                            </a:extLst>
                          </a:blip>
                          <a:srcRect/>
                          <a:stretch/>
                        </pic:blipFill>
                        <pic:spPr bwMode="auto">
                          <a:xfrm>
                            <a:off x="2905125" y="0"/>
                            <a:ext cx="925195" cy="4572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9498350" id="Group 15" o:spid="_x0000_s1026" style="position:absolute;margin-left:207.75pt;margin-top:674.25pt;width:301.6pt;height:36pt;z-index:251658245" coordsize="38303,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A picture containing logo&#10;&#10;Description automatically generated" style="position:absolute;left:13144;top:190;width:3727;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">
                  <v:imagedata r:id="rId16" o:title="A picture containing logo&#10;&#10;Description automatically generated"/>
                </v:shape>
                <v:shape id="Picture 9" o:spid="_x0000_s1028" type="#_x0000_t75" alt="Logo&#10;&#10;Description automatically generated" style="position:absolute;top:190;width:12782;height:4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">
                  <v:imagedata r:id="rId17" o:title="Logo&#10;&#10;Description automatically generated"/>
                </v:shape>
                <v:shape id="Picture 3" o:spid="_x0000_s1029" type="#_x0000_t75" alt="Logo&#10;&#10;Description automatically generated" style="position:absolute;left:18002;top:285;width:10071;height:3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">
                  <v:imagedata r:id="rId18" o:title="Logo&#10;&#10;Description automatically generated"/>
                </v:shape>
                <v:shape id="Picture 12" o:spid="_x0000_s1030" type="#_x0000_t75" style="position:absolute;left:29051;width:9252;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">
                  <v:imagedata r:id="rId19" o:title=""/>
                </v:shape>
              </v:group>
            </w:pict>
          </mc:Fallback>
        </mc:AlternateContent>
      </w:r>
      <w:bookmarkStart w:id="1" w:name="_Hlk122085570"/>
      <w:bookmarkEnd w:id="1"/>
      <w:r w:rsidR="00A10B87">
        <w:t>eric</w:t>
      </w:r>
      <w:r w:rsidR="009B2AD6">
        <w:t xml:space="preserve">               </w:t>
      </w:r>
      <w:r w:rsidR="009810CF" w:rsidRPr="00B717EA">
        <w:br w:type="page"/>
      </w:r>
    </w:p>
    <w:p w14:paraId="773E43DE" w14:textId="20F3B3B4" w:rsidR="00143AED" w:rsidRPr="00B717EA" w:rsidRDefault="00143AED" w:rsidP="009810CF">
      <w:pPr>
        <w:pStyle w:val="TOCTitle"/>
        <w:rPr>
          <w:rFonts w:hint="eastAsia"/>
        </w:rPr>
      </w:pPr>
      <w:r w:rsidRPr="00B717EA">
        <w:lastRenderedPageBreak/>
        <w:t>Table of Contents</w:t>
      </w:r>
    </w:p>
    <w:p w14:paraId="2E4CA4AF" w14:textId="3DA099F6" w:rsidR="00F40FCB" w:rsidRDefault="00554662">
      <w:pPr>
        <w:pStyle w:val="TOC1"/>
        <w:rPr>
          <w:rFonts w:asciiTheme="minorHAnsi" w:hAnsiTheme="minorHAnsi"/>
          <w:b w:val="0"/>
          <w:smallCaps w:val="0"/>
        </w:rPr>
      </w:pPr>
      <w:r>
        <w:rPr>
          <w:color w:val="595959" w:themeColor="text1" w:themeTint="A6"/>
          <w:sz w:val="20"/>
        </w:rPr>
        <w:fldChar w:fldCharType="begin"/>
      </w:r>
      <w:r>
        <w:rPr>
          <w:color w:val="595959" w:themeColor="text1" w:themeTint="A6"/>
          <w:sz w:val="20"/>
        </w:rPr>
        <w:instrText xml:space="preserve"> TOC \o "1-2" \h \z \u </w:instrText>
      </w:r>
      <w:r>
        <w:rPr>
          <w:color w:val="595959" w:themeColor="text1" w:themeTint="A6"/>
          <w:sz w:val="20"/>
        </w:rPr>
        <w:fldChar w:fldCharType="separate"/>
      </w:r>
      <w:hyperlink w:anchor="_Toc129521309" w:history="1">
        <w:r w:rsidR="00F40FCB" w:rsidRPr="008C304C">
          <w:rPr>
            <w:rStyle w:val="Hyperlink"/>
          </w:rPr>
          <w:t>Executive Summary</w:t>
        </w:r>
        <w:r w:rsidR="00F40FCB">
          <w:rPr>
            <w:webHidden/>
          </w:rPr>
          <w:tab/>
        </w:r>
        <w:r w:rsidR="00F40FCB">
          <w:rPr>
            <w:webHidden/>
          </w:rPr>
          <w:fldChar w:fldCharType="begin"/>
        </w:r>
        <w:r w:rsidR="00F40FCB">
          <w:rPr>
            <w:webHidden/>
          </w:rPr>
          <w:instrText xml:space="preserve"> PAGEREF _Toc129521309 \h </w:instrText>
        </w:r>
        <w:r w:rsidR="00F40FCB">
          <w:rPr>
            <w:webHidden/>
          </w:rPr>
        </w:r>
        <w:r w:rsidR="00F40FCB">
          <w:rPr>
            <w:webHidden/>
          </w:rPr>
          <w:fldChar w:fldCharType="separate"/>
        </w:r>
        <w:r w:rsidR="00F40FCB">
          <w:rPr>
            <w:webHidden/>
          </w:rPr>
          <w:t>7</w:t>
        </w:r>
        <w:r w:rsidR="00F40FCB">
          <w:rPr>
            <w:webHidden/>
          </w:rPr>
          <w:fldChar w:fldCharType="end"/>
        </w:r>
      </w:hyperlink>
    </w:p>
    <w:p w14:paraId="4D56A191" w14:textId="0BD4B20D" w:rsidR="00F40FCB" w:rsidRDefault="005C0E3C" w:rsidP="009B5C5F">
      <w:pPr>
        <w:pStyle w:val="TOC2"/>
        <w:rPr>
          <w:rFonts w:asciiTheme="minorHAnsi" w:hAnsiTheme="minorHAnsi" w:cstheme="minorBidi"/>
          <w:szCs w:val="22"/>
        </w:rPr>
      </w:pPr>
      <w:hyperlink w:anchor="_Toc129521310" w:history="1">
        <w:r w:rsidR="00F40FCB" w:rsidRPr="008C304C">
          <w:rPr>
            <w:rStyle w:val="Hyperlink"/>
            <w:lang w:bidi="en-US"/>
          </w:rPr>
          <w:t>Background</w:t>
        </w:r>
        <w:r w:rsidR="00F40FCB">
          <w:rPr>
            <w:webHidden/>
          </w:rPr>
          <w:tab/>
        </w:r>
        <w:r w:rsidR="00F40FCB">
          <w:rPr>
            <w:webHidden/>
          </w:rPr>
          <w:fldChar w:fldCharType="begin"/>
        </w:r>
        <w:r w:rsidR="00F40FCB">
          <w:rPr>
            <w:webHidden/>
          </w:rPr>
          <w:instrText xml:space="preserve"> PAGEREF _Toc129521310 \h </w:instrText>
        </w:r>
        <w:r w:rsidR="00F40FCB">
          <w:rPr>
            <w:webHidden/>
          </w:rPr>
        </w:r>
        <w:r w:rsidR="00F40FCB">
          <w:rPr>
            <w:webHidden/>
          </w:rPr>
          <w:fldChar w:fldCharType="separate"/>
        </w:r>
        <w:r w:rsidR="00F40FCB">
          <w:rPr>
            <w:webHidden/>
          </w:rPr>
          <w:t>7</w:t>
        </w:r>
        <w:r w:rsidR="00F40FCB">
          <w:rPr>
            <w:webHidden/>
          </w:rPr>
          <w:fldChar w:fldCharType="end"/>
        </w:r>
      </w:hyperlink>
    </w:p>
    <w:p w14:paraId="0F812945" w14:textId="7C412992" w:rsidR="00F40FCB" w:rsidRDefault="005C0E3C" w:rsidP="009B5C5F">
      <w:pPr>
        <w:pStyle w:val="TOC2"/>
        <w:rPr>
          <w:rFonts w:asciiTheme="minorHAnsi" w:hAnsiTheme="minorHAnsi" w:cstheme="minorBidi"/>
          <w:szCs w:val="22"/>
        </w:rPr>
      </w:pPr>
      <w:hyperlink w:anchor="_Toc129521311" w:history="1">
        <w:r w:rsidR="00F40FCB" w:rsidRPr="008C304C">
          <w:rPr>
            <w:rStyle w:val="Hyperlink"/>
            <w:lang w:bidi="en-US"/>
          </w:rPr>
          <w:t>Tasks &amp; Objectives</w:t>
        </w:r>
        <w:r w:rsidR="00F40FCB">
          <w:rPr>
            <w:webHidden/>
          </w:rPr>
          <w:tab/>
        </w:r>
        <w:r w:rsidR="00F40FCB">
          <w:rPr>
            <w:webHidden/>
          </w:rPr>
          <w:fldChar w:fldCharType="begin"/>
        </w:r>
        <w:r w:rsidR="00F40FCB">
          <w:rPr>
            <w:webHidden/>
          </w:rPr>
          <w:instrText xml:space="preserve"> PAGEREF _Toc129521311 \h </w:instrText>
        </w:r>
        <w:r w:rsidR="00F40FCB">
          <w:rPr>
            <w:webHidden/>
          </w:rPr>
        </w:r>
        <w:r w:rsidR="00F40FCB">
          <w:rPr>
            <w:webHidden/>
          </w:rPr>
          <w:fldChar w:fldCharType="separate"/>
        </w:r>
        <w:r w:rsidR="00F40FCB">
          <w:rPr>
            <w:webHidden/>
          </w:rPr>
          <w:t>7</w:t>
        </w:r>
        <w:r w:rsidR="00F40FCB">
          <w:rPr>
            <w:webHidden/>
          </w:rPr>
          <w:fldChar w:fldCharType="end"/>
        </w:r>
      </w:hyperlink>
    </w:p>
    <w:p w14:paraId="6918FDA0" w14:textId="6F39909B" w:rsidR="00F40FCB" w:rsidRDefault="005C0E3C" w:rsidP="009B5C5F">
      <w:pPr>
        <w:pStyle w:val="TOC2"/>
        <w:rPr>
          <w:rFonts w:asciiTheme="minorHAnsi" w:hAnsiTheme="minorHAnsi" w:cstheme="minorBidi"/>
          <w:szCs w:val="22"/>
        </w:rPr>
      </w:pPr>
      <w:hyperlink w:anchor="_Toc129521312" w:history="1">
        <w:r w:rsidR="00F40FCB" w:rsidRPr="008C304C">
          <w:rPr>
            <w:rStyle w:val="Hyperlink"/>
            <w:lang w:bidi="en-US"/>
          </w:rPr>
          <w:t>Key Findings &amp; Recommendations</w:t>
        </w:r>
        <w:r w:rsidR="00F40FCB">
          <w:rPr>
            <w:webHidden/>
          </w:rPr>
          <w:tab/>
        </w:r>
        <w:r w:rsidR="00F40FCB">
          <w:rPr>
            <w:webHidden/>
          </w:rPr>
          <w:fldChar w:fldCharType="begin"/>
        </w:r>
        <w:r w:rsidR="00F40FCB">
          <w:rPr>
            <w:webHidden/>
          </w:rPr>
          <w:instrText xml:space="preserve"> PAGEREF _Toc129521312 \h </w:instrText>
        </w:r>
        <w:r w:rsidR="00F40FCB">
          <w:rPr>
            <w:webHidden/>
          </w:rPr>
        </w:r>
        <w:r w:rsidR="00F40FCB">
          <w:rPr>
            <w:webHidden/>
          </w:rPr>
          <w:fldChar w:fldCharType="separate"/>
        </w:r>
        <w:r w:rsidR="00F40FCB">
          <w:rPr>
            <w:webHidden/>
          </w:rPr>
          <w:t>8</w:t>
        </w:r>
        <w:r w:rsidR="00F40FCB">
          <w:rPr>
            <w:webHidden/>
          </w:rPr>
          <w:fldChar w:fldCharType="end"/>
        </w:r>
      </w:hyperlink>
    </w:p>
    <w:p w14:paraId="7EC6E0DA" w14:textId="0F620B75" w:rsidR="00F40FCB" w:rsidRDefault="005C0E3C">
      <w:pPr>
        <w:pStyle w:val="TOC1"/>
        <w:rPr>
          <w:rFonts w:asciiTheme="minorHAnsi" w:hAnsiTheme="minorHAnsi"/>
          <w:b w:val="0"/>
          <w:smallCaps w:val="0"/>
        </w:rPr>
      </w:pPr>
      <w:hyperlink w:anchor="_Toc129521313" w:history="1">
        <w:r w:rsidR="00F40FCB" w:rsidRPr="008C304C">
          <w:rPr>
            <w:rStyle w:val="Hyperlink"/>
          </w:rPr>
          <w:t>Section 1</w:t>
        </w:r>
        <w:r w:rsidR="00F40FCB">
          <w:rPr>
            <w:rFonts w:asciiTheme="minorHAnsi" w:hAnsiTheme="minorHAnsi"/>
            <w:b w:val="0"/>
            <w:smallCaps w:val="0"/>
          </w:rPr>
          <w:tab/>
        </w:r>
        <w:r w:rsidR="00F40FCB" w:rsidRPr="008C304C">
          <w:rPr>
            <w:rStyle w:val="Hyperlink"/>
          </w:rPr>
          <w:t>About HES and HES-IE</w:t>
        </w:r>
        <w:r w:rsidR="00F40FCB">
          <w:rPr>
            <w:webHidden/>
          </w:rPr>
          <w:tab/>
        </w:r>
        <w:r w:rsidR="00F40FCB">
          <w:rPr>
            <w:webHidden/>
          </w:rPr>
          <w:fldChar w:fldCharType="begin"/>
        </w:r>
        <w:r w:rsidR="00F40FCB">
          <w:rPr>
            <w:webHidden/>
          </w:rPr>
          <w:instrText xml:space="preserve"> PAGEREF _Toc129521313 \h </w:instrText>
        </w:r>
        <w:r w:rsidR="00F40FCB">
          <w:rPr>
            <w:webHidden/>
          </w:rPr>
        </w:r>
        <w:r w:rsidR="00F40FCB">
          <w:rPr>
            <w:webHidden/>
          </w:rPr>
          <w:fldChar w:fldCharType="separate"/>
        </w:r>
        <w:r w:rsidR="00F40FCB">
          <w:rPr>
            <w:webHidden/>
          </w:rPr>
          <w:t>30</w:t>
        </w:r>
        <w:r w:rsidR="00F40FCB">
          <w:rPr>
            <w:webHidden/>
          </w:rPr>
          <w:fldChar w:fldCharType="end"/>
        </w:r>
      </w:hyperlink>
    </w:p>
    <w:p w14:paraId="2EAD0375" w14:textId="1430B8DD" w:rsidR="00F40FCB" w:rsidRDefault="005C0E3C" w:rsidP="009B5C5F">
      <w:pPr>
        <w:pStyle w:val="TOC2"/>
        <w:rPr>
          <w:rFonts w:asciiTheme="minorHAnsi" w:hAnsiTheme="minorHAnsi" w:cstheme="minorBidi"/>
          <w:szCs w:val="22"/>
        </w:rPr>
      </w:pPr>
      <w:hyperlink w:anchor="_Toc129521314" w:history="1">
        <w:r w:rsidR="00F40FCB" w:rsidRPr="008C304C">
          <w:rPr>
            <w:rStyle w:val="Hyperlink"/>
            <w:lang w:bidi="en-US"/>
          </w:rPr>
          <w:t>1.1</w:t>
        </w:r>
        <w:r w:rsidR="00F40FCB">
          <w:rPr>
            <w:rFonts w:asciiTheme="minorHAnsi" w:hAnsiTheme="minorHAnsi" w:cstheme="minorBidi"/>
            <w:szCs w:val="22"/>
          </w:rPr>
          <w:tab/>
        </w:r>
        <w:r w:rsidR="00F40FCB" w:rsidRPr="008C304C">
          <w:rPr>
            <w:rStyle w:val="Hyperlink"/>
            <w:lang w:bidi="en-US"/>
          </w:rPr>
          <w:t>Program Descriptions</w:t>
        </w:r>
        <w:r w:rsidR="00F40FCB">
          <w:rPr>
            <w:webHidden/>
          </w:rPr>
          <w:tab/>
        </w:r>
        <w:r w:rsidR="00F40FCB">
          <w:rPr>
            <w:webHidden/>
          </w:rPr>
          <w:fldChar w:fldCharType="begin"/>
        </w:r>
        <w:r w:rsidR="00F40FCB">
          <w:rPr>
            <w:webHidden/>
          </w:rPr>
          <w:instrText xml:space="preserve"> PAGEREF _Toc129521314 \h </w:instrText>
        </w:r>
        <w:r w:rsidR="00F40FCB">
          <w:rPr>
            <w:webHidden/>
          </w:rPr>
        </w:r>
        <w:r w:rsidR="00F40FCB">
          <w:rPr>
            <w:webHidden/>
          </w:rPr>
          <w:fldChar w:fldCharType="separate"/>
        </w:r>
        <w:r w:rsidR="00F40FCB">
          <w:rPr>
            <w:webHidden/>
          </w:rPr>
          <w:t>30</w:t>
        </w:r>
        <w:r w:rsidR="00F40FCB">
          <w:rPr>
            <w:webHidden/>
          </w:rPr>
          <w:fldChar w:fldCharType="end"/>
        </w:r>
      </w:hyperlink>
    </w:p>
    <w:p w14:paraId="3E6A6783" w14:textId="2D33AE7A" w:rsidR="00F40FCB" w:rsidRDefault="005C0E3C" w:rsidP="009B5C5F">
      <w:pPr>
        <w:pStyle w:val="TOC2"/>
        <w:rPr>
          <w:rFonts w:asciiTheme="minorHAnsi" w:hAnsiTheme="minorHAnsi" w:cstheme="minorBidi"/>
          <w:szCs w:val="22"/>
        </w:rPr>
      </w:pPr>
      <w:hyperlink w:anchor="_Toc129521315" w:history="1">
        <w:r w:rsidR="00F40FCB" w:rsidRPr="008C304C">
          <w:rPr>
            <w:rStyle w:val="Hyperlink"/>
            <w:lang w:bidi="en-US"/>
          </w:rPr>
          <w:t>1.2</w:t>
        </w:r>
        <w:r w:rsidR="00F40FCB">
          <w:rPr>
            <w:rFonts w:asciiTheme="minorHAnsi" w:hAnsiTheme="minorHAnsi" w:cstheme="minorBidi"/>
            <w:szCs w:val="22"/>
          </w:rPr>
          <w:tab/>
        </w:r>
        <w:r w:rsidR="00F40FCB" w:rsidRPr="008C304C">
          <w:rPr>
            <w:rStyle w:val="Hyperlink"/>
            <w:lang w:bidi="en-US"/>
          </w:rPr>
          <w:t>Program Measures</w:t>
        </w:r>
        <w:r w:rsidR="00F40FCB">
          <w:rPr>
            <w:webHidden/>
          </w:rPr>
          <w:tab/>
        </w:r>
        <w:r w:rsidR="00F40FCB">
          <w:rPr>
            <w:webHidden/>
          </w:rPr>
          <w:fldChar w:fldCharType="begin"/>
        </w:r>
        <w:r w:rsidR="00F40FCB">
          <w:rPr>
            <w:webHidden/>
          </w:rPr>
          <w:instrText xml:space="preserve"> PAGEREF _Toc129521315 \h </w:instrText>
        </w:r>
        <w:r w:rsidR="00F40FCB">
          <w:rPr>
            <w:webHidden/>
          </w:rPr>
        </w:r>
        <w:r w:rsidR="00F40FCB">
          <w:rPr>
            <w:webHidden/>
          </w:rPr>
          <w:fldChar w:fldCharType="separate"/>
        </w:r>
        <w:r w:rsidR="00F40FCB">
          <w:rPr>
            <w:webHidden/>
          </w:rPr>
          <w:t>31</w:t>
        </w:r>
        <w:r w:rsidR="00F40FCB">
          <w:rPr>
            <w:webHidden/>
          </w:rPr>
          <w:fldChar w:fldCharType="end"/>
        </w:r>
      </w:hyperlink>
    </w:p>
    <w:p w14:paraId="1311D56C" w14:textId="69A1F770" w:rsidR="00F40FCB" w:rsidRDefault="005C0E3C" w:rsidP="009B5C5F">
      <w:pPr>
        <w:pStyle w:val="TOC2"/>
        <w:rPr>
          <w:rFonts w:asciiTheme="minorHAnsi" w:hAnsiTheme="minorHAnsi" w:cstheme="minorBidi"/>
          <w:szCs w:val="22"/>
        </w:rPr>
      </w:pPr>
      <w:hyperlink w:anchor="_Toc129521316" w:history="1">
        <w:r w:rsidR="00F40FCB" w:rsidRPr="008C304C">
          <w:rPr>
            <w:rStyle w:val="Hyperlink"/>
            <w:lang w:bidi="en-US"/>
          </w:rPr>
          <w:t>1.3</w:t>
        </w:r>
        <w:r w:rsidR="00F40FCB">
          <w:rPr>
            <w:rFonts w:asciiTheme="minorHAnsi" w:hAnsiTheme="minorHAnsi" w:cstheme="minorBidi"/>
            <w:szCs w:val="22"/>
          </w:rPr>
          <w:tab/>
        </w:r>
        <w:r w:rsidR="00F40FCB" w:rsidRPr="008C304C">
          <w:rPr>
            <w:rStyle w:val="Hyperlink"/>
            <w:lang w:bidi="en-US"/>
          </w:rPr>
          <w:t>Recent Participation Trends</w:t>
        </w:r>
        <w:r w:rsidR="00F40FCB">
          <w:rPr>
            <w:webHidden/>
          </w:rPr>
          <w:tab/>
        </w:r>
        <w:r w:rsidR="00F40FCB">
          <w:rPr>
            <w:webHidden/>
          </w:rPr>
          <w:fldChar w:fldCharType="begin"/>
        </w:r>
        <w:r w:rsidR="00F40FCB">
          <w:rPr>
            <w:webHidden/>
          </w:rPr>
          <w:instrText xml:space="preserve"> PAGEREF _Toc129521316 \h </w:instrText>
        </w:r>
        <w:r w:rsidR="00F40FCB">
          <w:rPr>
            <w:webHidden/>
          </w:rPr>
        </w:r>
        <w:r w:rsidR="00F40FCB">
          <w:rPr>
            <w:webHidden/>
          </w:rPr>
          <w:fldChar w:fldCharType="separate"/>
        </w:r>
        <w:r w:rsidR="00F40FCB">
          <w:rPr>
            <w:webHidden/>
          </w:rPr>
          <w:t>32</w:t>
        </w:r>
        <w:r w:rsidR="00F40FCB">
          <w:rPr>
            <w:webHidden/>
          </w:rPr>
          <w:fldChar w:fldCharType="end"/>
        </w:r>
      </w:hyperlink>
    </w:p>
    <w:p w14:paraId="2E3558FE" w14:textId="0E24F4B8" w:rsidR="00F40FCB" w:rsidRDefault="005C0E3C" w:rsidP="009B5C5F">
      <w:pPr>
        <w:pStyle w:val="TOC2"/>
        <w:rPr>
          <w:rFonts w:asciiTheme="minorHAnsi" w:hAnsiTheme="minorHAnsi" w:cstheme="minorBidi"/>
          <w:szCs w:val="22"/>
        </w:rPr>
      </w:pPr>
      <w:hyperlink w:anchor="_Toc129521317" w:history="1">
        <w:r w:rsidR="00F40FCB" w:rsidRPr="008C304C">
          <w:rPr>
            <w:rStyle w:val="Hyperlink"/>
            <w:lang w:bidi="en-US"/>
          </w:rPr>
          <w:t>1.4</w:t>
        </w:r>
        <w:r w:rsidR="00F40FCB">
          <w:rPr>
            <w:rFonts w:asciiTheme="minorHAnsi" w:hAnsiTheme="minorHAnsi" w:cstheme="minorBidi"/>
            <w:szCs w:val="22"/>
          </w:rPr>
          <w:tab/>
        </w:r>
        <w:r w:rsidR="00F40FCB" w:rsidRPr="008C304C">
          <w:rPr>
            <w:rStyle w:val="Hyperlink"/>
            <w:lang w:bidi="en-US"/>
          </w:rPr>
          <w:t>Ex Ante Savings by Measure Group and Fuel Type</w:t>
        </w:r>
        <w:r w:rsidR="00F40FCB">
          <w:rPr>
            <w:webHidden/>
          </w:rPr>
          <w:tab/>
        </w:r>
        <w:r w:rsidR="00F40FCB">
          <w:rPr>
            <w:webHidden/>
          </w:rPr>
          <w:fldChar w:fldCharType="begin"/>
        </w:r>
        <w:r w:rsidR="00F40FCB">
          <w:rPr>
            <w:webHidden/>
          </w:rPr>
          <w:instrText xml:space="preserve"> PAGEREF _Toc129521317 \h </w:instrText>
        </w:r>
        <w:r w:rsidR="00F40FCB">
          <w:rPr>
            <w:webHidden/>
          </w:rPr>
        </w:r>
        <w:r w:rsidR="00F40FCB">
          <w:rPr>
            <w:webHidden/>
          </w:rPr>
          <w:fldChar w:fldCharType="separate"/>
        </w:r>
        <w:r w:rsidR="00F40FCB">
          <w:rPr>
            <w:webHidden/>
          </w:rPr>
          <w:t>33</w:t>
        </w:r>
        <w:r w:rsidR="00F40FCB">
          <w:rPr>
            <w:webHidden/>
          </w:rPr>
          <w:fldChar w:fldCharType="end"/>
        </w:r>
      </w:hyperlink>
    </w:p>
    <w:p w14:paraId="4FA3CA0F" w14:textId="1CF4595C" w:rsidR="00F40FCB" w:rsidRDefault="005C0E3C">
      <w:pPr>
        <w:pStyle w:val="TOC1"/>
        <w:rPr>
          <w:rFonts w:asciiTheme="minorHAnsi" w:hAnsiTheme="minorHAnsi"/>
          <w:b w:val="0"/>
          <w:smallCaps w:val="0"/>
        </w:rPr>
      </w:pPr>
      <w:hyperlink w:anchor="_Toc129521318" w:history="1">
        <w:r w:rsidR="00F40FCB" w:rsidRPr="008C304C">
          <w:rPr>
            <w:rStyle w:val="Hyperlink"/>
          </w:rPr>
          <w:t>Section 2</w:t>
        </w:r>
        <w:r w:rsidR="00F40FCB">
          <w:rPr>
            <w:rFonts w:asciiTheme="minorHAnsi" w:hAnsiTheme="minorHAnsi"/>
            <w:b w:val="0"/>
            <w:smallCaps w:val="0"/>
          </w:rPr>
          <w:tab/>
        </w:r>
        <w:r w:rsidR="00F40FCB" w:rsidRPr="008C304C">
          <w:rPr>
            <w:rStyle w:val="Hyperlink"/>
          </w:rPr>
          <w:t>About this Study</w:t>
        </w:r>
        <w:r w:rsidR="00F40FCB">
          <w:rPr>
            <w:webHidden/>
          </w:rPr>
          <w:tab/>
        </w:r>
        <w:r w:rsidR="00F40FCB">
          <w:rPr>
            <w:webHidden/>
          </w:rPr>
          <w:fldChar w:fldCharType="begin"/>
        </w:r>
        <w:r w:rsidR="00F40FCB">
          <w:rPr>
            <w:webHidden/>
          </w:rPr>
          <w:instrText xml:space="preserve"> PAGEREF _Toc129521318 \h </w:instrText>
        </w:r>
        <w:r w:rsidR="00F40FCB">
          <w:rPr>
            <w:webHidden/>
          </w:rPr>
        </w:r>
        <w:r w:rsidR="00F40FCB">
          <w:rPr>
            <w:webHidden/>
          </w:rPr>
          <w:fldChar w:fldCharType="separate"/>
        </w:r>
        <w:r w:rsidR="00F40FCB">
          <w:rPr>
            <w:webHidden/>
          </w:rPr>
          <w:t>36</w:t>
        </w:r>
        <w:r w:rsidR="00F40FCB">
          <w:rPr>
            <w:webHidden/>
          </w:rPr>
          <w:fldChar w:fldCharType="end"/>
        </w:r>
      </w:hyperlink>
    </w:p>
    <w:p w14:paraId="598B8DB8" w14:textId="5794ABE4" w:rsidR="00F40FCB" w:rsidRDefault="005C0E3C" w:rsidP="009B5C5F">
      <w:pPr>
        <w:pStyle w:val="TOC2"/>
        <w:rPr>
          <w:rFonts w:asciiTheme="minorHAnsi" w:hAnsiTheme="minorHAnsi" w:cstheme="minorBidi"/>
          <w:szCs w:val="22"/>
        </w:rPr>
      </w:pPr>
      <w:hyperlink w:anchor="_Toc129521319" w:history="1">
        <w:r w:rsidR="00F40FCB" w:rsidRPr="008C304C">
          <w:rPr>
            <w:rStyle w:val="Hyperlink"/>
            <w:lang w:bidi="en-US"/>
          </w:rPr>
          <w:t>2.1</w:t>
        </w:r>
        <w:r w:rsidR="00F40FCB">
          <w:rPr>
            <w:rFonts w:asciiTheme="minorHAnsi" w:hAnsiTheme="minorHAnsi" w:cstheme="minorBidi"/>
            <w:szCs w:val="22"/>
          </w:rPr>
          <w:tab/>
        </w:r>
        <w:r w:rsidR="00F40FCB" w:rsidRPr="008C304C">
          <w:rPr>
            <w:rStyle w:val="Hyperlink"/>
            <w:lang w:bidi="en-US"/>
          </w:rPr>
          <w:t>Study Background and Goals</w:t>
        </w:r>
        <w:r w:rsidR="00F40FCB">
          <w:rPr>
            <w:webHidden/>
          </w:rPr>
          <w:tab/>
        </w:r>
        <w:r w:rsidR="00F40FCB">
          <w:rPr>
            <w:webHidden/>
          </w:rPr>
          <w:fldChar w:fldCharType="begin"/>
        </w:r>
        <w:r w:rsidR="00F40FCB">
          <w:rPr>
            <w:webHidden/>
          </w:rPr>
          <w:instrText xml:space="preserve"> PAGEREF _Toc129521319 \h </w:instrText>
        </w:r>
        <w:r w:rsidR="00F40FCB">
          <w:rPr>
            <w:webHidden/>
          </w:rPr>
        </w:r>
        <w:r w:rsidR="00F40FCB">
          <w:rPr>
            <w:webHidden/>
          </w:rPr>
          <w:fldChar w:fldCharType="separate"/>
        </w:r>
        <w:r w:rsidR="00F40FCB">
          <w:rPr>
            <w:webHidden/>
          </w:rPr>
          <w:t>36</w:t>
        </w:r>
        <w:r w:rsidR="00F40FCB">
          <w:rPr>
            <w:webHidden/>
          </w:rPr>
          <w:fldChar w:fldCharType="end"/>
        </w:r>
      </w:hyperlink>
    </w:p>
    <w:p w14:paraId="59C8B7BD" w14:textId="052CB15A" w:rsidR="00F40FCB" w:rsidRDefault="005C0E3C" w:rsidP="009B5C5F">
      <w:pPr>
        <w:pStyle w:val="TOC2"/>
        <w:rPr>
          <w:rFonts w:asciiTheme="minorHAnsi" w:hAnsiTheme="minorHAnsi" w:cstheme="minorBidi"/>
          <w:szCs w:val="22"/>
        </w:rPr>
      </w:pPr>
      <w:hyperlink w:anchor="_Toc129521320" w:history="1">
        <w:r w:rsidR="00F40FCB" w:rsidRPr="008C304C">
          <w:rPr>
            <w:rStyle w:val="Hyperlink"/>
            <w:lang w:bidi="en-US"/>
          </w:rPr>
          <w:t>2.2</w:t>
        </w:r>
        <w:r w:rsidR="00F40FCB">
          <w:rPr>
            <w:rFonts w:asciiTheme="minorHAnsi" w:hAnsiTheme="minorHAnsi" w:cstheme="minorBidi"/>
            <w:szCs w:val="22"/>
          </w:rPr>
          <w:tab/>
        </w:r>
        <w:r w:rsidR="00F40FCB" w:rsidRPr="008C304C">
          <w:rPr>
            <w:rStyle w:val="Hyperlink"/>
            <w:lang w:bidi="en-US"/>
          </w:rPr>
          <w:t>Study Tasks &amp; Objectives</w:t>
        </w:r>
        <w:r w:rsidR="00F40FCB">
          <w:rPr>
            <w:webHidden/>
          </w:rPr>
          <w:tab/>
        </w:r>
        <w:r w:rsidR="00F40FCB">
          <w:rPr>
            <w:webHidden/>
          </w:rPr>
          <w:fldChar w:fldCharType="begin"/>
        </w:r>
        <w:r w:rsidR="00F40FCB">
          <w:rPr>
            <w:webHidden/>
          </w:rPr>
          <w:instrText xml:space="preserve"> PAGEREF _Toc129521320 \h </w:instrText>
        </w:r>
        <w:r w:rsidR="00F40FCB">
          <w:rPr>
            <w:webHidden/>
          </w:rPr>
        </w:r>
        <w:r w:rsidR="00F40FCB">
          <w:rPr>
            <w:webHidden/>
          </w:rPr>
          <w:fldChar w:fldCharType="separate"/>
        </w:r>
        <w:r w:rsidR="00F40FCB">
          <w:rPr>
            <w:webHidden/>
          </w:rPr>
          <w:t>36</w:t>
        </w:r>
        <w:r w:rsidR="00F40FCB">
          <w:rPr>
            <w:webHidden/>
          </w:rPr>
          <w:fldChar w:fldCharType="end"/>
        </w:r>
      </w:hyperlink>
    </w:p>
    <w:p w14:paraId="043DBD15" w14:textId="0AF9975B" w:rsidR="00F40FCB" w:rsidRDefault="005C0E3C" w:rsidP="009B5C5F">
      <w:pPr>
        <w:pStyle w:val="TOC2"/>
        <w:rPr>
          <w:rFonts w:asciiTheme="minorHAnsi" w:hAnsiTheme="minorHAnsi" w:cstheme="minorBidi"/>
          <w:szCs w:val="22"/>
        </w:rPr>
      </w:pPr>
      <w:hyperlink w:anchor="_Toc129521321" w:history="1">
        <w:r w:rsidR="00F40FCB" w:rsidRPr="008C304C">
          <w:rPr>
            <w:rStyle w:val="Hyperlink"/>
            <w:lang w:bidi="en-US"/>
          </w:rPr>
          <w:t>2.3</w:t>
        </w:r>
        <w:r w:rsidR="00F40FCB">
          <w:rPr>
            <w:rFonts w:asciiTheme="minorHAnsi" w:hAnsiTheme="minorHAnsi" w:cstheme="minorBidi"/>
            <w:szCs w:val="22"/>
          </w:rPr>
          <w:tab/>
        </w:r>
        <w:r w:rsidR="00F40FCB" w:rsidRPr="008C304C">
          <w:rPr>
            <w:rStyle w:val="Hyperlink"/>
            <w:lang w:bidi="en-US"/>
          </w:rPr>
          <w:t>Key Limitations and Sources of Uncertainty</w:t>
        </w:r>
        <w:r w:rsidR="00F40FCB">
          <w:rPr>
            <w:webHidden/>
          </w:rPr>
          <w:tab/>
        </w:r>
        <w:r w:rsidR="00F40FCB">
          <w:rPr>
            <w:webHidden/>
          </w:rPr>
          <w:fldChar w:fldCharType="begin"/>
        </w:r>
        <w:r w:rsidR="00F40FCB">
          <w:rPr>
            <w:webHidden/>
          </w:rPr>
          <w:instrText xml:space="preserve"> PAGEREF _Toc129521321 \h </w:instrText>
        </w:r>
        <w:r w:rsidR="00F40FCB">
          <w:rPr>
            <w:webHidden/>
          </w:rPr>
        </w:r>
        <w:r w:rsidR="00F40FCB">
          <w:rPr>
            <w:webHidden/>
          </w:rPr>
          <w:fldChar w:fldCharType="separate"/>
        </w:r>
        <w:r w:rsidR="00F40FCB">
          <w:rPr>
            <w:webHidden/>
          </w:rPr>
          <w:t>37</w:t>
        </w:r>
        <w:r w:rsidR="00F40FCB">
          <w:rPr>
            <w:webHidden/>
          </w:rPr>
          <w:fldChar w:fldCharType="end"/>
        </w:r>
      </w:hyperlink>
    </w:p>
    <w:p w14:paraId="4F8B85ED" w14:textId="0C594C00" w:rsidR="00F40FCB" w:rsidRDefault="005C0E3C" w:rsidP="009B5C5F">
      <w:pPr>
        <w:pStyle w:val="TOC2"/>
        <w:rPr>
          <w:rFonts w:asciiTheme="minorHAnsi" w:hAnsiTheme="minorHAnsi" w:cstheme="minorBidi"/>
          <w:szCs w:val="22"/>
        </w:rPr>
      </w:pPr>
      <w:hyperlink w:anchor="_Toc129521322" w:history="1">
        <w:r w:rsidR="00F40FCB" w:rsidRPr="008C304C">
          <w:rPr>
            <w:rStyle w:val="Hyperlink"/>
            <w:lang w:bidi="en-US"/>
          </w:rPr>
          <w:t>2.4</w:t>
        </w:r>
        <w:r w:rsidR="00F40FCB">
          <w:rPr>
            <w:rFonts w:asciiTheme="minorHAnsi" w:hAnsiTheme="minorHAnsi" w:cstheme="minorBidi"/>
            <w:szCs w:val="22"/>
          </w:rPr>
          <w:tab/>
        </w:r>
        <w:r w:rsidR="00F40FCB" w:rsidRPr="008C304C">
          <w:rPr>
            <w:rStyle w:val="Hyperlink"/>
            <w:lang w:bidi="en-US"/>
          </w:rPr>
          <w:t>Report Organization</w:t>
        </w:r>
        <w:r w:rsidR="00F40FCB">
          <w:rPr>
            <w:webHidden/>
          </w:rPr>
          <w:tab/>
        </w:r>
        <w:r w:rsidR="00F40FCB">
          <w:rPr>
            <w:webHidden/>
          </w:rPr>
          <w:fldChar w:fldCharType="begin"/>
        </w:r>
        <w:r w:rsidR="00F40FCB">
          <w:rPr>
            <w:webHidden/>
          </w:rPr>
          <w:instrText xml:space="preserve"> PAGEREF _Toc129521322 \h </w:instrText>
        </w:r>
        <w:r w:rsidR="00F40FCB">
          <w:rPr>
            <w:webHidden/>
          </w:rPr>
        </w:r>
        <w:r w:rsidR="00F40FCB">
          <w:rPr>
            <w:webHidden/>
          </w:rPr>
          <w:fldChar w:fldCharType="separate"/>
        </w:r>
        <w:r w:rsidR="00F40FCB">
          <w:rPr>
            <w:webHidden/>
          </w:rPr>
          <w:t>38</w:t>
        </w:r>
        <w:r w:rsidR="00F40FCB">
          <w:rPr>
            <w:webHidden/>
          </w:rPr>
          <w:fldChar w:fldCharType="end"/>
        </w:r>
      </w:hyperlink>
    </w:p>
    <w:p w14:paraId="369DB0E3" w14:textId="24F00471" w:rsidR="00F40FCB" w:rsidRDefault="005C0E3C">
      <w:pPr>
        <w:pStyle w:val="TOC1"/>
        <w:rPr>
          <w:rFonts w:asciiTheme="minorHAnsi" w:hAnsiTheme="minorHAnsi"/>
          <w:b w:val="0"/>
          <w:smallCaps w:val="0"/>
        </w:rPr>
      </w:pPr>
      <w:hyperlink w:anchor="_Toc129521323" w:history="1">
        <w:r w:rsidR="00F40FCB" w:rsidRPr="008C304C">
          <w:rPr>
            <w:rStyle w:val="Hyperlink"/>
          </w:rPr>
          <w:t>Section 3</w:t>
        </w:r>
        <w:r w:rsidR="00F40FCB">
          <w:rPr>
            <w:rFonts w:asciiTheme="minorHAnsi" w:hAnsiTheme="minorHAnsi"/>
            <w:b w:val="0"/>
            <w:smallCaps w:val="0"/>
          </w:rPr>
          <w:tab/>
        </w:r>
        <w:r w:rsidR="00F40FCB" w:rsidRPr="008C304C">
          <w:rPr>
            <w:rStyle w:val="Hyperlink"/>
          </w:rPr>
          <w:t>Methodology</w:t>
        </w:r>
        <w:r w:rsidR="00F40FCB">
          <w:rPr>
            <w:webHidden/>
          </w:rPr>
          <w:tab/>
        </w:r>
        <w:r w:rsidR="00F40FCB">
          <w:rPr>
            <w:webHidden/>
          </w:rPr>
          <w:fldChar w:fldCharType="begin"/>
        </w:r>
        <w:r w:rsidR="00F40FCB">
          <w:rPr>
            <w:webHidden/>
          </w:rPr>
          <w:instrText xml:space="preserve"> PAGEREF _Toc129521323 \h </w:instrText>
        </w:r>
        <w:r w:rsidR="00F40FCB">
          <w:rPr>
            <w:webHidden/>
          </w:rPr>
        </w:r>
        <w:r w:rsidR="00F40FCB">
          <w:rPr>
            <w:webHidden/>
          </w:rPr>
          <w:fldChar w:fldCharType="separate"/>
        </w:r>
        <w:r w:rsidR="00F40FCB">
          <w:rPr>
            <w:webHidden/>
          </w:rPr>
          <w:t>40</w:t>
        </w:r>
        <w:r w:rsidR="00F40FCB">
          <w:rPr>
            <w:webHidden/>
          </w:rPr>
          <w:fldChar w:fldCharType="end"/>
        </w:r>
      </w:hyperlink>
    </w:p>
    <w:p w14:paraId="5A97BB7F" w14:textId="5CC734A7" w:rsidR="00F40FCB" w:rsidRDefault="005C0E3C">
      <w:pPr>
        <w:pStyle w:val="TOC1"/>
        <w:rPr>
          <w:rFonts w:asciiTheme="minorHAnsi" w:hAnsiTheme="minorHAnsi"/>
          <w:b w:val="0"/>
          <w:smallCaps w:val="0"/>
        </w:rPr>
      </w:pPr>
      <w:hyperlink w:anchor="_Toc129521324" w:history="1">
        <w:r w:rsidR="00F40FCB" w:rsidRPr="008C304C">
          <w:rPr>
            <w:rStyle w:val="Hyperlink"/>
          </w:rPr>
          <w:t>Section 4</w:t>
        </w:r>
        <w:r w:rsidR="00F40FCB">
          <w:rPr>
            <w:rFonts w:asciiTheme="minorHAnsi" w:hAnsiTheme="minorHAnsi"/>
            <w:b w:val="0"/>
            <w:smallCaps w:val="0"/>
          </w:rPr>
          <w:tab/>
        </w:r>
        <w:r w:rsidR="00F40FCB" w:rsidRPr="008C304C">
          <w:rPr>
            <w:rStyle w:val="Hyperlink"/>
          </w:rPr>
          <w:t>Key Findings: Process Evaluation</w:t>
        </w:r>
        <w:r w:rsidR="00F40FCB">
          <w:rPr>
            <w:webHidden/>
          </w:rPr>
          <w:tab/>
        </w:r>
        <w:r w:rsidR="00F40FCB">
          <w:rPr>
            <w:webHidden/>
          </w:rPr>
          <w:fldChar w:fldCharType="begin"/>
        </w:r>
        <w:r w:rsidR="00F40FCB">
          <w:rPr>
            <w:webHidden/>
          </w:rPr>
          <w:instrText xml:space="preserve"> PAGEREF _Toc129521324 \h </w:instrText>
        </w:r>
        <w:r w:rsidR="00F40FCB">
          <w:rPr>
            <w:webHidden/>
          </w:rPr>
        </w:r>
        <w:r w:rsidR="00F40FCB">
          <w:rPr>
            <w:webHidden/>
          </w:rPr>
          <w:fldChar w:fldCharType="separate"/>
        </w:r>
        <w:r w:rsidR="00F40FCB">
          <w:rPr>
            <w:webHidden/>
          </w:rPr>
          <w:t>44</w:t>
        </w:r>
        <w:r w:rsidR="00F40FCB">
          <w:rPr>
            <w:webHidden/>
          </w:rPr>
          <w:fldChar w:fldCharType="end"/>
        </w:r>
      </w:hyperlink>
    </w:p>
    <w:p w14:paraId="0A00D879" w14:textId="56F633CF" w:rsidR="00F40FCB" w:rsidRDefault="005C0E3C" w:rsidP="009B5C5F">
      <w:pPr>
        <w:pStyle w:val="TOC2"/>
        <w:rPr>
          <w:rFonts w:asciiTheme="minorHAnsi" w:hAnsiTheme="minorHAnsi" w:cstheme="minorBidi"/>
          <w:szCs w:val="22"/>
        </w:rPr>
      </w:pPr>
      <w:hyperlink w:anchor="_Toc129521325" w:history="1">
        <w:r w:rsidR="00F40FCB" w:rsidRPr="008C304C">
          <w:rPr>
            <w:rStyle w:val="Hyperlink"/>
            <w:lang w:bidi="en-US"/>
          </w:rPr>
          <w:t>4.1</w:t>
        </w:r>
        <w:r w:rsidR="00F40FCB">
          <w:rPr>
            <w:rFonts w:asciiTheme="minorHAnsi" w:hAnsiTheme="minorHAnsi" w:cstheme="minorBidi"/>
            <w:szCs w:val="22"/>
          </w:rPr>
          <w:tab/>
        </w:r>
        <w:r w:rsidR="00F40FCB" w:rsidRPr="008C304C">
          <w:rPr>
            <w:rStyle w:val="Hyperlink"/>
            <w:lang w:bidi="en-US"/>
          </w:rPr>
          <w:t>Participation and Awareness</w:t>
        </w:r>
        <w:r w:rsidR="00F40FCB">
          <w:rPr>
            <w:webHidden/>
          </w:rPr>
          <w:tab/>
        </w:r>
        <w:r w:rsidR="00F40FCB">
          <w:rPr>
            <w:webHidden/>
          </w:rPr>
          <w:fldChar w:fldCharType="begin"/>
        </w:r>
        <w:r w:rsidR="00F40FCB">
          <w:rPr>
            <w:webHidden/>
          </w:rPr>
          <w:instrText xml:space="preserve"> PAGEREF _Toc129521325 \h </w:instrText>
        </w:r>
        <w:r w:rsidR="00F40FCB">
          <w:rPr>
            <w:webHidden/>
          </w:rPr>
        </w:r>
        <w:r w:rsidR="00F40FCB">
          <w:rPr>
            <w:webHidden/>
          </w:rPr>
          <w:fldChar w:fldCharType="separate"/>
        </w:r>
        <w:r w:rsidR="00F40FCB">
          <w:rPr>
            <w:webHidden/>
          </w:rPr>
          <w:t>44</w:t>
        </w:r>
        <w:r w:rsidR="00F40FCB">
          <w:rPr>
            <w:webHidden/>
          </w:rPr>
          <w:fldChar w:fldCharType="end"/>
        </w:r>
      </w:hyperlink>
    </w:p>
    <w:p w14:paraId="5D7D4B8F" w14:textId="564415FB" w:rsidR="00F40FCB" w:rsidRDefault="005C0E3C" w:rsidP="009B5C5F">
      <w:pPr>
        <w:pStyle w:val="TOC2"/>
        <w:rPr>
          <w:rFonts w:asciiTheme="minorHAnsi" w:hAnsiTheme="minorHAnsi" w:cstheme="minorBidi"/>
          <w:szCs w:val="22"/>
        </w:rPr>
      </w:pPr>
      <w:hyperlink w:anchor="_Toc129521326" w:history="1">
        <w:r w:rsidR="00F40FCB" w:rsidRPr="008C304C">
          <w:rPr>
            <w:rStyle w:val="Hyperlink"/>
            <w:lang w:bidi="en-US"/>
          </w:rPr>
          <w:t>4.2</w:t>
        </w:r>
        <w:r w:rsidR="00F40FCB">
          <w:rPr>
            <w:rFonts w:asciiTheme="minorHAnsi" w:hAnsiTheme="minorHAnsi" w:cstheme="minorBidi"/>
            <w:szCs w:val="22"/>
          </w:rPr>
          <w:tab/>
        </w:r>
        <w:r w:rsidR="00F40FCB" w:rsidRPr="008C304C">
          <w:rPr>
            <w:rStyle w:val="Hyperlink"/>
            <w:lang w:bidi="en-US"/>
          </w:rPr>
          <w:t>Participant Experience and Satisfaction</w:t>
        </w:r>
        <w:r w:rsidR="00F40FCB">
          <w:rPr>
            <w:webHidden/>
          </w:rPr>
          <w:tab/>
        </w:r>
        <w:r w:rsidR="00F40FCB">
          <w:rPr>
            <w:webHidden/>
          </w:rPr>
          <w:fldChar w:fldCharType="begin"/>
        </w:r>
        <w:r w:rsidR="00F40FCB">
          <w:rPr>
            <w:webHidden/>
          </w:rPr>
          <w:instrText xml:space="preserve"> PAGEREF _Toc129521326 \h </w:instrText>
        </w:r>
        <w:r w:rsidR="00F40FCB">
          <w:rPr>
            <w:webHidden/>
          </w:rPr>
        </w:r>
        <w:r w:rsidR="00F40FCB">
          <w:rPr>
            <w:webHidden/>
          </w:rPr>
          <w:fldChar w:fldCharType="separate"/>
        </w:r>
        <w:r w:rsidR="00F40FCB">
          <w:rPr>
            <w:webHidden/>
          </w:rPr>
          <w:t>47</w:t>
        </w:r>
        <w:r w:rsidR="00F40FCB">
          <w:rPr>
            <w:webHidden/>
          </w:rPr>
          <w:fldChar w:fldCharType="end"/>
        </w:r>
      </w:hyperlink>
    </w:p>
    <w:p w14:paraId="2AC8903B" w14:textId="392220CE" w:rsidR="00F40FCB" w:rsidRDefault="005C0E3C" w:rsidP="009B5C5F">
      <w:pPr>
        <w:pStyle w:val="TOC2"/>
        <w:rPr>
          <w:rFonts w:asciiTheme="minorHAnsi" w:hAnsiTheme="minorHAnsi" w:cstheme="minorBidi"/>
          <w:szCs w:val="22"/>
        </w:rPr>
      </w:pPr>
      <w:hyperlink w:anchor="_Toc129521327" w:history="1">
        <w:r w:rsidR="00F40FCB" w:rsidRPr="008C304C">
          <w:rPr>
            <w:rStyle w:val="Hyperlink"/>
            <w:lang w:bidi="en-US"/>
          </w:rPr>
          <w:t>4.3</w:t>
        </w:r>
        <w:r w:rsidR="00F40FCB">
          <w:rPr>
            <w:rFonts w:asciiTheme="minorHAnsi" w:hAnsiTheme="minorHAnsi" w:cstheme="minorBidi"/>
            <w:szCs w:val="22"/>
          </w:rPr>
          <w:tab/>
        </w:r>
        <w:r w:rsidR="00F40FCB" w:rsidRPr="008C304C">
          <w:rPr>
            <w:rStyle w:val="Hyperlink"/>
            <w:lang w:bidi="en-US"/>
          </w:rPr>
          <w:t>Vendor Performance and Program Experience</w:t>
        </w:r>
        <w:r w:rsidR="00F40FCB">
          <w:rPr>
            <w:webHidden/>
          </w:rPr>
          <w:tab/>
        </w:r>
        <w:r w:rsidR="00F40FCB">
          <w:rPr>
            <w:webHidden/>
          </w:rPr>
          <w:fldChar w:fldCharType="begin"/>
        </w:r>
        <w:r w:rsidR="00F40FCB">
          <w:rPr>
            <w:webHidden/>
          </w:rPr>
          <w:instrText xml:space="preserve"> PAGEREF _Toc129521327 \h </w:instrText>
        </w:r>
        <w:r w:rsidR="00F40FCB">
          <w:rPr>
            <w:webHidden/>
          </w:rPr>
        </w:r>
        <w:r w:rsidR="00F40FCB">
          <w:rPr>
            <w:webHidden/>
          </w:rPr>
          <w:fldChar w:fldCharType="separate"/>
        </w:r>
        <w:r w:rsidR="00F40FCB">
          <w:rPr>
            <w:webHidden/>
          </w:rPr>
          <w:t>48</w:t>
        </w:r>
        <w:r w:rsidR="00F40FCB">
          <w:rPr>
            <w:webHidden/>
          </w:rPr>
          <w:fldChar w:fldCharType="end"/>
        </w:r>
      </w:hyperlink>
    </w:p>
    <w:p w14:paraId="6B51F4C2" w14:textId="2A4616AA" w:rsidR="00F40FCB" w:rsidRDefault="005C0E3C" w:rsidP="009B5C5F">
      <w:pPr>
        <w:pStyle w:val="TOC2"/>
        <w:rPr>
          <w:rFonts w:asciiTheme="minorHAnsi" w:hAnsiTheme="minorHAnsi" w:cstheme="minorBidi"/>
          <w:szCs w:val="22"/>
        </w:rPr>
      </w:pPr>
      <w:hyperlink w:anchor="_Toc129521328" w:history="1">
        <w:r w:rsidR="00F40FCB" w:rsidRPr="008C304C">
          <w:rPr>
            <w:rStyle w:val="Hyperlink"/>
            <w:lang w:bidi="en-US"/>
          </w:rPr>
          <w:t>4.4</w:t>
        </w:r>
        <w:r w:rsidR="00F40FCB">
          <w:rPr>
            <w:rFonts w:asciiTheme="minorHAnsi" w:hAnsiTheme="minorHAnsi" w:cstheme="minorBidi"/>
            <w:szCs w:val="22"/>
          </w:rPr>
          <w:tab/>
        </w:r>
        <w:r w:rsidR="00F40FCB" w:rsidRPr="008C304C">
          <w:rPr>
            <w:rStyle w:val="Hyperlink"/>
            <w:lang w:bidi="en-US"/>
          </w:rPr>
          <w:t>Participant and Vendor Experience with Virtual Pre-Assessments</w:t>
        </w:r>
        <w:r w:rsidR="00F40FCB">
          <w:rPr>
            <w:webHidden/>
          </w:rPr>
          <w:tab/>
        </w:r>
        <w:r w:rsidR="00F40FCB">
          <w:rPr>
            <w:webHidden/>
          </w:rPr>
          <w:fldChar w:fldCharType="begin"/>
        </w:r>
        <w:r w:rsidR="00F40FCB">
          <w:rPr>
            <w:webHidden/>
          </w:rPr>
          <w:instrText xml:space="preserve"> PAGEREF _Toc129521328 \h </w:instrText>
        </w:r>
        <w:r w:rsidR="00F40FCB">
          <w:rPr>
            <w:webHidden/>
          </w:rPr>
        </w:r>
        <w:r w:rsidR="00F40FCB">
          <w:rPr>
            <w:webHidden/>
          </w:rPr>
          <w:fldChar w:fldCharType="separate"/>
        </w:r>
        <w:r w:rsidR="00F40FCB">
          <w:rPr>
            <w:webHidden/>
          </w:rPr>
          <w:t>49</w:t>
        </w:r>
        <w:r w:rsidR="00F40FCB">
          <w:rPr>
            <w:webHidden/>
          </w:rPr>
          <w:fldChar w:fldCharType="end"/>
        </w:r>
      </w:hyperlink>
    </w:p>
    <w:p w14:paraId="4227A1B3" w14:textId="6A5BC2C9" w:rsidR="00F40FCB" w:rsidRDefault="005C0E3C" w:rsidP="009B5C5F">
      <w:pPr>
        <w:pStyle w:val="TOC2"/>
        <w:rPr>
          <w:rFonts w:asciiTheme="minorHAnsi" w:hAnsiTheme="minorHAnsi" w:cstheme="minorBidi"/>
          <w:szCs w:val="22"/>
        </w:rPr>
      </w:pPr>
      <w:hyperlink w:anchor="_Toc129521329" w:history="1">
        <w:r w:rsidR="00F40FCB" w:rsidRPr="008C304C">
          <w:rPr>
            <w:rStyle w:val="Hyperlink"/>
            <w:lang w:bidi="en-US"/>
          </w:rPr>
          <w:t>4.5</w:t>
        </w:r>
        <w:r w:rsidR="00F40FCB">
          <w:rPr>
            <w:rFonts w:asciiTheme="minorHAnsi" w:hAnsiTheme="minorHAnsi" w:cstheme="minorBidi"/>
            <w:szCs w:val="22"/>
          </w:rPr>
          <w:tab/>
        </w:r>
        <w:r w:rsidR="00F40FCB" w:rsidRPr="008C304C">
          <w:rPr>
            <w:rStyle w:val="Hyperlink"/>
            <w:lang w:bidi="en-US"/>
          </w:rPr>
          <w:t>Barriers to Additional Savings</w:t>
        </w:r>
        <w:r w:rsidR="00F40FCB">
          <w:rPr>
            <w:webHidden/>
          </w:rPr>
          <w:tab/>
        </w:r>
        <w:r w:rsidR="00F40FCB">
          <w:rPr>
            <w:webHidden/>
          </w:rPr>
          <w:fldChar w:fldCharType="begin"/>
        </w:r>
        <w:r w:rsidR="00F40FCB">
          <w:rPr>
            <w:webHidden/>
          </w:rPr>
          <w:instrText xml:space="preserve"> PAGEREF _Toc129521329 \h </w:instrText>
        </w:r>
        <w:r w:rsidR="00F40FCB">
          <w:rPr>
            <w:webHidden/>
          </w:rPr>
        </w:r>
        <w:r w:rsidR="00F40FCB">
          <w:rPr>
            <w:webHidden/>
          </w:rPr>
          <w:fldChar w:fldCharType="separate"/>
        </w:r>
        <w:r w:rsidR="00F40FCB">
          <w:rPr>
            <w:webHidden/>
          </w:rPr>
          <w:t>49</w:t>
        </w:r>
        <w:r w:rsidR="00F40FCB">
          <w:rPr>
            <w:webHidden/>
          </w:rPr>
          <w:fldChar w:fldCharType="end"/>
        </w:r>
      </w:hyperlink>
    </w:p>
    <w:p w14:paraId="0573272C" w14:textId="6D83198E" w:rsidR="00F40FCB" w:rsidRDefault="005C0E3C">
      <w:pPr>
        <w:pStyle w:val="TOC1"/>
        <w:rPr>
          <w:rFonts w:asciiTheme="minorHAnsi" w:hAnsiTheme="minorHAnsi"/>
          <w:b w:val="0"/>
          <w:smallCaps w:val="0"/>
        </w:rPr>
      </w:pPr>
      <w:hyperlink w:anchor="_Toc129521330" w:history="1">
        <w:r w:rsidR="00F40FCB" w:rsidRPr="008C304C">
          <w:rPr>
            <w:rStyle w:val="Hyperlink"/>
          </w:rPr>
          <w:t>Section 5</w:t>
        </w:r>
        <w:r w:rsidR="00F40FCB">
          <w:rPr>
            <w:rFonts w:asciiTheme="minorHAnsi" w:hAnsiTheme="minorHAnsi"/>
            <w:b w:val="0"/>
            <w:smallCaps w:val="0"/>
          </w:rPr>
          <w:tab/>
        </w:r>
        <w:r w:rsidR="00F40FCB" w:rsidRPr="008C304C">
          <w:rPr>
            <w:rStyle w:val="Hyperlink"/>
          </w:rPr>
          <w:t>Key Findings: Impact Evaluation</w:t>
        </w:r>
        <w:r w:rsidR="00F40FCB">
          <w:rPr>
            <w:webHidden/>
          </w:rPr>
          <w:tab/>
        </w:r>
        <w:r w:rsidR="00F40FCB">
          <w:rPr>
            <w:webHidden/>
          </w:rPr>
          <w:fldChar w:fldCharType="begin"/>
        </w:r>
        <w:r w:rsidR="00F40FCB">
          <w:rPr>
            <w:webHidden/>
          </w:rPr>
          <w:instrText xml:space="preserve"> PAGEREF _Toc129521330 \h </w:instrText>
        </w:r>
        <w:r w:rsidR="00F40FCB">
          <w:rPr>
            <w:webHidden/>
          </w:rPr>
        </w:r>
        <w:r w:rsidR="00F40FCB">
          <w:rPr>
            <w:webHidden/>
          </w:rPr>
          <w:fldChar w:fldCharType="separate"/>
        </w:r>
        <w:r w:rsidR="00F40FCB">
          <w:rPr>
            <w:webHidden/>
          </w:rPr>
          <w:t>53</w:t>
        </w:r>
        <w:r w:rsidR="00F40FCB">
          <w:rPr>
            <w:webHidden/>
          </w:rPr>
          <w:fldChar w:fldCharType="end"/>
        </w:r>
      </w:hyperlink>
    </w:p>
    <w:p w14:paraId="2DB27FFA" w14:textId="3A06CE1E" w:rsidR="00F40FCB" w:rsidRDefault="005C0E3C" w:rsidP="009B5C5F">
      <w:pPr>
        <w:pStyle w:val="TOC2"/>
        <w:rPr>
          <w:rFonts w:asciiTheme="minorHAnsi" w:hAnsiTheme="minorHAnsi" w:cstheme="minorBidi"/>
          <w:szCs w:val="22"/>
        </w:rPr>
      </w:pPr>
      <w:hyperlink w:anchor="_Toc129521331" w:history="1">
        <w:r w:rsidR="00F40FCB" w:rsidRPr="008C304C">
          <w:rPr>
            <w:rStyle w:val="Hyperlink"/>
            <w:lang w:bidi="en-US"/>
          </w:rPr>
          <w:t>5.1</w:t>
        </w:r>
        <w:r w:rsidR="00F40FCB">
          <w:rPr>
            <w:rFonts w:asciiTheme="minorHAnsi" w:hAnsiTheme="minorHAnsi" w:cstheme="minorBidi"/>
            <w:szCs w:val="22"/>
          </w:rPr>
          <w:tab/>
        </w:r>
        <w:r w:rsidR="00F40FCB" w:rsidRPr="008C304C">
          <w:rPr>
            <w:rStyle w:val="Hyperlink"/>
            <w:lang w:bidi="en-US"/>
          </w:rPr>
          <w:t>Program Impact Metrics</w:t>
        </w:r>
        <w:r w:rsidR="00F40FCB">
          <w:rPr>
            <w:webHidden/>
          </w:rPr>
          <w:tab/>
        </w:r>
        <w:r w:rsidR="00F40FCB">
          <w:rPr>
            <w:webHidden/>
          </w:rPr>
          <w:fldChar w:fldCharType="begin"/>
        </w:r>
        <w:r w:rsidR="00F40FCB">
          <w:rPr>
            <w:webHidden/>
          </w:rPr>
          <w:instrText xml:space="preserve"> PAGEREF _Toc129521331 \h </w:instrText>
        </w:r>
        <w:r w:rsidR="00F40FCB">
          <w:rPr>
            <w:webHidden/>
          </w:rPr>
        </w:r>
        <w:r w:rsidR="00F40FCB">
          <w:rPr>
            <w:webHidden/>
          </w:rPr>
          <w:fldChar w:fldCharType="separate"/>
        </w:r>
        <w:r w:rsidR="00F40FCB">
          <w:rPr>
            <w:webHidden/>
          </w:rPr>
          <w:t>53</w:t>
        </w:r>
        <w:r w:rsidR="00F40FCB">
          <w:rPr>
            <w:webHidden/>
          </w:rPr>
          <w:fldChar w:fldCharType="end"/>
        </w:r>
      </w:hyperlink>
    </w:p>
    <w:p w14:paraId="33E46E1E" w14:textId="2959D636" w:rsidR="00F40FCB" w:rsidRDefault="005C0E3C" w:rsidP="009B5C5F">
      <w:pPr>
        <w:pStyle w:val="TOC2"/>
        <w:rPr>
          <w:rFonts w:asciiTheme="minorHAnsi" w:hAnsiTheme="minorHAnsi" w:cstheme="minorBidi"/>
          <w:szCs w:val="22"/>
        </w:rPr>
      </w:pPr>
      <w:hyperlink w:anchor="_Toc129521332" w:history="1">
        <w:r w:rsidR="00F40FCB" w:rsidRPr="008C304C">
          <w:rPr>
            <w:rStyle w:val="Hyperlink"/>
            <w:lang w:bidi="en-US"/>
          </w:rPr>
          <w:t>5.2</w:t>
        </w:r>
        <w:r w:rsidR="00F40FCB">
          <w:rPr>
            <w:rFonts w:asciiTheme="minorHAnsi" w:hAnsiTheme="minorHAnsi" w:cstheme="minorBidi"/>
            <w:szCs w:val="22"/>
          </w:rPr>
          <w:tab/>
        </w:r>
        <w:r w:rsidR="00F40FCB" w:rsidRPr="008C304C">
          <w:rPr>
            <w:rStyle w:val="Hyperlink"/>
            <w:lang w:bidi="en-US"/>
          </w:rPr>
          <w:t>Gross Savings &amp; Realization Rates</w:t>
        </w:r>
        <w:r w:rsidR="00F40FCB">
          <w:rPr>
            <w:webHidden/>
          </w:rPr>
          <w:tab/>
        </w:r>
        <w:r w:rsidR="00F40FCB">
          <w:rPr>
            <w:webHidden/>
          </w:rPr>
          <w:fldChar w:fldCharType="begin"/>
        </w:r>
        <w:r w:rsidR="00F40FCB">
          <w:rPr>
            <w:webHidden/>
          </w:rPr>
          <w:instrText xml:space="preserve"> PAGEREF _Toc129521332 \h </w:instrText>
        </w:r>
        <w:r w:rsidR="00F40FCB">
          <w:rPr>
            <w:webHidden/>
          </w:rPr>
        </w:r>
        <w:r w:rsidR="00F40FCB">
          <w:rPr>
            <w:webHidden/>
          </w:rPr>
          <w:fldChar w:fldCharType="separate"/>
        </w:r>
        <w:r w:rsidR="00F40FCB">
          <w:rPr>
            <w:webHidden/>
          </w:rPr>
          <w:t>54</w:t>
        </w:r>
        <w:r w:rsidR="00F40FCB">
          <w:rPr>
            <w:webHidden/>
          </w:rPr>
          <w:fldChar w:fldCharType="end"/>
        </w:r>
      </w:hyperlink>
    </w:p>
    <w:p w14:paraId="5D6135A3" w14:textId="33D61172" w:rsidR="00F40FCB" w:rsidRDefault="005C0E3C" w:rsidP="009B5C5F">
      <w:pPr>
        <w:pStyle w:val="TOC2"/>
        <w:rPr>
          <w:rFonts w:asciiTheme="minorHAnsi" w:hAnsiTheme="minorHAnsi" w:cstheme="minorBidi"/>
          <w:szCs w:val="22"/>
        </w:rPr>
      </w:pPr>
      <w:hyperlink w:anchor="_Toc129521333" w:history="1">
        <w:r w:rsidR="00F40FCB" w:rsidRPr="008C304C">
          <w:rPr>
            <w:rStyle w:val="Hyperlink"/>
            <w:lang w:bidi="en-US"/>
          </w:rPr>
          <w:t>5.3</w:t>
        </w:r>
        <w:r w:rsidR="00F40FCB">
          <w:rPr>
            <w:rFonts w:asciiTheme="minorHAnsi" w:hAnsiTheme="minorHAnsi" w:cstheme="minorBidi"/>
            <w:szCs w:val="22"/>
          </w:rPr>
          <w:tab/>
        </w:r>
        <w:r w:rsidR="00F40FCB" w:rsidRPr="008C304C">
          <w:rPr>
            <w:rStyle w:val="Hyperlink"/>
            <w:lang w:bidi="en-US"/>
          </w:rPr>
          <w:t>Free-ridership, Spillover, and Installation Rates</w:t>
        </w:r>
        <w:r w:rsidR="00F40FCB">
          <w:rPr>
            <w:webHidden/>
          </w:rPr>
          <w:tab/>
        </w:r>
        <w:r w:rsidR="00F40FCB">
          <w:rPr>
            <w:webHidden/>
          </w:rPr>
          <w:fldChar w:fldCharType="begin"/>
        </w:r>
        <w:r w:rsidR="00F40FCB">
          <w:rPr>
            <w:webHidden/>
          </w:rPr>
          <w:instrText xml:space="preserve"> PAGEREF _Toc129521333 \h </w:instrText>
        </w:r>
        <w:r w:rsidR="00F40FCB">
          <w:rPr>
            <w:webHidden/>
          </w:rPr>
        </w:r>
        <w:r w:rsidR="00F40FCB">
          <w:rPr>
            <w:webHidden/>
          </w:rPr>
          <w:fldChar w:fldCharType="separate"/>
        </w:r>
        <w:r w:rsidR="00F40FCB">
          <w:rPr>
            <w:webHidden/>
          </w:rPr>
          <w:t>65</w:t>
        </w:r>
        <w:r w:rsidR="00F40FCB">
          <w:rPr>
            <w:webHidden/>
          </w:rPr>
          <w:fldChar w:fldCharType="end"/>
        </w:r>
      </w:hyperlink>
    </w:p>
    <w:p w14:paraId="755385A7" w14:textId="401FF0C8" w:rsidR="00F40FCB" w:rsidRDefault="005C0E3C">
      <w:pPr>
        <w:pStyle w:val="TOC1"/>
        <w:rPr>
          <w:rFonts w:asciiTheme="minorHAnsi" w:hAnsiTheme="minorHAnsi"/>
          <w:b w:val="0"/>
          <w:smallCaps w:val="0"/>
        </w:rPr>
      </w:pPr>
      <w:hyperlink w:anchor="_Toc129521334" w:history="1">
        <w:r w:rsidR="00F40FCB" w:rsidRPr="008C304C">
          <w:rPr>
            <w:rStyle w:val="Hyperlink"/>
          </w:rPr>
          <w:t>Section 6</w:t>
        </w:r>
        <w:r w:rsidR="00F40FCB">
          <w:rPr>
            <w:rFonts w:asciiTheme="minorHAnsi" w:hAnsiTheme="minorHAnsi"/>
            <w:b w:val="0"/>
            <w:smallCaps w:val="0"/>
          </w:rPr>
          <w:tab/>
        </w:r>
        <w:r w:rsidR="00F40FCB" w:rsidRPr="008C304C">
          <w:rPr>
            <w:rStyle w:val="Hyperlink"/>
          </w:rPr>
          <w:t>Key Findings: Customer Profile</w:t>
        </w:r>
        <w:r w:rsidR="00F40FCB">
          <w:rPr>
            <w:webHidden/>
          </w:rPr>
          <w:tab/>
        </w:r>
        <w:r w:rsidR="00F40FCB">
          <w:rPr>
            <w:webHidden/>
          </w:rPr>
          <w:fldChar w:fldCharType="begin"/>
        </w:r>
        <w:r w:rsidR="00F40FCB">
          <w:rPr>
            <w:webHidden/>
          </w:rPr>
          <w:instrText xml:space="preserve"> PAGEREF _Toc129521334 \h </w:instrText>
        </w:r>
        <w:r w:rsidR="00F40FCB">
          <w:rPr>
            <w:webHidden/>
          </w:rPr>
        </w:r>
        <w:r w:rsidR="00F40FCB">
          <w:rPr>
            <w:webHidden/>
          </w:rPr>
          <w:fldChar w:fldCharType="separate"/>
        </w:r>
        <w:r w:rsidR="00F40FCB">
          <w:rPr>
            <w:webHidden/>
          </w:rPr>
          <w:t>68</w:t>
        </w:r>
        <w:r w:rsidR="00F40FCB">
          <w:rPr>
            <w:webHidden/>
          </w:rPr>
          <w:fldChar w:fldCharType="end"/>
        </w:r>
      </w:hyperlink>
    </w:p>
    <w:p w14:paraId="203B56E6" w14:textId="08E907EC" w:rsidR="00F40FCB" w:rsidRDefault="005C0E3C">
      <w:pPr>
        <w:pStyle w:val="TOC1"/>
        <w:rPr>
          <w:rFonts w:asciiTheme="minorHAnsi" w:hAnsiTheme="minorHAnsi"/>
          <w:b w:val="0"/>
          <w:smallCaps w:val="0"/>
        </w:rPr>
      </w:pPr>
      <w:hyperlink w:anchor="_Toc129521335" w:history="1">
        <w:r w:rsidR="00F40FCB" w:rsidRPr="008C304C">
          <w:rPr>
            <w:rStyle w:val="Hyperlink"/>
            <w:snapToGrid w:val="0"/>
            <w:w w:val="0"/>
          </w:rPr>
          <w:t>Appendix B</w:t>
        </w:r>
        <w:r w:rsidR="00F40FCB">
          <w:rPr>
            <w:rFonts w:asciiTheme="minorHAnsi" w:hAnsiTheme="minorHAnsi"/>
            <w:b w:val="0"/>
            <w:smallCaps w:val="0"/>
          </w:rPr>
          <w:tab/>
        </w:r>
        <w:r w:rsidR="00F40FCB" w:rsidRPr="008C304C">
          <w:rPr>
            <w:rStyle w:val="Hyperlink"/>
          </w:rPr>
          <w:t>Detailed Methodologies</w:t>
        </w:r>
        <w:r w:rsidR="00F40FCB">
          <w:rPr>
            <w:webHidden/>
          </w:rPr>
          <w:tab/>
        </w:r>
        <w:r w:rsidR="00F40FCB">
          <w:rPr>
            <w:webHidden/>
          </w:rPr>
          <w:fldChar w:fldCharType="begin"/>
        </w:r>
        <w:r w:rsidR="00F40FCB">
          <w:rPr>
            <w:webHidden/>
          </w:rPr>
          <w:instrText xml:space="preserve"> PAGEREF _Toc129521335 \h </w:instrText>
        </w:r>
        <w:r w:rsidR="00F40FCB">
          <w:rPr>
            <w:webHidden/>
          </w:rPr>
        </w:r>
        <w:r w:rsidR="00F40FCB">
          <w:rPr>
            <w:webHidden/>
          </w:rPr>
          <w:fldChar w:fldCharType="separate"/>
        </w:r>
        <w:r w:rsidR="00F40FCB">
          <w:rPr>
            <w:webHidden/>
          </w:rPr>
          <w:t>74</w:t>
        </w:r>
        <w:r w:rsidR="00F40FCB">
          <w:rPr>
            <w:webHidden/>
          </w:rPr>
          <w:fldChar w:fldCharType="end"/>
        </w:r>
      </w:hyperlink>
    </w:p>
    <w:p w14:paraId="1F817984" w14:textId="54D3BFDC" w:rsidR="00F40FCB" w:rsidRDefault="005C0E3C" w:rsidP="009B5C5F">
      <w:pPr>
        <w:pStyle w:val="TOC2"/>
        <w:rPr>
          <w:rFonts w:asciiTheme="minorHAnsi" w:hAnsiTheme="minorHAnsi" w:cstheme="minorBidi"/>
          <w:szCs w:val="22"/>
        </w:rPr>
      </w:pPr>
      <w:hyperlink w:anchor="_Toc129521336" w:history="1">
        <w:r w:rsidR="00F40FCB" w:rsidRPr="008C304C">
          <w:rPr>
            <w:rStyle w:val="Hyperlink"/>
            <w:snapToGrid w:val="0"/>
            <w:w w:val="0"/>
          </w:rPr>
          <w:t>B.1</w:t>
        </w:r>
        <w:r w:rsidR="00F40FCB">
          <w:rPr>
            <w:rFonts w:asciiTheme="minorHAnsi" w:hAnsiTheme="minorHAnsi" w:cstheme="minorBidi"/>
            <w:szCs w:val="22"/>
          </w:rPr>
          <w:tab/>
        </w:r>
        <w:r w:rsidR="00F40FCB" w:rsidRPr="008C304C">
          <w:rPr>
            <w:rStyle w:val="Hyperlink"/>
          </w:rPr>
          <w:t>Stakeholder Interviews</w:t>
        </w:r>
        <w:r w:rsidR="00F40FCB">
          <w:rPr>
            <w:webHidden/>
          </w:rPr>
          <w:tab/>
        </w:r>
        <w:r w:rsidR="00F40FCB">
          <w:rPr>
            <w:webHidden/>
          </w:rPr>
          <w:fldChar w:fldCharType="begin"/>
        </w:r>
        <w:r w:rsidR="00F40FCB">
          <w:rPr>
            <w:webHidden/>
          </w:rPr>
          <w:instrText xml:space="preserve"> PAGEREF _Toc129521336 \h </w:instrText>
        </w:r>
        <w:r w:rsidR="00F40FCB">
          <w:rPr>
            <w:webHidden/>
          </w:rPr>
        </w:r>
        <w:r w:rsidR="00F40FCB">
          <w:rPr>
            <w:webHidden/>
          </w:rPr>
          <w:fldChar w:fldCharType="separate"/>
        </w:r>
        <w:r w:rsidR="00F40FCB">
          <w:rPr>
            <w:webHidden/>
          </w:rPr>
          <w:t>74</w:t>
        </w:r>
        <w:r w:rsidR="00F40FCB">
          <w:rPr>
            <w:webHidden/>
          </w:rPr>
          <w:fldChar w:fldCharType="end"/>
        </w:r>
      </w:hyperlink>
    </w:p>
    <w:p w14:paraId="451F8D20" w14:textId="01BCCCE8" w:rsidR="00F40FCB" w:rsidRDefault="005C0E3C" w:rsidP="009B5C5F">
      <w:pPr>
        <w:pStyle w:val="TOC2"/>
        <w:rPr>
          <w:rFonts w:asciiTheme="minorHAnsi" w:hAnsiTheme="minorHAnsi" w:cstheme="minorBidi"/>
          <w:szCs w:val="22"/>
        </w:rPr>
      </w:pPr>
      <w:hyperlink w:anchor="_Toc129521337" w:history="1">
        <w:r w:rsidR="00F40FCB" w:rsidRPr="008C304C">
          <w:rPr>
            <w:rStyle w:val="Hyperlink"/>
            <w:snapToGrid w:val="0"/>
            <w:w w:val="0"/>
          </w:rPr>
          <w:t>B.2</w:t>
        </w:r>
        <w:r w:rsidR="00F40FCB">
          <w:rPr>
            <w:rFonts w:asciiTheme="minorHAnsi" w:hAnsiTheme="minorHAnsi" w:cstheme="minorBidi"/>
            <w:szCs w:val="22"/>
          </w:rPr>
          <w:tab/>
        </w:r>
        <w:r w:rsidR="00F40FCB" w:rsidRPr="008C304C">
          <w:rPr>
            <w:rStyle w:val="Hyperlink"/>
          </w:rPr>
          <w:t>Participant Survey</w:t>
        </w:r>
        <w:r w:rsidR="00F40FCB">
          <w:rPr>
            <w:webHidden/>
          </w:rPr>
          <w:tab/>
        </w:r>
        <w:r w:rsidR="00F40FCB">
          <w:rPr>
            <w:webHidden/>
          </w:rPr>
          <w:fldChar w:fldCharType="begin"/>
        </w:r>
        <w:r w:rsidR="00F40FCB">
          <w:rPr>
            <w:webHidden/>
          </w:rPr>
          <w:instrText xml:space="preserve"> PAGEREF _Toc129521337 \h </w:instrText>
        </w:r>
        <w:r w:rsidR="00F40FCB">
          <w:rPr>
            <w:webHidden/>
          </w:rPr>
        </w:r>
        <w:r w:rsidR="00F40FCB">
          <w:rPr>
            <w:webHidden/>
          </w:rPr>
          <w:fldChar w:fldCharType="separate"/>
        </w:r>
        <w:r w:rsidR="00F40FCB">
          <w:rPr>
            <w:webHidden/>
          </w:rPr>
          <w:t>75</w:t>
        </w:r>
        <w:r w:rsidR="00F40FCB">
          <w:rPr>
            <w:webHidden/>
          </w:rPr>
          <w:fldChar w:fldCharType="end"/>
        </w:r>
      </w:hyperlink>
    </w:p>
    <w:p w14:paraId="6675EC19" w14:textId="30D10FC2" w:rsidR="00F40FCB" w:rsidRDefault="005C0E3C" w:rsidP="009B5C5F">
      <w:pPr>
        <w:pStyle w:val="TOC2"/>
        <w:rPr>
          <w:rFonts w:asciiTheme="minorHAnsi" w:hAnsiTheme="minorHAnsi" w:cstheme="minorBidi"/>
          <w:szCs w:val="22"/>
        </w:rPr>
      </w:pPr>
      <w:hyperlink w:anchor="_Toc129521338" w:history="1">
        <w:r w:rsidR="00F40FCB" w:rsidRPr="008C304C">
          <w:rPr>
            <w:rStyle w:val="Hyperlink"/>
            <w:snapToGrid w:val="0"/>
            <w:w w:val="0"/>
          </w:rPr>
          <w:t>B.3</w:t>
        </w:r>
        <w:r w:rsidR="00F40FCB">
          <w:rPr>
            <w:rFonts w:asciiTheme="minorHAnsi" w:hAnsiTheme="minorHAnsi" w:cstheme="minorBidi"/>
            <w:szCs w:val="22"/>
          </w:rPr>
          <w:tab/>
        </w:r>
        <w:r w:rsidR="00F40FCB" w:rsidRPr="008C304C">
          <w:rPr>
            <w:rStyle w:val="Hyperlink"/>
          </w:rPr>
          <w:t>Program Material and Data Review</w:t>
        </w:r>
        <w:r w:rsidR="00F40FCB">
          <w:rPr>
            <w:webHidden/>
          </w:rPr>
          <w:tab/>
        </w:r>
        <w:r w:rsidR="00F40FCB">
          <w:rPr>
            <w:webHidden/>
          </w:rPr>
          <w:fldChar w:fldCharType="begin"/>
        </w:r>
        <w:r w:rsidR="00F40FCB">
          <w:rPr>
            <w:webHidden/>
          </w:rPr>
          <w:instrText xml:space="preserve"> PAGEREF _Toc129521338 \h </w:instrText>
        </w:r>
        <w:r w:rsidR="00F40FCB">
          <w:rPr>
            <w:webHidden/>
          </w:rPr>
        </w:r>
        <w:r w:rsidR="00F40FCB">
          <w:rPr>
            <w:webHidden/>
          </w:rPr>
          <w:fldChar w:fldCharType="separate"/>
        </w:r>
        <w:r w:rsidR="00F40FCB">
          <w:rPr>
            <w:webHidden/>
          </w:rPr>
          <w:t>81</w:t>
        </w:r>
        <w:r w:rsidR="00F40FCB">
          <w:rPr>
            <w:webHidden/>
          </w:rPr>
          <w:fldChar w:fldCharType="end"/>
        </w:r>
      </w:hyperlink>
    </w:p>
    <w:p w14:paraId="54EF755D" w14:textId="15D8B779" w:rsidR="00F40FCB" w:rsidRDefault="005C0E3C" w:rsidP="009B5C5F">
      <w:pPr>
        <w:pStyle w:val="TOC2"/>
        <w:rPr>
          <w:rFonts w:asciiTheme="minorHAnsi" w:hAnsiTheme="minorHAnsi" w:cstheme="minorBidi"/>
          <w:szCs w:val="22"/>
        </w:rPr>
      </w:pPr>
      <w:hyperlink w:anchor="_Toc129521339" w:history="1">
        <w:r w:rsidR="00F40FCB" w:rsidRPr="008C304C">
          <w:rPr>
            <w:rStyle w:val="Hyperlink"/>
            <w:snapToGrid w:val="0"/>
            <w:w w:val="0"/>
          </w:rPr>
          <w:t>B.4</w:t>
        </w:r>
        <w:r w:rsidR="00F40FCB">
          <w:rPr>
            <w:rFonts w:asciiTheme="minorHAnsi" w:hAnsiTheme="minorHAnsi" w:cstheme="minorBidi"/>
            <w:szCs w:val="22"/>
          </w:rPr>
          <w:tab/>
        </w:r>
        <w:r w:rsidR="00F40FCB" w:rsidRPr="008C304C">
          <w:rPr>
            <w:rStyle w:val="Hyperlink"/>
          </w:rPr>
          <w:t>Billing and Realization Rate Analysis</w:t>
        </w:r>
        <w:r w:rsidR="00F40FCB">
          <w:rPr>
            <w:webHidden/>
          </w:rPr>
          <w:tab/>
        </w:r>
        <w:r w:rsidR="00F40FCB">
          <w:rPr>
            <w:webHidden/>
          </w:rPr>
          <w:fldChar w:fldCharType="begin"/>
        </w:r>
        <w:r w:rsidR="00F40FCB">
          <w:rPr>
            <w:webHidden/>
          </w:rPr>
          <w:instrText xml:space="preserve"> PAGEREF _Toc129521339 \h </w:instrText>
        </w:r>
        <w:r w:rsidR="00F40FCB">
          <w:rPr>
            <w:webHidden/>
          </w:rPr>
        </w:r>
        <w:r w:rsidR="00F40FCB">
          <w:rPr>
            <w:webHidden/>
          </w:rPr>
          <w:fldChar w:fldCharType="separate"/>
        </w:r>
        <w:r w:rsidR="00F40FCB">
          <w:rPr>
            <w:webHidden/>
          </w:rPr>
          <w:t>82</w:t>
        </w:r>
        <w:r w:rsidR="00F40FCB">
          <w:rPr>
            <w:webHidden/>
          </w:rPr>
          <w:fldChar w:fldCharType="end"/>
        </w:r>
      </w:hyperlink>
    </w:p>
    <w:p w14:paraId="01765B6A" w14:textId="4ECEF4FB" w:rsidR="00F40FCB" w:rsidRDefault="005C0E3C" w:rsidP="009B5C5F">
      <w:pPr>
        <w:pStyle w:val="TOC2"/>
        <w:rPr>
          <w:rFonts w:asciiTheme="minorHAnsi" w:hAnsiTheme="minorHAnsi" w:cstheme="minorBidi"/>
          <w:szCs w:val="22"/>
        </w:rPr>
      </w:pPr>
      <w:hyperlink w:anchor="_Toc129521340" w:history="1">
        <w:r w:rsidR="00F40FCB" w:rsidRPr="008C304C">
          <w:rPr>
            <w:rStyle w:val="Hyperlink"/>
            <w:snapToGrid w:val="0"/>
            <w:w w:val="0"/>
          </w:rPr>
          <w:t>B.5</w:t>
        </w:r>
        <w:r w:rsidR="00F40FCB">
          <w:rPr>
            <w:rFonts w:asciiTheme="minorHAnsi" w:hAnsiTheme="minorHAnsi" w:cstheme="minorBidi"/>
            <w:szCs w:val="22"/>
          </w:rPr>
          <w:tab/>
        </w:r>
        <w:r w:rsidR="00F40FCB" w:rsidRPr="008C304C">
          <w:rPr>
            <w:rStyle w:val="Hyperlink"/>
          </w:rPr>
          <w:t>Engineering Analysis and Building Simulation</w:t>
        </w:r>
        <w:r w:rsidR="00F40FCB">
          <w:rPr>
            <w:webHidden/>
          </w:rPr>
          <w:tab/>
        </w:r>
        <w:r w:rsidR="00F40FCB">
          <w:rPr>
            <w:webHidden/>
          </w:rPr>
          <w:fldChar w:fldCharType="begin"/>
        </w:r>
        <w:r w:rsidR="00F40FCB">
          <w:rPr>
            <w:webHidden/>
          </w:rPr>
          <w:instrText xml:space="preserve"> PAGEREF _Toc129521340 \h </w:instrText>
        </w:r>
        <w:r w:rsidR="00F40FCB">
          <w:rPr>
            <w:webHidden/>
          </w:rPr>
        </w:r>
        <w:r w:rsidR="00F40FCB">
          <w:rPr>
            <w:webHidden/>
          </w:rPr>
          <w:fldChar w:fldCharType="separate"/>
        </w:r>
        <w:r w:rsidR="00F40FCB">
          <w:rPr>
            <w:webHidden/>
          </w:rPr>
          <w:t>87</w:t>
        </w:r>
        <w:r w:rsidR="00F40FCB">
          <w:rPr>
            <w:webHidden/>
          </w:rPr>
          <w:fldChar w:fldCharType="end"/>
        </w:r>
      </w:hyperlink>
    </w:p>
    <w:p w14:paraId="349D90D4" w14:textId="1EB89B4F" w:rsidR="00F40FCB" w:rsidRDefault="005C0E3C" w:rsidP="009B5C5F">
      <w:pPr>
        <w:pStyle w:val="TOC2"/>
        <w:rPr>
          <w:rFonts w:asciiTheme="minorHAnsi" w:hAnsiTheme="minorHAnsi" w:cstheme="minorBidi"/>
          <w:szCs w:val="22"/>
        </w:rPr>
      </w:pPr>
      <w:hyperlink w:anchor="_Toc129521341" w:history="1">
        <w:r w:rsidR="00F40FCB" w:rsidRPr="008C304C">
          <w:rPr>
            <w:rStyle w:val="Hyperlink"/>
            <w:snapToGrid w:val="0"/>
            <w:w w:val="0"/>
          </w:rPr>
          <w:t>B.6</w:t>
        </w:r>
        <w:r w:rsidR="00F40FCB">
          <w:rPr>
            <w:rFonts w:asciiTheme="minorHAnsi" w:hAnsiTheme="minorHAnsi" w:cstheme="minorBidi"/>
            <w:szCs w:val="22"/>
          </w:rPr>
          <w:tab/>
        </w:r>
        <w:r w:rsidR="00F40FCB" w:rsidRPr="008C304C">
          <w:rPr>
            <w:rStyle w:val="Hyperlink"/>
          </w:rPr>
          <w:t>Customer Profiling</w:t>
        </w:r>
        <w:r w:rsidR="00F40FCB">
          <w:rPr>
            <w:webHidden/>
          </w:rPr>
          <w:tab/>
        </w:r>
        <w:r w:rsidR="00F40FCB">
          <w:rPr>
            <w:webHidden/>
          </w:rPr>
          <w:fldChar w:fldCharType="begin"/>
        </w:r>
        <w:r w:rsidR="00F40FCB">
          <w:rPr>
            <w:webHidden/>
          </w:rPr>
          <w:instrText xml:space="preserve"> PAGEREF _Toc129521341 \h </w:instrText>
        </w:r>
        <w:r w:rsidR="00F40FCB">
          <w:rPr>
            <w:webHidden/>
          </w:rPr>
        </w:r>
        <w:r w:rsidR="00F40FCB">
          <w:rPr>
            <w:webHidden/>
          </w:rPr>
          <w:fldChar w:fldCharType="separate"/>
        </w:r>
        <w:r w:rsidR="00F40FCB">
          <w:rPr>
            <w:webHidden/>
          </w:rPr>
          <w:t>87</w:t>
        </w:r>
        <w:r w:rsidR="00F40FCB">
          <w:rPr>
            <w:webHidden/>
          </w:rPr>
          <w:fldChar w:fldCharType="end"/>
        </w:r>
      </w:hyperlink>
    </w:p>
    <w:p w14:paraId="1BC9EC03" w14:textId="1F0238C1" w:rsidR="00F40FCB" w:rsidRDefault="005C0E3C">
      <w:pPr>
        <w:pStyle w:val="TOC1"/>
        <w:rPr>
          <w:rFonts w:asciiTheme="minorHAnsi" w:hAnsiTheme="minorHAnsi"/>
          <w:b w:val="0"/>
          <w:smallCaps w:val="0"/>
        </w:rPr>
      </w:pPr>
      <w:hyperlink w:anchor="_Toc129521342" w:history="1">
        <w:r w:rsidR="00F40FCB" w:rsidRPr="008C304C">
          <w:rPr>
            <w:rStyle w:val="Hyperlink"/>
            <w:snapToGrid w:val="0"/>
            <w:w w:val="0"/>
          </w:rPr>
          <w:t>Appendix C</w:t>
        </w:r>
        <w:r w:rsidR="00F40FCB">
          <w:rPr>
            <w:rFonts w:asciiTheme="minorHAnsi" w:hAnsiTheme="minorHAnsi"/>
            <w:b w:val="0"/>
            <w:smallCaps w:val="0"/>
          </w:rPr>
          <w:tab/>
        </w:r>
        <w:r w:rsidR="00F40FCB" w:rsidRPr="008C304C">
          <w:rPr>
            <w:rStyle w:val="Hyperlink"/>
          </w:rPr>
          <w:t>Process Evaluation - Detailed Results</w:t>
        </w:r>
        <w:r w:rsidR="00F40FCB">
          <w:rPr>
            <w:webHidden/>
          </w:rPr>
          <w:tab/>
        </w:r>
        <w:r w:rsidR="00F40FCB">
          <w:rPr>
            <w:webHidden/>
          </w:rPr>
          <w:fldChar w:fldCharType="begin"/>
        </w:r>
        <w:r w:rsidR="00F40FCB">
          <w:rPr>
            <w:webHidden/>
          </w:rPr>
          <w:instrText xml:space="preserve"> PAGEREF _Toc129521342 \h </w:instrText>
        </w:r>
        <w:r w:rsidR="00F40FCB">
          <w:rPr>
            <w:webHidden/>
          </w:rPr>
        </w:r>
        <w:r w:rsidR="00F40FCB">
          <w:rPr>
            <w:webHidden/>
          </w:rPr>
          <w:fldChar w:fldCharType="separate"/>
        </w:r>
        <w:r w:rsidR="00F40FCB">
          <w:rPr>
            <w:webHidden/>
          </w:rPr>
          <w:t>94</w:t>
        </w:r>
        <w:r w:rsidR="00F40FCB">
          <w:rPr>
            <w:webHidden/>
          </w:rPr>
          <w:fldChar w:fldCharType="end"/>
        </w:r>
      </w:hyperlink>
    </w:p>
    <w:p w14:paraId="2C6FE9A6" w14:textId="6B1AC121" w:rsidR="00F40FCB" w:rsidRDefault="005C0E3C" w:rsidP="009B5C5F">
      <w:pPr>
        <w:pStyle w:val="TOC2"/>
        <w:rPr>
          <w:rFonts w:asciiTheme="minorHAnsi" w:hAnsiTheme="minorHAnsi" w:cstheme="minorBidi"/>
          <w:szCs w:val="22"/>
        </w:rPr>
      </w:pPr>
      <w:hyperlink w:anchor="_Toc129521343" w:history="1">
        <w:r w:rsidR="00F40FCB" w:rsidRPr="008C304C">
          <w:rPr>
            <w:rStyle w:val="Hyperlink"/>
            <w:snapToGrid w:val="0"/>
            <w:w w:val="0"/>
          </w:rPr>
          <w:t>C.1</w:t>
        </w:r>
        <w:r w:rsidR="00F40FCB">
          <w:rPr>
            <w:rFonts w:asciiTheme="minorHAnsi" w:hAnsiTheme="minorHAnsi" w:cstheme="minorBidi"/>
            <w:szCs w:val="22"/>
          </w:rPr>
          <w:tab/>
        </w:r>
        <w:r w:rsidR="00F40FCB" w:rsidRPr="008C304C">
          <w:rPr>
            <w:rStyle w:val="Hyperlink"/>
          </w:rPr>
          <w:t>Participant Engagement</w:t>
        </w:r>
        <w:r w:rsidR="00F40FCB">
          <w:rPr>
            <w:webHidden/>
          </w:rPr>
          <w:tab/>
        </w:r>
        <w:r w:rsidR="00F40FCB">
          <w:rPr>
            <w:webHidden/>
          </w:rPr>
          <w:fldChar w:fldCharType="begin"/>
        </w:r>
        <w:r w:rsidR="00F40FCB">
          <w:rPr>
            <w:webHidden/>
          </w:rPr>
          <w:instrText xml:space="preserve"> PAGEREF _Toc129521343 \h </w:instrText>
        </w:r>
        <w:r w:rsidR="00F40FCB">
          <w:rPr>
            <w:webHidden/>
          </w:rPr>
        </w:r>
        <w:r w:rsidR="00F40FCB">
          <w:rPr>
            <w:webHidden/>
          </w:rPr>
          <w:fldChar w:fldCharType="separate"/>
        </w:r>
        <w:r w:rsidR="00F40FCB">
          <w:rPr>
            <w:webHidden/>
          </w:rPr>
          <w:t>94</w:t>
        </w:r>
        <w:r w:rsidR="00F40FCB">
          <w:rPr>
            <w:webHidden/>
          </w:rPr>
          <w:fldChar w:fldCharType="end"/>
        </w:r>
      </w:hyperlink>
    </w:p>
    <w:p w14:paraId="5C634A20" w14:textId="23591E93" w:rsidR="00F40FCB" w:rsidRDefault="005C0E3C" w:rsidP="009B5C5F">
      <w:pPr>
        <w:pStyle w:val="TOC2"/>
        <w:rPr>
          <w:rFonts w:asciiTheme="minorHAnsi" w:hAnsiTheme="minorHAnsi" w:cstheme="minorBidi"/>
          <w:szCs w:val="22"/>
        </w:rPr>
      </w:pPr>
      <w:hyperlink w:anchor="_Toc129521344" w:history="1">
        <w:r w:rsidR="00F40FCB" w:rsidRPr="008C304C">
          <w:rPr>
            <w:rStyle w:val="Hyperlink"/>
            <w:snapToGrid w:val="0"/>
            <w:w w:val="0"/>
          </w:rPr>
          <w:t>C.2</w:t>
        </w:r>
        <w:r w:rsidR="00F40FCB">
          <w:rPr>
            <w:rFonts w:asciiTheme="minorHAnsi" w:hAnsiTheme="minorHAnsi" w:cstheme="minorBidi"/>
            <w:szCs w:val="22"/>
          </w:rPr>
          <w:tab/>
        </w:r>
        <w:r w:rsidR="00F40FCB" w:rsidRPr="008C304C">
          <w:rPr>
            <w:rStyle w:val="Hyperlink"/>
          </w:rPr>
          <w:t>Program Delivery and Processes</w:t>
        </w:r>
        <w:r w:rsidR="00F40FCB">
          <w:rPr>
            <w:webHidden/>
          </w:rPr>
          <w:tab/>
        </w:r>
        <w:r w:rsidR="00F40FCB">
          <w:rPr>
            <w:webHidden/>
          </w:rPr>
          <w:fldChar w:fldCharType="begin"/>
        </w:r>
        <w:r w:rsidR="00F40FCB">
          <w:rPr>
            <w:webHidden/>
          </w:rPr>
          <w:instrText xml:space="preserve"> PAGEREF _Toc129521344 \h </w:instrText>
        </w:r>
        <w:r w:rsidR="00F40FCB">
          <w:rPr>
            <w:webHidden/>
          </w:rPr>
        </w:r>
        <w:r w:rsidR="00F40FCB">
          <w:rPr>
            <w:webHidden/>
          </w:rPr>
          <w:fldChar w:fldCharType="separate"/>
        </w:r>
        <w:r w:rsidR="00F40FCB">
          <w:rPr>
            <w:webHidden/>
          </w:rPr>
          <w:t>105</w:t>
        </w:r>
        <w:r w:rsidR="00F40FCB">
          <w:rPr>
            <w:webHidden/>
          </w:rPr>
          <w:fldChar w:fldCharType="end"/>
        </w:r>
      </w:hyperlink>
    </w:p>
    <w:p w14:paraId="681F9463" w14:textId="1CC7BBA4" w:rsidR="00F40FCB" w:rsidRDefault="005C0E3C" w:rsidP="009B5C5F">
      <w:pPr>
        <w:pStyle w:val="TOC2"/>
        <w:rPr>
          <w:rFonts w:asciiTheme="minorHAnsi" w:hAnsiTheme="minorHAnsi" w:cstheme="minorBidi"/>
          <w:szCs w:val="22"/>
        </w:rPr>
      </w:pPr>
      <w:hyperlink w:anchor="_Toc129521345" w:history="1">
        <w:r w:rsidR="00F40FCB" w:rsidRPr="008C304C">
          <w:rPr>
            <w:rStyle w:val="Hyperlink"/>
            <w:snapToGrid w:val="0"/>
            <w:w w:val="0"/>
          </w:rPr>
          <w:t>C.3</w:t>
        </w:r>
        <w:r w:rsidR="00F40FCB">
          <w:rPr>
            <w:rFonts w:asciiTheme="minorHAnsi" w:hAnsiTheme="minorHAnsi" w:cstheme="minorBidi"/>
            <w:szCs w:val="22"/>
          </w:rPr>
          <w:tab/>
        </w:r>
        <w:r w:rsidR="00F40FCB" w:rsidRPr="008C304C">
          <w:rPr>
            <w:rStyle w:val="Hyperlink"/>
          </w:rPr>
          <w:t>Health and Safety Barriers</w:t>
        </w:r>
        <w:r w:rsidR="00F40FCB">
          <w:rPr>
            <w:webHidden/>
          </w:rPr>
          <w:tab/>
        </w:r>
        <w:r w:rsidR="00F40FCB">
          <w:rPr>
            <w:webHidden/>
          </w:rPr>
          <w:fldChar w:fldCharType="begin"/>
        </w:r>
        <w:r w:rsidR="00F40FCB">
          <w:rPr>
            <w:webHidden/>
          </w:rPr>
          <w:instrText xml:space="preserve"> PAGEREF _Toc129521345 \h </w:instrText>
        </w:r>
        <w:r w:rsidR="00F40FCB">
          <w:rPr>
            <w:webHidden/>
          </w:rPr>
        </w:r>
        <w:r w:rsidR="00F40FCB">
          <w:rPr>
            <w:webHidden/>
          </w:rPr>
          <w:fldChar w:fldCharType="separate"/>
        </w:r>
        <w:r w:rsidR="00F40FCB">
          <w:rPr>
            <w:webHidden/>
          </w:rPr>
          <w:t>117</w:t>
        </w:r>
        <w:r w:rsidR="00F40FCB">
          <w:rPr>
            <w:webHidden/>
          </w:rPr>
          <w:fldChar w:fldCharType="end"/>
        </w:r>
      </w:hyperlink>
    </w:p>
    <w:p w14:paraId="1E8C8B8F" w14:textId="28066C4B" w:rsidR="00F40FCB" w:rsidRDefault="005C0E3C" w:rsidP="009B5C5F">
      <w:pPr>
        <w:pStyle w:val="TOC2"/>
        <w:rPr>
          <w:rFonts w:asciiTheme="minorHAnsi" w:hAnsiTheme="minorHAnsi" w:cstheme="minorBidi"/>
          <w:szCs w:val="22"/>
        </w:rPr>
      </w:pPr>
      <w:hyperlink w:anchor="_Toc129521346" w:history="1">
        <w:r w:rsidR="00F40FCB" w:rsidRPr="008C304C">
          <w:rPr>
            <w:rStyle w:val="Hyperlink"/>
            <w:snapToGrid w:val="0"/>
            <w:w w:val="0"/>
          </w:rPr>
          <w:t>C.4</w:t>
        </w:r>
        <w:r w:rsidR="00F40FCB">
          <w:rPr>
            <w:rFonts w:asciiTheme="minorHAnsi" w:hAnsiTheme="minorHAnsi" w:cstheme="minorBidi"/>
            <w:szCs w:val="22"/>
          </w:rPr>
          <w:tab/>
        </w:r>
        <w:r w:rsidR="00F40FCB" w:rsidRPr="008C304C">
          <w:rPr>
            <w:rStyle w:val="Hyperlink"/>
          </w:rPr>
          <w:t>Drivers and Barriers to Additional Savings</w:t>
        </w:r>
        <w:r w:rsidR="00F40FCB">
          <w:rPr>
            <w:webHidden/>
          </w:rPr>
          <w:tab/>
        </w:r>
        <w:r w:rsidR="00F40FCB">
          <w:rPr>
            <w:webHidden/>
          </w:rPr>
          <w:fldChar w:fldCharType="begin"/>
        </w:r>
        <w:r w:rsidR="00F40FCB">
          <w:rPr>
            <w:webHidden/>
          </w:rPr>
          <w:instrText xml:space="preserve"> PAGEREF _Toc129521346 \h </w:instrText>
        </w:r>
        <w:r w:rsidR="00F40FCB">
          <w:rPr>
            <w:webHidden/>
          </w:rPr>
        </w:r>
        <w:r w:rsidR="00F40FCB">
          <w:rPr>
            <w:webHidden/>
          </w:rPr>
          <w:fldChar w:fldCharType="separate"/>
        </w:r>
        <w:r w:rsidR="00F40FCB">
          <w:rPr>
            <w:webHidden/>
          </w:rPr>
          <w:t>128</w:t>
        </w:r>
        <w:r w:rsidR="00F40FCB">
          <w:rPr>
            <w:webHidden/>
          </w:rPr>
          <w:fldChar w:fldCharType="end"/>
        </w:r>
      </w:hyperlink>
    </w:p>
    <w:p w14:paraId="10D2AE84" w14:textId="63619C31" w:rsidR="00F40FCB" w:rsidRDefault="005C0E3C" w:rsidP="009B5C5F">
      <w:pPr>
        <w:pStyle w:val="TOC2"/>
        <w:rPr>
          <w:rFonts w:asciiTheme="minorHAnsi" w:hAnsiTheme="minorHAnsi" w:cstheme="minorBidi"/>
          <w:szCs w:val="22"/>
        </w:rPr>
      </w:pPr>
      <w:hyperlink w:anchor="_Toc129521347" w:history="1">
        <w:r w:rsidR="00F40FCB" w:rsidRPr="008C304C">
          <w:rPr>
            <w:rStyle w:val="Hyperlink"/>
            <w:snapToGrid w:val="0"/>
            <w:w w:val="0"/>
          </w:rPr>
          <w:t>C.5</w:t>
        </w:r>
        <w:r w:rsidR="00F40FCB">
          <w:rPr>
            <w:rFonts w:asciiTheme="minorHAnsi" w:hAnsiTheme="minorHAnsi" w:cstheme="minorBidi"/>
            <w:szCs w:val="22"/>
          </w:rPr>
          <w:tab/>
        </w:r>
        <w:r w:rsidR="00F40FCB" w:rsidRPr="008C304C">
          <w:rPr>
            <w:rStyle w:val="Hyperlink"/>
          </w:rPr>
          <w:t>Rebates and Financing</w:t>
        </w:r>
        <w:r w:rsidR="00F40FCB">
          <w:rPr>
            <w:webHidden/>
          </w:rPr>
          <w:tab/>
        </w:r>
        <w:r w:rsidR="00F40FCB">
          <w:rPr>
            <w:webHidden/>
          </w:rPr>
          <w:fldChar w:fldCharType="begin"/>
        </w:r>
        <w:r w:rsidR="00F40FCB">
          <w:rPr>
            <w:webHidden/>
          </w:rPr>
          <w:instrText xml:space="preserve"> PAGEREF _Toc129521347 \h </w:instrText>
        </w:r>
        <w:r w:rsidR="00F40FCB">
          <w:rPr>
            <w:webHidden/>
          </w:rPr>
        </w:r>
        <w:r w:rsidR="00F40FCB">
          <w:rPr>
            <w:webHidden/>
          </w:rPr>
          <w:fldChar w:fldCharType="separate"/>
        </w:r>
        <w:r w:rsidR="00F40FCB">
          <w:rPr>
            <w:webHidden/>
          </w:rPr>
          <w:t>147</w:t>
        </w:r>
        <w:r w:rsidR="00F40FCB">
          <w:rPr>
            <w:webHidden/>
          </w:rPr>
          <w:fldChar w:fldCharType="end"/>
        </w:r>
      </w:hyperlink>
    </w:p>
    <w:p w14:paraId="7D7DAEF4" w14:textId="225E5AEC" w:rsidR="00F40FCB" w:rsidRDefault="005C0E3C" w:rsidP="009B5C5F">
      <w:pPr>
        <w:pStyle w:val="TOC2"/>
        <w:rPr>
          <w:rFonts w:asciiTheme="minorHAnsi" w:hAnsiTheme="minorHAnsi" w:cstheme="minorBidi"/>
          <w:szCs w:val="22"/>
        </w:rPr>
      </w:pPr>
      <w:hyperlink w:anchor="_Toc129521348" w:history="1">
        <w:r w:rsidR="00F40FCB" w:rsidRPr="008C304C">
          <w:rPr>
            <w:rStyle w:val="Hyperlink"/>
            <w:snapToGrid w:val="0"/>
            <w:w w:val="0"/>
          </w:rPr>
          <w:t>C.6</w:t>
        </w:r>
        <w:r w:rsidR="00F40FCB">
          <w:rPr>
            <w:rFonts w:asciiTheme="minorHAnsi" w:hAnsiTheme="minorHAnsi" w:cstheme="minorBidi"/>
            <w:szCs w:val="22"/>
          </w:rPr>
          <w:tab/>
        </w:r>
        <w:r w:rsidR="00F40FCB" w:rsidRPr="008C304C">
          <w:rPr>
            <w:rStyle w:val="Hyperlink"/>
          </w:rPr>
          <w:t>DOE Home Energy Scores</w:t>
        </w:r>
        <w:r w:rsidR="00F40FCB">
          <w:rPr>
            <w:webHidden/>
          </w:rPr>
          <w:tab/>
        </w:r>
        <w:r w:rsidR="00F40FCB">
          <w:rPr>
            <w:webHidden/>
          </w:rPr>
          <w:fldChar w:fldCharType="begin"/>
        </w:r>
        <w:r w:rsidR="00F40FCB">
          <w:rPr>
            <w:webHidden/>
          </w:rPr>
          <w:instrText xml:space="preserve"> PAGEREF _Toc129521348 \h </w:instrText>
        </w:r>
        <w:r w:rsidR="00F40FCB">
          <w:rPr>
            <w:webHidden/>
          </w:rPr>
        </w:r>
        <w:r w:rsidR="00F40FCB">
          <w:rPr>
            <w:webHidden/>
          </w:rPr>
          <w:fldChar w:fldCharType="separate"/>
        </w:r>
        <w:r w:rsidR="00F40FCB">
          <w:rPr>
            <w:webHidden/>
          </w:rPr>
          <w:t>156</w:t>
        </w:r>
        <w:r w:rsidR="00F40FCB">
          <w:rPr>
            <w:webHidden/>
          </w:rPr>
          <w:fldChar w:fldCharType="end"/>
        </w:r>
      </w:hyperlink>
    </w:p>
    <w:p w14:paraId="59ADBEE6" w14:textId="229F9457" w:rsidR="00F40FCB" w:rsidRDefault="005C0E3C" w:rsidP="009B5C5F">
      <w:pPr>
        <w:pStyle w:val="TOC2"/>
        <w:rPr>
          <w:rFonts w:asciiTheme="minorHAnsi" w:hAnsiTheme="minorHAnsi" w:cstheme="minorBidi"/>
          <w:szCs w:val="22"/>
        </w:rPr>
      </w:pPr>
      <w:hyperlink w:anchor="_Toc129521349" w:history="1">
        <w:r w:rsidR="00F40FCB" w:rsidRPr="008C304C">
          <w:rPr>
            <w:rStyle w:val="Hyperlink"/>
            <w:snapToGrid w:val="0"/>
            <w:w w:val="0"/>
          </w:rPr>
          <w:t>C.7</w:t>
        </w:r>
        <w:r w:rsidR="00F40FCB">
          <w:rPr>
            <w:rFonts w:asciiTheme="minorHAnsi" w:hAnsiTheme="minorHAnsi" w:cstheme="minorBidi"/>
            <w:szCs w:val="22"/>
          </w:rPr>
          <w:tab/>
        </w:r>
        <w:r w:rsidR="00F40FCB" w:rsidRPr="008C304C">
          <w:rPr>
            <w:rStyle w:val="Hyperlink"/>
          </w:rPr>
          <w:t>Training and Workforce Development</w:t>
        </w:r>
        <w:r w:rsidR="00F40FCB">
          <w:rPr>
            <w:webHidden/>
          </w:rPr>
          <w:tab/>
        </w:r>
        <w:r w:rsidR="00F40FCB">
          <w:rPr>
            <w:webHidden/>
          </w:rPr>
          <w:fldChar w:fldCharType="begin"/>
        </w:r>
        <w:r w:rsidR="00F40FCB">
          <w:rPr>
            <w:webHidden/>
          </w:rPr>
          <w:instrText xml:space="preserve"> PAGEREF _Toc129521349 \h </w:instrText>
        </w:r>
        <w:r w:rsidR="00F40FCB">
          <w:rPr>
            <w:webHidden/>
          </w:rPr>
        </w:r>
        <w:r w:rsidR="00F40FCB">
          <w:rPr>
            <w:webHidden/>
          </w:rPr>
          <w:fldChar w:fldCharType="separate"/>
        </w:r>
        <w:r w:rsidR="00F40FCB">
          <w:rPr>
            <w:webHidden/>
          </w:rPr>
          <w:t>158</w:t>
        </w:r>
        <w:r w:rsidR="00F40FCB">
          <w:rPr>
            <w:webHidden/>
          </w:rPr>
          <w:fldChar w:fldCharType="end"/>
        </w:r>
      </w:hyperlink>
    </w:p>
    <w:p w14:paraId="79816BEC" w14:textId="32EBBEA1" w:rsidR="00F40FCB" w:rsidRDefault="005C0E3C" w:rsidP="009B5C5F">
      <w:pPr>
        <w:pStyle w:val="TOC2"/>
        <w:rPr>
          <w:rFonts w:asciiTheme="minorHAnsi" w:hAnsiTheme="minorHAnsi" w:cstheme="minorBidi"/>
          <w:szCs w:val="22"/>
        </w:rPr>
      </w:pPr>
      <w:hyperlink w:anchor="_Toc129521350" w:history="1">
        <w:r w:rsidR="00F40FCB" w:rsidRPr="008C304C">
          <w:rPr>
            <w:rStyle w:val="Hyperlink"/>
            <w:snapToGrid w:val="0"/>
            <w:w w:val="0"/>
          </w:rPr>
          <w:t>C.8</w:t>
        </w:r>
        <w:r w:rsidR="00F40FCB">
          <w:rPr>
            <w:rFonts w:asciiTheme="minorHAnsi" w:hAnsiTheme="minorHAnsi" w:cstheme="minorBidi"/>
            <w:szCs w:val="22"/>
          </w:rPr>
          <w:tab/>
        </w:r>
        <w:r w:rsidR="00F40FCB" w:rsidRPr="008C304C">
          <w:rPr>
            <w:rStyle w:val="Hyperlink"/>
          </w:rPr>
          <w:t>Demographics and Firmographics</w:t>
        </w:r>
        <w:r w:rsidR="00F40FCB">
          <w:rPr>
            <w:webHidden/>
          </w:rPr>
          <w:tab/>
        </w:r>
        <w:r w:rsidR="00F40FCB">
          <w:rPr>
            <w:webHidden/>
          </w:rPr>
          <w:fldChar w:fldCharType="begin"/>
        </w:r>
        <w:r w:rsidR="00F40FCB">
          <w:rPr>
            <w:webHidden/>
          </w:rPr>
          <w:instrText xml:space="preserve"> PAGEREF _Toc129521350 \h </w:instrText>
        </w:r>
        <w:r w:rsidR="00F40FCB">
          <w:rPr>
            <w:webHidden/>
          </w:rPr>
        </w:r>
        <w:r w:rsidR="00F40FCB">
          <w:rPr>
            <w:webHidden/>
          </w:rPr>
          <w:fldChar w:fldCharType="separate"/>
        </w:r>
        <w:r w:rsidR="00F40FCB">
          <w:rPr>
            <w:webHidden/>
          </w:rPr>
          <w:t>161</w:t>
        </w:r>
        <w:r w:rsidR="00F40FCB">
          <w:rPr>
            <w:webHidden/>
          </w:rPr>
          <w:fldChar w:fldCharType="end"/>
        </w:r>
      </w:hyperlink>
    </w:p>
    <w:p w14:paraId="75162BED" w14:textId="34236A1C" w:rsidR="00F40FCB" w:rsidRDefault="005C0E3C">
      <w:pPr>
        <w:pStyle w:val="TOC1"/>
        <w:rPr>
          <w:rFonts w:asciiTheme="minorHAnsi" w:hAnsiTheme="minorHAnsi"/>
          <w:b w:val="0"/>
          <w:smallCaps w:val="0"/>
        </w:rPr>
      </w:pPr>
      <w:hyperlink w:anchor="_Toc129521351" w:history="1">
        <w:r w:rsidR="00F40FCB" w:rsidRPr="008C304C">
          <w:rPr>
            <w:rStyle w:val="Hyperlink"/>
            <w:snapToGrid w:val="0"/>
            <w:w w:val="0"/>
          </w:rPr>
          <w:t>Appendix D</w:t>
        </w:r>
        <w:r w:rsidR="00F40FCB">
          <w:rPr>
            <w:rFonts w:asciiTheme="minorHAnsi" w:hAnsiTheme="minorHAnsi"/>
            <w:b w:val="0"/>
            <w:smallCaps w:val="0"/>
          </w:rPr>
          <w:tab/>
        </w:r>
        <w:r w:rsidR="00F40FCB" w:rsidRPr="008C304C">
          <w:rPr>
            <w:rStyle w:val="Hyperlink"/>
          </w:rPr>
          <w:t>Additional Net-to-Gross and Installation Rate Findings</w:t>
        </w:r>
        <w:r w:rsidR="00F40FCB">
          <w:rPr>
            <w:webHidden/>
          </w:rPr>
          <w:tab/>
        </w:r>
        <w:r w:rsidR="00F40FCB">
          <w:rPr>
            <w:webHidden/>
          </w:rPr>
          <w:fldChar w:fldCharType="begin"/>
        </w:r>
        <w:r w:rsidR="00F40FCB">
          <w:rPr>
            <w:webHidden/>
          </w:rPr>
          <w:instrText xml:space="preserve"> PAGEREF _Toc129521351 \h </w:instrText>
        </w:r>
        <w:r w:rsidR="00F40FCB">
          <w:rPr>
            <w:webHidden/>
          </w:rPr>
        </w:r>
        <w:r w:rsidR="00F40FCB">
          <w:rPr>
            <w:webHidden/>
          </w:rPr>
          <w:fldChar w:fldCharType="separate"/>
        </w:r>
        <w:r w:rsidR="00F40FCB">
          <w:rPr>
            <w:webHidden/>
          </w:rPr>
          <w:t>167</w:t>
        </w:r>
        <w:r w:rsidR="00F40FCB">
          <w:rPr>
            <w:webHidden/>
          </w:rPr>
          <w:fldChar w:fldCharType="end"/>
        </w:r>
      </w:hyperlink>
    </w:p>
    <w:p w14:paraId="6EA01237" w14:textId="5CEF1B93" w:rsidR="00F40FCB" w:rsidRDefault="005C0E3C" w:rsidP="009B5C5F">
      <w:pPr>
        <w:pStyle w:val="TOC2"/>
        <w:rPr>
          <w:rFonts w:asciiTheme="minorHAnsi" w:hAnsiTheme="minorHAnsi" w:cstheme="minorBidi"/>
          <w:szCs w:val="22"/>
        </w:rPr>
      </w:pPr>
      <w:hyperlink w:anchor="_Toc129521352" w:history="1">
        <w:r w:rsidR="00F40FCB" w:rsidRPr="008C304C">
          <w:rPr>
            <w:rStyle w:val="Hyperlink"/>
            <w:snapToGrid w:val="0"/>
            <w:w w:val="0"/>
          </w:rPr>
          <w:t>D.1</w:t>
        </w:r>
        <w:r w:rsidR="00F40FCB">
          <w:rPr>
            <w:rFonts w:asciiTheme="minorHAnsi" w:hAnsiTheme="minorHAnsi" w:cstheme="minorBidi"/>
            <w:szCs w:val="22"/>
          </w:rPr>
          <w:tab/>
        </w:r>
        <w:r w:rsidR="00F40FCB" w:rsidRPr="008C304C">
          <w:rPr>
            <w:rStyle w:val="Hyperlink"/>
          </w:rPr>
          <w:t>Free-ridership</w:t>
        </w:r>
        <w:r w:rsidR="00F40FCB">
          <w:rPr>
            <w:webHidden/>
          </w:rPr>
          <w:tab/>
        </w:r>
        <w:r w:rsidR="00F40FCB">
          <w:rPr>
            <w:webHidden/>
          </w:rPr>
          <w:fldChar w:fldCharType="begin"/>
        </w:r>
        <w:r w:rsidR="00F40FCB">
          <w:rPr>
            <w:webHidden/>
          </w:rPr>
          <w:instrText xml:space="preserve"> PAGEREF _Toc129521352 \h </w:instrText>
        </w:r>
        <w:r w:rsidR="00F40FCB">
          <w:rPr>
            <w:webHidden/>
          </w:rPr>
        </w:r>
        <w:r w:rsidR="00F40FCB">
          <w:rPr>
            <w:webHidden/>
          </w:rPr>
          <w:fldChar w:fldCharType="separate"/>
        </w:r>
        <w:r w:rsidR="00F40FCB">
          <w:rPr>
            <w:webHidden/>
          </w:rPr>
          <w:t>167</w:t>
        </w:r>
        <w:r w:rsidR="00F40FCB">
          <w:rPr>
            <w:webHidden/>
          </w:rPr>
          <w:fldChar w:fldCharType="end"/>
        </w:r>
      </w:hyperlink>
    </w:p>
    <w:p w14:paraId="0DE7B036" w14:textId="0BBFEB52" w:rsidR="00F40FCB" w:rsidRDefault="005C0E3C" w:rsidP="009B5C5F">
      <w:pPr>
        <w:pStyle w:val="TOC2"/>
        <w:rPr>
          <w:rFonts w:asciiTheme="minorHAnsi" w:hAnsiTheme="minorHAnsi" w:cstheme="minorBidi"/>
          <w:szCs w:val="22"/>
        </w:rPr>
      </w:pPr>
      <w:hyperlink w:anchor="_Toc129521353" w:history="1">
        <w:r w:rsidR="00F40FCB" w:rsidRPr="008C304C">
          <w:rPr>
            <w:rStyle w:val="Hyperlink"/>
            <w:snapToGrid w:val="0"/>
            <w:w w:val="0"/>
          </w:rPr>
          <w:t>D.2</w:t>
        </w:r>
        <w:r w:rsidR="00F40FCB">
          <w:rPr>
            <w:rFonts w:asciiTheme="minorHAnsi" w:hAnsiTheme="minorHAnsi" w:cstheme="minorBidi"/>
            <w:szCs w:val="22"/>
          </w:rPr>
          <w:tab/>
        </w:r>
        <w:r w:rsidR="00F40FCB" w:rsidRPr="008C304C">
          <w:rPr>
            <w:rStyle w:val="Hyperlink"/>
          </w:rPr>
          <w:t>Spillover</w:t>
        </w:r>
        <w:r w:rsidR="00F40FCB">
          <w:rPr>
            <w:webHidden/>
          </w:rPr>
          <w:tab/>
        </w:r>
        <w:r w:rsidR="00F40FCB">
          <w:rPr>
            <w:webHidden/>
          </w:rPr>
          <w:fldChar w:fldCharType="begin"/>
        </w:r>
        <w:r w:rsidR="00F40FCB">
          <w:rPr>
            <w:webHidden/>
          </w:rPr>
          <w:instrText xml:space="preserve"> PAGEREF _Toc129521353 \h </w:instrText>
        </w:r>
        <w:r w:rsidR="00F40FCB">
          <w:rPr>
            <w:webHidden/>
          </w:rPr>
        </w:r>
        <w:r w:rsidR="00F40FCB">
          <w:rPr>
            <w:webHidden/>
          </w:rPr>
          <w:fldChar w:fldCharType="separate"/>
        </w:r>
        <w:r w:rsidR="00F40FCB">
          <w:rPr>
            <w:webHidden/>
          </w:rPr>
          <w:t>183</w:t>
        </w:r>
        <w:r w:rsidR="00F40FCB">
          <w:rPr>
            <w:webHidden/>
          </w:rPr>
          <w:fldChar w:fldCharType="end"/>
        </w:r>
      </w:hyperlink>
    </w:p>
    <w:p w14:paraId="0C5FAE35" w14:textId="637DD3F9" w:rsidR="00F40FCB" w:rsidRDefault="005C0E3C" w:rsidP="009B5C5F">
      <w:pPr>
        <w:pStyle w:val="TOC2"/>
        <w:rPr>
          <w:rFonts w:asciiTheme="minorHAnsi" w:hAnsiTheme="minorHAnsi" w:cstheme="minorBidi"/>
          <w:szCs w:val="22"/>
        </w:rPr>
      </w:pPr>
      <w:hyperlink w:anchor="_Toc129521354" w:history="1">
        <w:r w:rsidR="00F40FCB" w:rsidRPr="008C304C">
          <w:rPr>
            <w:rStyle w:val="Hyperlink"/>
            <w:snapToGrid w:val="0"/>
            <w:w w:val="0"/>
          </w:rPr>
          <w:t>D.3</w:t>
        </w:r>
        <w:r w:rsidR="00F40FCB">
          <w:rPr>
            <w:rFonts w:asciiTheme="minorHAnsi" w:hAnsiTheme="minorHAnsi" w:cstheme="minorBidi"/>
            <w:szCs w:val="22"/>
          </w:rPr>
          <w:tab/>
        </w:r>
        <w:r w:rsidR="00F40FCB" w:rsidRPr="008C304C">
          <w:rPr>
            <w:rStyle w:val="Hyperlink"/>
          </w:rPr>
          <w:t>Installation Rates</w:t>
        </w:r>
        <w:r w:rsidR="00F40FCB">
          <w:rPr>
            <w:webHidden/>
          </w:rPr>
          <w:tab/>
        </w:r>
        <w:r w:rsidR="00F40FCB">
          <w:rPr>
            <w:webHidden/>
          </w:rPr>
          <w:fldChar w:fldCharType="begin"/>
        </w:r>
        <w:r w:rsidR="00F40FCB">
          <w:rPr>
            <w:webHidden/>
          </w:rPr>
          <w:instrText xml:space="preserve"> PAGEREF _Toc129521354 \h </w:instrText>
        </w:r>
        <w:r w:rsidR="00F40FCB">
          <w:rPr>
            <w:webHidden/>
          </w:rPr>
        </w:r>
        <w:r w:rsidR="00F40FCB">
          <w:rPr>
            <w:webHidden/>
          </w:rPr>
          <w:fldChar w:fldCharType="separate"/>
        </w:r>
        <w:r w:rsidR="00F40FCB">
          <w:rPr>
            <w:webHidden/>
          </w:rPr>
          <w:t>186</w:t>
        </w:r>
        <w:r w:rsidR="00F40FCB">
          <w:rPr>
            <w:webHidden/>
          </w:rPr>
          <w:fldChar w:fldCharType="end"/>
        </w:r>
      </w:hyperlink>
    </w:p>
    <w:p w14:paraId="4DAAEFA2" w14:textId="04E74105" w:rsidR="00F40FCB" w:rsidRDefault="005C0E3C">
      <w:pPr>
        <w:pStyle w:val="TOC1"/>
        <w:rPr>
          <w:rFonts w:asciiTheme="minorHAnsi" w:hAnsiTheme="minorHAnsi"/>
          <w:b w:val="0"/>
          <w:smallCaps w:val="0"/>
        </w:rPr>
      </w:pPr>
      <w:hyperlink w:anchor="_Toc129521355" w:history="1">
        <w:r w:rsidR="00F40FCB" w:rsidRPr="008C304C">
          <w:rPr>
            <w:rStyle w:val="Hyperlink"/>
            <w:snapToGrid w:val="0"/>
            <w:w w:val="0"/>
          </w:rPr>
          <w:t>Appendix E</w:t>
        </w:r>
        <w:r w:rsidR="00F40FCB">
          <w:rPr>
            <w:rFonts w:asciiTheme="minorHAnsi" w:hAnsiTheme="minorHAnsi"/>
            <w:b w:val="0"/>
            <w:smallCaps w:val="0"/>
          </w:rPr>
          <w:tab/>
        </w:r>
        <w:r w:rsidR="00F40FCB" w:rsidRPr="008C304C">
          <w:rPr>
            <w:rStyle w:val="Hyperlink"/>
          </w:rPr>
          <w:t>Additional Impact Findings</w:t>
        </w:r>
        <w:r w:rsidR="00F40FCB">
          <w:rPr>
            <w:webHidden/>
          </w:rPr>
          <w:tab/>
        </w:r>
        <w:r w:rsidR="00F40FCB">
          <w:rPr>
            <w:webHidden/>
          </w:rPr>
          <w:fldChar w:fldCharType="begin"/>
        </w:r>
        <w:r w:rsidR="00F40FCB">
          <w:rPr>
            <w:webHidden/>
          </w:rPr>
          <w:instrText xml:space="preserve"> PAGEREF _Toc129521355 \h </w:instrText>
        </w:r>
        <w:r w:rsidR="00F40FCB">
          <w:rPr>
            <w:webHidden/>
          </w:rPr>
        </w:r>
        <w:r w:rsidR="00F40FCB">
          <w:rPr>
            <w:webHidden/>
          </w:rPr>
          <w:fldChar w:fldCharType="separate"/>
        </w:r>
        <w:r w:rsidR="00F40FCB">
          <w:rPr>
            <w:webHidden/>
          </w:rPr>
          <w:t>190</w:t>
        </w:r>
        <w:r w:rsidR="00F40FCB">
          <w:rPr>
            <w:webHidden/>
          </w:rPr>
          <w:fldChar w:fldCharType="end"/>
        </w:r>
      </w:hyperlink>
    </w:p>
    <w:p w14:paraId="31B80586" w14:textId="0E66EB12" w:rsidR="00F40FCB" w:rsidRDefault="005C0E3C" w:rsidP="009B5C5F">
      <w:pPr>
        <w:pStyle w:val="TOC2"/>
        <w:rPr>
          <w:rFonts w:asciiTheme="minorHAnsi" w:hAnsiTheme="minorHAnsi" w:cstheme="minorBidi"/>
          <w:szCs w:val="22"/>
        </w:rPr>
      </w:pPr>
      <w:hyperlink w:anchor="_Toc129521356" w:history="1">
        <w:r w:rsidR="00F40FCB" w:rsidRPr="008C304C">
          <w:rPr>
            <w:rStyle w:val="Hyperlink"/>
            <w:snapToGrid w:val="0"/>
            <w:w w:val="0"/>
          </w:rPr>
          <w:t>E.1</w:t>
        </w:r>
        <w:r w:rsidR="00F40FCB">
          <w:rPr>
            <w:rFonts w:asciiTheme="minorHAnsi" w:hAnsiTheme="minorHAnsi" w:cstheme="minorBidi"/>
            <w:szCs w:val="22"/>
          </w:rPr>
          <w:tab/>
        </w:r>
        <w:r w:rsidR="00F40FCB" w:rsidRPr="008C304C">
          <w:rPr>
            <w:rStyle w:val="Hyperlink"/>
          </w:rPr>
          <w:t>Air Sealing &amp; Insulation: Results Using Multiple Estimation Approaches</w:t>
        </w:r>
        <w:r w:rsidR="00F40FCB">
          <w:rPr>
            <w:webHidden/>
          </w:rPr>
          <w:tab/>
        </w:r>
        <w:r w:rsidR="00F40FCB">
          <w:rPr>
            <w:webHidden/>
          </w:rPr>
          <w:fldChar w:fldCharType="begin"/>
        </w:r>
        <w:r w:rsidR="00F40FCB">
          <w:rPr>
            <w:webHidden/>
          </w:rPr>
          <w:instrText xml:space="preserve"> PAGEREF _Toc129521356 \h </w:instrText>
        </w:r>
        <w:r w:rsidR="00F40FCB">
          <w:rPr>
            <w:webHidden/>
          </w:rPr>
        </w:r>
        <w:r w:rsidR="00F40FCB">
          <w:rPr>
            <w:webHidden/>
          </w:rPr>
          <w:fldChar w:fldCharType="separate"/>
        </w:r>
        <w:r w:rsidR="00F40FCB">
          <w:rPr>
            <w:webHidden/>
          </w:rPr>
          <w:t>190</w:t>
        </w:r>
        <w:r w:rsidR="00F40FCB">
          <w:rPr>
            <w:webHidden/>
          </w:rPr>
          <w:fldChar w:fldCharType="end"/>
        </w:r>
      </w:hyperlink>
    </w:p>
    <w:p w14:paraId="7BB8C031" w14:textId="4BB98974" w:rsidR="00F40FCB" w:rsidRDefault="005C0E3C" w:rsidP="009B5C5F">
      <w:pPr>
        <w:pStyle w:val="TOC2"/>
        <w:rPr>
          <w:rFonts w:asciiTheme="minorHAnsi" w:hAnsiTheme="minorHAnsi" w:cstheme="minorBidi"/>
          <w:szCs w:val="22"/>
        </w:rPr>
      </w:pPr>
      <w:hyperlink w:anchor="_Toc129521357" w:history="1">
        <w:r w:rsidR="00F40FCB" w:rsidRPr="008C304C">
          <w:rPr>
            <w:rStyle w:val="Hyperlink"/>
            <w:snapToGrid w:val="0"/>
            <w:w w:val="0"/>
          </w:rPr>
          <w:t>E.2</w:t>
        </w:r>
        <w:r w:rsidR="00F40FCB">
          <w:rPr>
            <w:rFonts w:asciiTheme="minorHAnsi" w:hAnsiTheme="minorHAnsi" w:cstheme="minorBidi"/>
            <w:szCs w:val="22"/>
          </w:rPr>
          <w:tab/>
        </w:r>
        <w:r w:rsidR="00F40FCB" w:rsidRPr="008C304C">
          <w:rPr>
            <w:rStyle w:val="Hyperlink"/>
          </w:rPr>
          <w:t>Air Sealing &amp; Insulation: Control Group Experimentation</w:t>
        </w:r>
        <w:r w:rsidR="00F40FCB">
          <w:rPr>
            <w:webHidden/>
          </w:rPr>
          <w:tab/>
        </w:r>
        <w:r w:rsidR="00F40FCB">
          <w:rPr>
            <w:webHidden/>
          </w:rPr>
          <w:fldChar w:fldCharType="begin"/>
        </w:r>
        <w:r w:rsidR="00F40FCB">
          <w:rPr>
            <w:webHidden/>
          </w:rPr>
          <w:instrText xml:space="preserve"> PAGEREF _Toc129521357 \h </w:instrText>
        </w:r>
        <w:r w:rsidR="00F40FCB">
          <w:rPr>
            <w:webHidden/>
          </w:rPr>
        </w:r>
        <w:r w:rsidR="00F40FCB">
          <w:rPr>
            <w:webHidden/>
          </w:rPr>
          <w:fldChar w:fldCharType="separate"/>
        </w:r>
        <w:r w:rsidR="00F40FCB">
          <w:rPr>
            <w:webHidden/>
          </w:rPr>
          <w:t>191</w:t>
        </w:r>
        <w:r w:rsidR="00F40FCB">
          <w:rPr>
            <w:webHidden/>
          </w:rPr>
          <w:fldChar w:fldCharType="end"/>
        </w:r>
      </w:hyperlink>
    </w:p>
    <w:p w14:paraId="79B201D2" w14:textId="10A43E16" w:rsidR="00F40FCB" w:rsidRDefault="005C0E3C" w:rsidP="009B5C5F">
      <w:pPr>
        <w:pStyle w:val="TOC2"/>
        <w:rPr>
          <w:rFonts w:asciiTheme="minorHAnsi" w:hAnsiTheme="minorHAnsi" w:cstheme="minorBidi"/>
          <w:szCs w:val="22"/>
        </w:rPr>
      </w:pPr>
      <w:hyperlink w:anchor="_Toc129521358" w:history="1">
        <w:r w:rsidR="00F40FCB" w:rsidRPr="008C304C">
          <w:rPr>
            <w:rStyle w:val="Hyperlink"/>
            <w:snapToGrid w:val="0"/>
            <w:w w:val="0"/>
          </w:rPr>
          <w:t>E.3</w:t>
        </w:r>
        <w:r w:rsidR="00F40FCB">
          <w:rPr>
            <w:rFonts w:asciiTheme="minorHAnsi" w:hAnsiTheme="minorHAnsi" w:cstheme="minorBidi"/>
            <w:szCs w:val="22"/>
          </w:rPr>
          <w:tab/>
        </w:r>
        <w:r w:rsidR="00F40FCB" w:rsidRPr="008C304C">
          <w:rPr>
            <w:rStyle w:val="Hyperlink"/>
          </w:rPr>
          <w:t>Air Sealing &amp; Insulation: By Vendor</w:t>
        </w:r>
        <w:r w:rsidR="00F40FCB">
          <w:rPr>
            <w:webHidden/>
          </w:rPr>
          <w:tab/>
        </w:r>
        <w:r w:rsidR="00F40FCB">
          <w:rPr>
            <w:webHidden/>
          </w:rPr>
          <w:fldChar w:fldCharType="begin"/>
        </w:r>
        <w:r w:rsidR="00F40FCB">
          <w:rPr>
            <w:webHidden/>
          </w:rPr>
          <w:instrText xml:space="preserve"> PAGEREF _Toc129521358 \h </w:instrText>
        </w:r>
        <w:r w:rsidR="00F40FCB">
          <w:rPr>
            <w:webHidden/>
          </w:rPr>
        </w:r>
        <w:r w:rsidR="00F40FCB">
          <w:rPr>
            <w:webHidden/>
          </w:rPr>
          <w:fldChar w:fldCharType="separate"/>
        </w:r>
        <w:r w:rsidR="00F40FCB">
          <w:rPr>
            <w:webHidden/>
          </w:rPr>
          <w:t>192</w:t>
        </w:r>
        <w:r w:rsidR="00F40FCB">
          <w:rPr>
            <w:webHidden/>
          </w:rPr>
          <w:fldChar w:fldCharType="end"/>
        </w:r>
      </w:hyperlink>
    </w:p>
    <w:p w14:paraId="3CFCD664" w14:textId="7F8674BF" w:rsidR="00F40FCB" w:rsidRDefault="005C0E3C" w:rsidP="009B5C5F">
      <w:pPr>
        <w:pStyle w:val="TOC2"/>
        <w:rPr>
          <w:rFonts w:asciiTheme="minorHAnsi" w:hAnsiTheme="minorHAnsi" w:cstheme="minorBidi"/>
          <w:szCs w:val="22"/>
        </w:rPr>
      </w:pPr>
      <w:hyperlink w:anchor="_Toc129521359" w:history="1">
        <w:r w:rsidR="00F40FCB" w:rsidRPr="008C304C">
          <w:rPr>
            <w:rStyle w:val="Hyperlink"/>
            <w:snapToGrid w:val="0"/>
            <w:w w:val="0"/>
          </w:rPr>
          <w:t>E.4</w:t>
        </w:r>
        <w:r w:rsidR="00F40FCB">
          <w:rPr>
            <w:rFonts w:asciiTheme="minorHAnsi" w:hAnsiTheme="minorHAnsi" w:cstheme="minorBidi"/>
            <w:szCs w:val="22"/>
          </w:rPr>
          <w:tab/>
        </w:r>
        <w:r w:rsidR="00F40FCB" w:rsidRPr="008C304C">
          <w:rPr>
            <w:rStyle w:val="Hyperlink"/>
          </w:rPr>
          <w:t>Changes in HES Customers Over Time</w:t>
        </w:r>
        <w:r w:rsidR="00F40FCB">
          <w:rPr>
            <w:webHidden/>
          </w:rPr>
          <w:tab/>
        </w:r>
        <w:r w:rsidR="00F40FCB">
          <w:rPr>
            <w:webHidden/>
          </w:rPr>
          <w:fldChar w:fldCharType="begin"/>
        </w:r>
        <w:r w:rsidR="00F40FCB">
          <w:rPr>
            <w:webHidden/>
          </w:rPr>
          <w:instrText xml:space="preserve"> PAGEREF _Toc129521359 \h </w:instrText>
        </w:r>
        <w:r w:rsidR="00F40FCB">
          <w:rPr>
            <w:webHidden/>
          </w:rPr>
        </w:r>
        <w:r w:rsidR="00F40FCB">
          <w:rPr>
            <w:webHidden/>
          </w:rPr>
          <w:fldChar w:fldCharType="separate"/>
        </w:r>
        <w:r w:rsidR="00F40FCB">
          <w:rPr>
            <w:webHidden/>
          </w:rPr>
          <w:t>193</w:t>
        </w:r>
        <w:r w:rsidR="00F40FCB">
          <w:rPr>
            <w:webHidden/>
          </w:rPr>
          <w:fldChar w:fldCharType="end"/>
        </w:r>
      </w:hyperlink>
    </w:p>
    <w:p w14:paraId="4AB992F8" w14:textId="5C61D366" w:rsidR="00F40FCB" w:rsidRDefault="005C0E3C" w:rsidP="009B5C5F">
      <w:pPr>
        <w:pStyle w:val="TOC2"/>
        <w:rPr>
          <w:rFonts w:asciiTheme="minorHAnsi" w:hAnsiTheme="minorHAnsi" w:cstheme="minorBidi"/>
          <w:szCs w:val="22"/>
        </w:rPr>
      </w:pPr>
      <w:hyperlink w:anchor="_Toc129521360" w:history="1">
        <w:r w:rsidR="00F40FCB" w:rsidRPr="008C304C">
          <w:rPr>
            <w:rStyle w:val="Hyperlink"/>
            <w:snapToGrid w:val="0"/>
            <w:w w:val="0"/>
          </w:rPr>
          <w:t>E.5</w:t>
        </w:r>
        <w:r w:rsidR="00F40FCB">
          <w:rPr>
            <w:rFonts w:asciiTheme="minorHAnsi" w:hAnsiTheme="minorHAnsi" w:cstheme="minorBidi"/>
            <w:szCs w:val="22"/>
          </w:rPr>
          <w:tab/>
        </w:r>
        <w:r w:rsidR="00F40FCB" w:rsidRPr="008C304C">
          <w:rPr>
            <w:rStyle w:val="Hyperlink"/>
          </w:rPr>
          <w:t>About Using Multiple Impact Evaluation Methodologies</w:t>
        </w:r>
        <w:r w:rsidR="00F40FCB">
          <w:rPr>
            <w:webHidden/>
          </w:rPr>
          <w:tab/>
        </w:r>
        <w:r w:rsidR="00F40FCB">
          <w:rPr>
            <w:webHidden/>
          </w:rPr>
          <w:fldChar w:fldCharType="begin"/>
        </w:r>
        <w:r w:rsidR="00F40FCB">
          <w:rPr>
            <w:webHidden/>
          </w:rPr>
          <w:instrText xml:space="preserve"> PAGEREF _Toc129521360 \h </w:instrText>
        </w:r>
        <w:r w:rsidR="00F40FCB">
          <w:rPr>
            <w:webHidden/>
          </w:rPr>
        </w:r>
        <w:r w:rsidR="00F40FCB">
          <w:rPr>
            <w:webHidden/>
          </w:rPr>
          <w:fldChar w:fldCharType="separate"/>
        </w:r>
        <w:r w:rsidR="00F40FCB">
          <w:rPr>
            <w:webHidden/>
          </w:rPr>
          <w:t>195</w:t>
        </w:r>
        <w:r w:rsidR="00F40FCB">
          <w:rPr>
            <w:webHidden/>
          </w:rPr>
          <w:fldChar w:fldCharType="end"/>
        </w:r>
      </w:hyperlink>
    </w:p>
    <w:p w14:paraId="4C48095D" w14:textId="157640D9" w:rsidR="00F40FCB" w:rsidRDefault="005C0E3C" w:rsidP="009B5C5F">
      <w:pPr>
        <w:pStyle w:val="TOC2"/>
        <w:rPr>
          <w:rFonts w:asciiTheme="minorHAnsi" w:hAnsiTheme="minorHAnsi" w:cstheme="minorBidi"/>
          <w:szCs w:val="22"/>
        </w:rPr>
      </w:pPr>
      <w:hyperlink w:anchor="_Toc129521361" w:history="1">
        <w:r w:rsidR="00F40FCB" w:rsidRPr="008C304C">
          <w:rPr>
            <w:rStyle w:val="Hyperlink"/>
            <w:snapToGrid w:val="0"/>
            <w:w w:val="0"/>
          </w:rPr>
          <w:t>E.6</w:t>
        </w:r>
        <w:r w:rsidR="00F40FCB">
          <w:rPr>
            <w:rFonts w:asciiTheme="minorHAnsi" w:hAnsiTheme="minorHAnsi" w:cstheme="minorBidi"/>
            <w:szCs w:val="22"/>
          </w:rPr>
          <w:tab/>
        </w:r>
        <w:r w:rsidR="00F40FCB" w:rsidRPr="008C304C">
          <w:rPr>
            <w:rStyle w:val="Hyperlink"/>
          </w:rPr>
          <w:t>About The Impact Evaluation Supporting Documentation Workbook</w:t>
        </w:r>
        <w:r w:rsidR="00F40FCB">
          <w:rPr>
            <w:webHidden/>
          </w:rPr>
          <w:tab/>
        </w:r>
        <w:r w:rsidR="00F40FCB">
          <w:rPr>
            <w:webHidden/>
          </w:rPr>
          <w:fldChar w:fldCharType="begin"/>
        </w:r>
        <w:r w:rsidR="00F40FCB">
          <w:rPr>
            <w:webHidden/>
          </w:rPr>
          <w:instrText xml:space="preserve"> PAGEREF _Toc129521361 \h </w:instrText>
        </w:r>
        <w:r w:rsidR="00F40FCB">
          <w:rPr>
            <w:webHidden/>
          </w:rPr>
        </w:r>
        <w:r w:rsidR="00F40FCB">
          <w:rPr>
            <w:webHidden/>
          </w:rPr>
          <w:fldChar w:fldCharType="separate"/>
        </w:r>
        <w:r w:rsidR="00F40FCB">
          <w:rPr>
            <w:webHidden/>
          </w:rPr>
          <w:t>198</w:t>
        </w:r>
        <w:r w:rsidR="00F40FCB">
          <w:rPr>
            <w:webHidden/>
          </w:rPr>
          <w:fldChar w:fldCharType="end"/>
        </w:r>
      </w:hyperlink>
    </w:p>
    <w:p w14:paraId="029C0364" w14:textId="76E277B5" w:rsidR="00F40FCB" w:rsidRDefault="005C0E3C">
      <w:pPr>
        <w:pStyle w:val="TOC1"/>
        <w:rPr>
          <w:rFonts w:asciiTheme="minorHAnsi" w:hAnsiTheme="minorHAnsi"/>
          <w:b w:val="0"/>
          <w:smallCaps w:val="0"/>
        </w:rPr>
      </w:pPr>
      <w:hyperlink w:anchor="_Toc129521362" w:history="1">
        <w:r w:rsidR="00F40FCB" w:rsidRPr="008C304C">
          <w:rPr>
            <w:rStyle w:val="Hyperlink"/>
            <w:snapToGrid w:val="0"/>
            <w:w w:val="0"/>
          </w:rPr>
          <w:t>Appendix F</w:t>
        </w:r>
        <w:r w:rsidR="00F40FCB">
          <w:rPr>
            <w:rFonts w:asciiTheme="minorHAnsi" w:hAnsiTheme="minorHAnsi"/>
            <w:b w:val="0"/>
            <w:smallCaps w:val="0"/>
          </w:rPr>
          <w:tab/>
        </w:r>
        <w:r w:rsidR="00F40FCB" w:rsidRPr="008C304C">
          <w:rPr>
            <w:rStyle w:val="Hyperlink"/>
          </w:rPr>
          <w:t>Additional Customer Profile Findings</w:t>
        </w:r>
        <w:r w:rsidR="00F40FCB">
          <w:rPr>
            <w:webHidden/>
          </w:rPr>
          <w:tab/>
        </w:r>
        <w:r w:rsidR="00F40FCB">
          <w:rPr>
            <w:webHidden/>
          </w:rPr>
          <w:fldChar w:fldCharType="begin"/>
        </w:r>
        <w:r w:rsidR="00F40FCB">
          <w:rPr>
            <w:webHidden/>
          </w:rPr>
          <w:instrText xml:space="preserve"> PAGEREF _Toc129521362 \h </w:instrText>
        </w:r>
        <w:r w:rsidR="00F40FCB">
          <w:rPr>
            <w:webHidden/>
          </w:rPr>
        </w:r>
        <w:r w:rsidR="00F40FCB">
          <w:rPr>
            <w:webHidden/>
          </w:rPr>
          <w:fldChar w:fldCharType="separate"/>
        </w:r>
        <w:r w:rsidR="00F40FCB">
          <w:rPr>
            <w:webHidden/>
          </w:rPr>
          <w:t>201</w:t>
        </w:r>
        <w:r w:rsidR="00F40FCB">
          <w:rPr>
            <w:webHidden/>
          </w:rPr>
          <w:fldChar w:fldCharType="end"/>
        </w:r>
      </w:hyperlink>
    </w:p>
    <w:p w14:paraId="363AB532" w14:textId="07B1DBB3" w:rsidR="00F40FCB" w:rsidRDefault="005C0E3C" w:rsidP="009B5C5F">
      <w:pPr>
        <w:pStyle w:val="TOC2"/>
        <w:rPr>
          <w:rFonts w:asciiTheme="minorHAnsi" w:hAnsiTheme="minorHAnsi" w:cstheme="minorBidi"/>
          <w:szCs w:val="22"/>
        </w:rPr>
      </w:pPr>
      <w:hyperlink w:anchor="_Toc129521363" w:history="1">
        <w:r w:rsidR="00F40FCB" w:rsidRPr="008C304C">
          <w:rPr>
            <w:rStyle w:val="Hyperlink"/>
            <w:snapToGrid w:val="0"/>
            <w:w w:val="0"/>
            <w:lang w:val="en-GB"/>
          </w:rPr>
          <w:t>F.2</w:t>
        </w:r>
        <w:r w:rsidR="00F40FCB">
          <w:rPr>
            <w:rFonts w:asciiTheme="minorHAnsi" w:hAnsiTheme="minorHAnsi" w:cstheme="minorBidi"/>
            <w:szCs w:val="22"/>
          </w:rPr>
          <w:tab/>
        </w:r>
        <w:r w:rsidR="00F40FCB" w:rsidRPr="008C304C">
          <w:rPr>
            <w:rStyle w:val="Hyperlink"/>
            <w:lang w:val="en-GB"/>
          </w:rPr>
          <w:t>Distribution of Savings</w:t>
        </w:r>
        <w:r w:rsidR="00F40FCB">
          <w:rPr>
            <w:webHidden/>
          </w:rPr>
          <w:tab/>
        </w:r>
        <w:r w:rsidR="00F40FCB">
          <w:rPr>
            <w:webHidden/>
          </w:rPr>
          <w:fldChar w:fldCharType="begin"/>
        </w:r>
        <w:r w:rsidR="00F40FCB">
          <w:rPr>
            <w:webHidden/>
          </w:rPr>
          <w:instrText xml:space="preserve"> PAGEREF _Toc129521363 \h </w:instrText>
        </w:r>
        <w:r w:rsidR="00F40FCB">
          <w:rPr>
            <w:webHidden/>
          </w:rPr>
        </w:r>
        <w:r w:rsidR="00F40FCB">
          <w:rPr>
            <w:webHidden/>
          </w:rPr>
          <w:fldChar w:fldCharType="separate"/>
        </w:r>
        <w:r w:rsidR="00F40FCB">
          <w:rPr>
            <w:webHidden/>
          </w:rPr>
          <w:t>201</w:t>
        </w:r>
        <w:r w:rsidR="00F40FCB">
          <w:rPr>
            <w:webHidden/>
          </w:rPr>
          <w:fldChar w:fldCharType="end"/>
        </w:r>
      </w:hyperlink>
    </w:p>
    <w:p w14:paraId="05461CE8" w14:textId="736DD860" w:rsidR="00F40FCB" w:rsidRDefault="005C0E3C" w:rsidP="009B5C5F">
      <w:pPr>
        <w:pStyle w:val="TOC2"/>
        <w:rPr>
          <w:rFonts w:asciiTheme="minorHAnsi" w:hAnsiTheme="minorHAnsi" w:cstheme="minorBidi"/>
          <w:szCs w:val="22"/>
        </w:rPr>
      </w:pPr>
      <w:hyperlink w:anchor="_Toc129521364" w:history="1">
        <w:r w:rsidR="00F40FCB" w:rsidRPr="008C304C">
          <w:rPr>
            <w:rStyle w:val="Hyperlink"/>
            <w:snapToGrid w:val="0"/>
            <w:w w:val="0"/>
            <w:lang w:val="en-GB"/>
          </w:rPr>
          <w:t>F.3</w:t>
        </w:r>
        <w:r w:rsidR="00F40FCB">
          <w:rPr>
            <w:rFonts w:asciiTheme="minorHAnsi" w:hAnsiTheme="minorHAnsi" w:cstheme="minorBidi"/>
            <w:szCs w:val="22"/>
          </w:rPr>
          <w:tab/>
        </w:r>
        <w:r w:rsidR="00F40FCB" w:rsidRPr="008C304C">
          <w:rPr>
            <w:rStyle w:val="Hyperlink"/>
            <w:lang w:val="en-GB"/>
          </w:rPr>
          <w:t>Income Eligible Programs Analysis</w:t>
        </w:r>
        <w:r w:rsidR="00F40FCB">
          <w:rPr>
            <w:webHidden/>
          </w:rPr>
          <w:tab/>
        </w:r>
        <w:r w:rsidR="00F40FCB">
          <w:rPr>
            <w:webHidden/>
          </w:rPr>
          <w:fldChar w:fldCharType="begin"/>
        </w:r>
        <w:r w:rsidR="00F40FCB">
          <w:rPr>
            <w:webHidden/>
          </w:rPr>
          <w:instrText xml:space="preserve"> PAGEREF _Toc129521364 \h </w:instrText>
        </w:r>
        <w:r w:rsidR="00F40FCB">
          <w:rPr>
            <w:webHidden/>
          </w:rPr>
        </w:r>
        <w:r w:rsidR="00F40FCB">
          <w:rPr>
            <w:webHidden/>
          </w:rPr>
          <w:fldChar w:fldCharType="separate"/>
        </w:r>
        <w:r w:rsidR="00F40FCB">
          <w:rPr>
            <w:webHidden/>
          </w:rPr>
          <w:t>202</w:t>
        </w:r>
        <w:r w:rsidR="00F40FCB">
          <w:rPr>
            <w:webHidden/>
          </w:rPr>
          <w:fldChar w:fldCharType="end"/>
        </w:r>
      </w:hyperlink>
    </w:p>
    <w:p w14:paraId="6DCF9D50" w14:textId="2CEFD35C" w:rsidR="00F40FCB" w:rsidRDefault="005C0E3C" w:rsidP="009B5C5F">
      <w:pPr>
        <w:pStyle w:val="TOC2"/>
        <w:rPr>
          <w:rFonts w:asciiTheme="minorHAnsi" w:hAnsiTheme="minorHAnsi" w:cstheme="minorBidi"/>
          <w:szCs w:val="22"/>
        </w:rPr>
      </w:pPr>
      <w:hyperlink w:anchor="_Toc129521365" w:history="1">
        <w:r w:rsidR="00F40FCB" w:rsidRPr="008C304C">
          <w:rPr>
            <w:rStyle w:val="Hyperlink"/>
            <w:snapToGrid w:val="0"/>
            <w:w w:val="0"/>
            <w:lang w:val="en-GB"/>
          </w:rPr>
          <w:t>F.4</w:t>
        </w:r>
        <w:r w:rsidR="00F40FCB">
          <w:rPr>
            <w:rFonts w:asciiTheme="minorHAnsi" w:hAnsiTheme="minorHAnsi" w:cstheme="minorBidi"/>
            <w:szCs w:val="22"/>
          </w:rPr>
          <w:tab/>
        </w:r>
        <w:r w:rsidR="00F40FCB" w:rsidRPr="008C304C">
          <w:rPr>
            <w:rStyle w:val="Hyperlink"/>
            <w:lang w:val="en-GB"/>
          </w:rPr>
          <w:t>Non-Income Eligible Programs Analysis</w:t>
        </w:r>
        <w:r w:rsidR="00F40FCB">
          <w:rPr>
            <w:webHidden/>
          </w:rPr>
          <w:tab/>
        </w:r>
        <w:r w:rsidR="00F40FCB">
          <w:rPr>
            <w:webHidden/>
          </w:rPr>
          <w:fldChar w:fldCharType="begin"/>
        </w:r>
        <w:r w:rsidR="00F40FCB">
          <w:rPr>
            <w:webHidden/>
          </w:rPr>
          <w:instrText xml:space="preserve"> PAGEREF _Toc129521365 \h </w:instrText>
        </w:r>
        <w:r w:rsidR="00F40FCB">
          <w:rPr>
            <w:webHidden/>
          </w:rPr>
        </w:r>
        <w:r w:rsidR="00F40FCB">
          <w:rPr>
            <w:webHidden/>
          </w:rPr>
          <w:fldChar w:fldCharType="separate"/>
        </w:r>
        <w:r w:rsidR="00F40FCB">
          <w:rPr>
            <w:webHidden/>
          </w:rPr>
          <w:t>208</w:t>
        </w:r>
        <w:r w:rsidR="00F40FCB">
          <w:rPr>
            <w:webHidden/>
          </w:rPr>
          <w:fldChar w:fldCharType="end"/>
        </w:r>
      </w:hyperlink>
    </w:p>
    <w:p w14:paraId="50D2E645" w14:textId="1EA405B3" w:rsidR="00F40FCB" w:rsidRDefault="005C0E3C" w:rsidP="009B5C5F">
      <w:pPr>
        <w:pStyle w:val="TOC2"/>
        <w:rPr>
          <w:rFonts w:asciiTheme="minorHAnsi" w:hAnsiTheme="minorHAnsi" w:cstheme="minorBidi"/>
          <w:szCs w:val="22"/>
        </w:rPr>
      </w:pPr>
      <w:hyperlink w:anchor="_Toc129521366" w:history="1">
        <w:r w:rsidR="00F40FCB" w:rsidRPr="008C304C">
          <w:rPr>
            <w:rStyle w:val="Hyperlink"/>
            <w:snapToGrid w:val="0"/>
            <w:w w:val="0"/>
            <w:lang w:val="en-GB"/>
          </w:rPr>
          <w:t>F.5</w:t>
        </w:r>
        <w:r w:rsidR="00F40FCB">
          <w:rPr>
            <w:rFonts w:asciiTheme="minorHAnsi" w:hAnsiTheme="minorHAnsi" w:cstheme="minorBidi"/>
            <w:szCs w:val="22"/>
          </w:rPr>
          <w:tab/>
        </w:r>
        <w:r w:rsidR="00F40FCB" w:rsidRPr="008C304C">
          <w:rPr>
            <w:rStyle w:val="Hyperlink"/>
            <w:lang w:val="en-GB"/>
          </w:rPr>
          <w:t>Full Correlation Matrices</w:t>
        </w:r>
        <w:r w:rsidR="00F40FCB">
          <w:rPr>
            <w:webHidden/>
          </w:rPr>
          <w:tab/>
        </w:r>
        <w:r w:rsidR="00F40FCB">
          <w:rPr>
            <w:webHidden/>
          </w:rPr>
          <w:fldChar w:fldCharType="begin"/>
        </w:r>
        <w:r w:rsidR="00F40FCB">
          <w:rPr>
            <w:webHidden/>
          </w:rPr>
          <w:instrText xml:space="preserve"> PAGEREF _Toc129521366 \h </w:instrText>
        </w:r>
        <w:r w:rsidR="00F40FCB">
          <w:rPr>
            <w:webHidden/>
          </w:rPr>
        </w:r>
        <w:r w:rsidR="00F40FCB">
          <w:rPr>
            <w:webHidden/>
          </w:rPr>
          <w:fldChar w:fldCharType="separate"/>
        </w:r>
        <w:r w:rsidR="00F40FCB">
          <w:rPr>
            <w:webHidden/>
          </w:rPr>
          <w:t>213</w:t>
        </w:r>
        <w:r w:rsidR="00F40FCB">
          <w:rPr>
            <w:webHidden/>
          </w:rPr>
          <w:fldChar w:fldCharType="end"/>
        </w:r>
      </w:hyperlink>
    </w:p>
    <w:p w14:paraId="45D8C799" w14:textId="32F2A935" w:rsidR="00F40FCB" w:rsidRDefault="005C0E3C" w:rsidP="009B5C5F">
      <w:pPr>
        <w:pStyle w:val="TOC2"/>
        <w:rPr>
          <w:rFonts w:asciiTheme="minorHAnsi" w:hAnsiTheme="minorHAnsi" w:cstheme="minorBidi"/>
          <w:szCs w:val="22"/>
        </w:rPr>
      </w:pPr>
      <w:hyperlink w:anchor="_Toc129521367" w:history="1">
        <w:r w:rsidR="00F40FCB" w:rsidRPr="008C304C">
          <w:rPr>
            <w:rStyle w:val="Hyperlink"/>
            <w:snapToGrid w:val="0"/>
            <w:w w:val="0"/>
            <w:lang w:val="en-GB"/>
          </w:rPr>
          <w:t>F.6</w:t>
        </w:r>
        <w:r w:rsidR="00F40FCB">
          <w:rPr>
            <w:rFonts w:asciiTheme="minorHAnsi" w:hAnsiTheme="minorHAnsi" w:cstheme="minorBidi"/>
            <w:szCs w:val="22"/>
          </w:rPr>
          <w:tab/>
        </w:r>
        <w:r w:rsidR="00F40FCB" w:rsidRPr="008C304C">
          <w:rPr>
            <w:rStyle w:val="Hyperlink"/>
            <w:lang w:val="en-GB"/>
          </w:rPr>
          <w:t>Maps</w:t>
        </w:r>
        <w:r w:rsidR="00F40FCB">
          <w:rPr>
            <w:webHidden/>
          </w:rPr>
          <w:tab/>
        </w:r>
        <w:r w:rsidR="00F40FCB">
          <w:rPr>
            <w:webHidden/>
          </w:rPr>
          <w:fldChar w:fldCharType="begin"/>
        </w:r>
        <w:r w:rsidR="00F40FCB">
          <w:rPr>
            <w:webHidden/>
          </w:rPr>
          <w:instrText xml:space="preserve"> PAGEREF _Toc129521367 \h </w:instrText>
        </w:r>
        <w:r w:rsidR="00F40FCB">
          <w:rPr>
            <w:webHidden/>
          </w:rPr>
        </w:r>
        <w:r w:rsidR="00F40FCB">
          <w:rPr>
            <w:webHidden/>
          </w:rPr>
          <w:fldChar w:fldCharType="separate"/>
        </w:r>
        <w:r w:rsidR="00F40FCB">
          <w:rPr>
            <w:webHidden/>
          </w:rPr>
          <w:t>217</w:t>
        </w:r>
        <w:r w:rsidR="00F40FCB">
          <w:rPr>
            <w:webHidden/>
          </w:rPr>
          <w:fldChar w:fldCharType="end"/>
        </w:r>
      </w:hyperlink>
    </w:p>
    <w:p w14:paraId="286E0CF4" w14:textId="3245C1E8" w:rsidR="00F40FCB" w:rsidRDefault="005C0E3C">
      <w:pPr>
        <w:pStyle w:val="TOC1"/>
        <w:rPr>
          <w:rFonts w:asciiTheme="minorHAnsi" w:hAnsiTheme="minorHAnsi"/>
          <w:b w:val="0"/>
          <w:smallCaps w:val="0"/>
        </w:rPr>
      </w:pPr>
      <w:hyperlink w:anchor="_Toc129521368" w:history="1">
        <w:r w:rsidR="00F40FCB" w:rsidRPr="008C304C">
          <w:rPr>
            <w:rStyle w:val="Hyperlink"/>
            <w:snapToGrid w:val="0"/>
            <w:w w:val="0"/>
          </w:rPr>
          <w:t>Appendix G</w:t>
        </w:r>
        <w:r w:rsidR="00F40FCB">
          <w:rPr>
            <w:rFonts w:asciiTheme="minorHAnsi" w:hAnsiTheme="minorHAnsi"/>
            <w:b w:val="0"/>
            <w:smallCaps w:val="0"/>
          </w:rPr>
          <w:tab/>
        </w:r>
        <w:r w:rsidR="00F40FCB" w:rsidRPr="008C304C">
          <w:rPr>
            <w:rStyle w:val="Hyperlink"/>
          </w:rPr>
          <w:t>Summary of PSD Updates</w:t>
        </w:r>
        <w:r w:rsidR="00F40FCB">
          <w:rPr>
            <w:webHidden/>
          </w:rPr>
          <w:tab/>
        </w:r>
        <w:r w:rsidR="00F40FCB">
          <w:rPr>
            <w:webHidden/>
          </w:rPr>
          <w:fldChar w:fldCharType="begin"/>
        </w:r>
        <w:r w:rsidR="00F40FCB">
          <w:rPr>
            <w:webHidden/>
          </w:rPr>
          <w:instrText xml:space="preserve"> PAGEREF _Toc129521368 \h </w:instrText>
        </w:r>
        <w:r w:rsidR="00F40FCB">
          <w:rPr>
            <w:webHidden/>
          </w:rPr>
        </w:r>
        <w:r w:rsidR="00F40FCB">
          <w:rPr>
            <w:webHidden/>
          </w:rPr>
          <w:fldChar w:fldCharType="separate"/>
        </w:r>
        <w:r w:rsidR="00F40FCB">
          <w:rPr>
            <w:webHidden/>
          </w:rPr>
          <w:t>224</w:t>
        </w:r>
        <w:r w:rsidR="00F40FCB">
          <w:rPr>
            <w:webHidden/>
          </w:rPr>
          <w:fldChar w:fldCharType="end"/>
        </w:r>
      </w:hyperlink>
    </w:p>
    <w:p w14:paraId="20F3B459" w14:textId="1F16E119" w:rsidR="00F40FCB" w:rsidRDefault="005C0E3C">
      <w:pPr>
        <w:pStyle w:val="TOC1"/>
        <w:rPr>
          <w:rFonts w:asciiTheme="minorHAnsi" w:hAnsiTheme="minorHAnsi"/>
          <w:b w:val="0"/>
          <w:smallCaps w:val="0"/>
        </w:rPr>
      </w:pPr>
      <w:hyperlink w:anchor="_Toc129521369" w:history="1">
        <w:r w:rsidR="00F40FCB" w:rsidRPr="008C304C">
          <w:rPr>
            <w:rStyle w:val="Hyperlink"/>
            <w:snapToGrid w:val="0"/>
            <w:w w:val="0"/>
          </w:rPr>
          <w:t>Appendix H</w:t>
        </w:r>
        <w:r w:rsidR="00F40FCB">
          <w:rPr>
            <w:rFonts w:asciiTheme="minorHAnsi" w:hAnsiTheme="minorHAnsi"/>
            <w:b w:val="0"/>
            <w:smallCaps w:val="0"/>
          </w:rPr>
          <w:tab/>
        </w:r>
        <w:r w:rsidR="00F40FCB" w:rsidRPr="008C304C">
          <w:rPr>
            <w:rStyle w:val="Hyperlink"/>
          </w:rPr>
          <w:t>Summary of Data Issues Encountered</w:t>
        </w:r>
        <w:r w:rsidR="00F40FCB">
          <w:rPr>
            <w:webHidden/>
          </w:rPr>
          <w:tab/>
        </w:r>
        <w:r w:rsidR="00F40FCB">
          <w:rPr>
            <w:webHidden/>
          </w:rPr>
          <w:fldChar w:fldCharType="begin"/>
        </w:r>
        <w:r w:rsidR="00F40FCB">
          <w:rPr>
            <w:webHidden/>
          </w:rPr>
          <w:instrText xml:space="preserve"> PAGEREF _Toc129521369 \h </w:instrText>
        </w:r>
        <w:r w:rsidR="00F40FCB">
          <w:rPr>
            <w:webHidden/>
          </w:rPr>
        </w:r>
        <w:r w:rsidR="00F40FCB">
          <w:rPr>
            <w:webHidden/>
          </w:rPr>
          <w:fldChar w:fldCharType="separate"/>
        </w:r>
        <w:r w:rsidR="00F40FCB">
          <w:rPr>
            <w:webHidden/>
          </w:rPr>
          <w:t>235</w:t>
        </w:r>
        <w:r w:rsidR="00F40FCB">
          <w:rPr>
            <w:webHidden/>
          </w:rPr>
          <w:fldChar w:fldCharType="end"/>
        </w:r>
      </w:hyperlink>
    </w:p>
    <w:p w14:paraId="405A8DA7" w14:textId="171E8BAD" w:rsidR="00F40FCB" w:rsidRDefault="005C0E3C" w:rsidP="009B5C5F">
      <w:pPr>
        <w:pStyle w:val="TOC2"/>
        <w:rPr>
          <w:rFonts w:asciiTheme="minorHAnsi" w:hAnsiTheme="minorHAnsi" w:cstheme="minorBidi"/>
          <w:szCs w:val="22"/>
        </w:rPr>
      </w:pPr>
      <w:hyperlink w:anchor="_Toc129521370" w:history="1">
        <w:r w:rsidR="00F40FCB" w:rsidRPr="008C304C">
          <w:rPr>
            <w:rStyle w:val="Hyperlink"/>
            <w:rFonts w:eastAsia="PMingLiU" w:cs="Arial"/>
            <w:snapToGrid w:val="0"/>
            <w:w w:val="0"/>
          </w:rPr>
          <w:t>H.1</w:t>
        </w:r>
        <w:r w:rsidR="00F40FCB">
          <w:rPr>
            <w:rFonts w:asciiTheme="minorHAnsi" w:hAnsiTheme="minorHAnsi" w:cstheme="minorBidi"/>
            <w:szCs w:val="22"/>
          </w:rPr>
          <w:tab/>
        </w:r>
        <w:r w:rsidR="00F40FCB" w:rsidRPr="008C304C">
          <w:rPr>
            <w:rStyle w:val="Hyperlink"/>
          </w:rPr>
          <w:t xml:space="preserve">Data Management </w:t>
        </w:r>
        <w:r w:rsidR="00F40FCB" w:rsidRPr="008C304C">
          <w:rPr>
            <w:rStyle w:val="Hyperlink"/>
            <w:rFonts w:eastAsia="PMingLiU" w:cs="Arial"/>
          </w:rPr>
          <w:t>Challenges</w:t>
        </w:r>
        <w:r w:rsidR="00F40FCB">
          <w:rPr>
            <w:webHidden/>
          </w:rPr>
          <w:tab/>
        </w:r>
        <w:r w:rsidR="00F40FCB">
          <w:rPr>
            <w:webHidden/>
          </w:rPr>
          <w:fldChar w:fldCharType="begin"/>
        </w:r>
        <w:r w:rsidR="00F40FCB">
          <w:rPr>
            <w:webHidden/>
          </w:rPr>
          <w:instrText xml:space="preserve"> PAGEREF _Toc129521370 \h </w:instrText>
        </w:r>
        <w:r w:rsidR="00F40FCB">
          <w:rPr>
            <w:webHidden/>
          </w:rPr>
        </w:r>
        <w:r w:rsidR="00F40FCB">
          <w:rPr>
            <w:webHidden/>
          </w:rPr>
          <w:fldChar w:fldCharType="separate"/>
        </w:r>
        <w:r w:rsidR="00F40FCB">
          <w:rPr>
            <w:webHidden/>
          </w:rPr>
          <w:t>235</w:t>
        </w:r>
        <w:r w:rsidR="00F40FCB">
          <w:rPr>
            <w:webHidden/>
          </w:rPr>
          <w:fldChar w:fldCharType="end"/>
        </w:r>
      </w:hyperlink>
    </w:p>
    <w:p w14:paraId="6CF918E8" w14:textId="6317AF83" w:rsidR="00F40FCB" w:rsidRDefault="005C0E3C" w:rsidP="009B5C5F">
      <w:pPr>
        <w:pStyle w:val="TOC2"/>
        <w:rPr>
          <w:rFonts w:asciiTheme="minorHAnsi" w:hAnsiTheme="minorHAnsi" w:cstheme="minorBidi"/>
          <w:szCs w:val="22"/>
        </w:rPr>
      </w:pPr>
      <w:hyperlink w:anchor="_Toc129521371" w:history="1">
        <w:r w:rsidR="00F40FCB" w:rsidRPr="008C304C">
          <w:rPr>
            <w:rStyle w:val="Hyperlink"/>
            <w:snapToGrid w:val="0"/>
            <w:w w:val="0"/>
          </w:rPr>
          <w:t>H.2</w:t>
        </w:r>
        <w:r w:rsidR="00F40FCB">
          <w:rPr>
            <w:rFonts w:asciiTheme="minorHAnsi" w:hAnsiTheme="minorHAnsi" w:cstheme="minorBidi"/>
            <w:szCs w:val="22"/>
          </w:rPr>
          <w:tab/>
        </w:r>
        <w:r w:rsidR="00F40FCB" w:rsidRPr="008C304C">
          <w:rPr>
            <w:rStyle w:val="Hyperlink"/>
          </w:rPr>
          <w:t>Customer-Level Tracking</w:t>
        </w:r>
        <w:r w:rsidR="00F40FCB">
          <w:rPr>
            <w:webHidden/>
          </w:rPr>
          <w:tab/>
        </w:r>
        <w:r w:rsidR="00F40FCB">
          <w:rPr>
            <w:webHidden/>
          </w:rPr>
          <w:fldChar w:fldCharType="begin"/>
        </w:r>
        <w:r w:rsidR="00F40FCB">
          <w:rPr>
            <w:webHidden/>
          </w:rPr>
          <w:instrText xml:space="preserve"> PAGEREF _Toc129521371 \h </w:instrText>
        </w:r>
        <w:r w:rsidR="00F40FCB">
          <w:rPr>
            <w:webHidden/>
          </w:rPr>
        </w:r>
        <w:r w:rsidR="00F40FCB">
          <w:rPr>
            <w:webHidden/>
          </w:rPr>
          <w:fldChar w:fldCharType="separate"/>
        </w:r>
        <w:r w:rsidR="00F40FCB">
          <w:rPr>
            <w:webHidden/>
          </w:rPr>
          <w:t>236</w:t>
        </w:r>
        <w:r w:rsidR="00F40FCB">
          <w:rPr>
            <w:webHidden/>
          </w:rPr>
          <w:fldChar w:fldCharType="end"/>
        </w:r>
      </w:hyperlink>
    </w:p>
    <w:p w14:paraId="2B3D62EF" w14:textId="42594B8C" w:rsidR="00F40FCB" w:rsidRDefault="005C0E3C" w:rsidP="009B5C5F">
      <w:pPr>
        <w:pStyle w:val="TOC2"/>
        <w:rPr>
          <w:rFonts w:asciiTheme="minorHAnsi" w:hAnsiTheme="minorHAnsi" w:cstheme="minorBidi"/>
          <w:szCs w:val="22"/>
        </w:rPr>
      </w:pPr>
      <w:hyperlink w:anchor="_Toc129521372" w:history="1">
        <w:r w:rsidR="00F40FCB" w:rsidRPr="008C304C">
          <w:rPr>
            <w:rStyle w:val="Hyperlink"/>
            <w:snapToGrid w:val="0"/>
            <w:w w:val="0"/>
          </w:rPr>
          <w:t>H.3</w:t>
        </w:r>
        <w:r w:rsidR="00F40FCB">
          <w:rPr>
            <w:rFonts w:asciiTheme="minorHAnsi" w:hAnsiTheme="minorHAnsi" w:cstheme="minorBidi"/>
            <w:szCs w:val="22"/>
          </w:rPr>
          <w:tab/>
        </w:r>
        <w:r w:rsidR="00F40FCB" w:rsidRPr="008C304C">
          <w:rPr>
            <w:rStyle w:val="Hyperlink"/>
          </w:rPr>
          <w:t>Inconsistent or Incomplete Data</w:t>
        </w:r>
        <w:r w:rsidR="00F40FCB">
          <w:rPr>
            <w:webHidden/>
          </w:rPr>
          <w:tab/>
        </w:r>
        <w:r w:rsidR="00F40FCB">
          <w:rPr>
            <w:webHidden/>
          </w:rPr>
          <w:fldChar w:fldCharType="begin"/>
        </w:r>
        <w:r w:rsidR="00F40FCB">
          <w:rPr>
            <w:webHidden/>
          </w:rPr>
          <w:instrText xml:space="preserve"> PAGEREF _Toc129521372 \h </w:instrText>
        </w:r>
        <w:r w:rsidR="00F40FCB">
          <w:rPr>
            <w:webHidden/>
          </w:rPr>
        </w:r>
        <w:r w:rsidR="00F40FCB">
          <w:rPr>
            <w:webHidden/>
          </w:rPr>
          <w:fldChar w:fldCharType="separate"/>
        </w:r>
        <w:r w:rsidR="00F40FCB">
          <w:rPr>
            <w:webHidden/>
          </w:rPr>
          <w:t>237</w:t>
        </w:r>
        <w:r w:rsidR="00F40FCB">
          <w:rPr>
            <w:webHidden/>
          </w:rPr>
          <w:fldChar w:fldCharType="end"/>
        </w:r>
      </w:hyperlink>
    </w:p>
    <w:p w14:paraId="14BCAB27" w14:textId="6D093EF7" w:rsidR="00F253E1" w:rsidRDefault="00554662" w:rsidP="00F0056C">
      <w:pPr>
        <w:jc w:val="left"/>
      </w:pPr>
      <w:r>
        <w:rPr>
          <w:b/>
          <w:smallCaps/>
          <w:noProof/>
          <w:color w:val="595959" w:themeColor="text1" w:themeTint="A6"/>
          <w:sz w:val="20"/>
          <w:lang w:bidi="ar-SA"/>
        </w:rPr>
        <w:fldChar w:fldCharType="end"/>
      </w:r>
    </w:p>
    <w:p w14:paraId="3F9D6173" w14:textId="77777777" w:rsidR="004536D7" w:rsidRDefault="004536D7" w:rsidP="009D223A">
      <w:pPr>
        <w:sectPr w:rsidR="004536D7" w:rsidSect="001E6451">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0" w:footer="0" w:gutter="0"/>
          <w:cols w:space="720"/>
          <w:titlePg/>
          <w:docGrid w:linePitch="299"/>
        </w:sectPr>
      </w:pPr>
    </w:p>
    <w:p w14:paraId="759112F0" w14:textId="5AC3EE0C" w:rsidR="004536D7" w:rsidRPr="00476EA6" w:rsidRDefault="004536D7" w:rsidP="004536D7">
      <w:pPr>
        <w:pStyle w:val="Caption"/>
        <w:keepNext w:val="0"/>
        <w:rPr>
          <w:rFonts w:hint="eastAsia"/>
        </w:rPr>
      </w:pPr>
      <w:r>
        <w:lastRenderedPageBreak/>
        <w:t>Key Terminology</w:t>
      </w:r>
    </w:p>
    <w:tbl>
      <w:tblPr>
        <w:tblStyle w:val="BodyEven"/>
        <w:tblW w:w="0" w:type="auto"/>
        <w:tblLook w:val="04A0" w:firstRow="1" w:lastRow="0" w:firstColumn="1" w:lastColumn="0" w:noHBand="0" w:noVBand="1"/>
      </w:tblPr>
      <w:tblGrid>
        <w:gridCol w:w="1928"/>
        <w:gridCol w:w="7432"/>
      </w:tblGrid>
      <w:tr w:rsidR="00053877" w:rsidRPr="00C26DD6" w14:paraId="4DBE67AA" w14:textId="77777777" w:rsidTr="00EC780A">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53E2D25" w14:textId="77777777" w:rsidR="00053877" w:rsidRPr="00C26DD6" w:rsidRDefault="00053877" w:rsidP="00687342">
            <w:pPr>
              <w:spacing w:before="20" w:after="20" w:line="240" w:lineRule="auto"/>
              <w:jc w:val="left"/>
              <w:rPr>
                <w:sz w:val="20"/>
                <w:szCs w:val="20"/>
              </w:rPr>
            </w:pPr>
            <w:r w:rsidRPr="00C26DD6">
              <w:rPr>
                <w:rFonts w:cs="Arial"/>
                <w:sz w:val="20"/>
                <w:szCs w:val="20"/>
              </w:rPr>
              <w:t>Term</w:t>
            </w:r>
          </w:p>
        </w:tc>
        <w:tc>
          <w:tcPr>
            <w:tcW w:w="7432" w:type="dxa"/>
          </w:tcPr>
          <w:p w14:paraId="0D5695D3" w14:textId="77777777" w:rsidR="00053877" w:rsidRPr="00C26DD6" w:rsidRDefault="00053877" w:rsidP="00687342">
            <w:pPr>
              <w:spacing w:before="20" w:after="20" w:line="240" w:lineRule="auto"/>
              <w:jc w:val="left"/>
              <w:cnfStyle w:val="100000000000" w:firstRow="1"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Definition</w:t>
            </w:r>
          </w:p>
        </w:tc>
      </w:tr>
      <w:tr w:rsidR="00053877" w:rsidRPr="00C26DD6" w14:paraId="1C6E5439"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C9BBE73" w14:textId="77777777" w:rsidR="00053877" w:rsidRPr="00C26DD6" w:rsidRDefault="00053877" w:rsidP="00687342">
            <w:pPr>
              <w:spacing w:before="20" w:after="20" w:line="240" w:lineRule="auto"/>
              <w:jc w:val="left"/>
              <w:rPr>
                <w:sz w:val="20"/>
                <w:szCs w:val="20"/>
              </w:rPr>
            </w:pPr>
            <w:r>
              <w:rPr>
                <w:rFonts w:cs="Arial"/>
                <w:b/>
                <w:color w:val="000000" w:themeColor="text1"/>
                <w:sz w:val="20"/>
                <w:szCs w:val="20"/>
              </w:rPr>
              <w:t>Add on</w:t>
            </w:r>
            <w:r w:rsidRPr="00C26DD6">
              <w:rPr>
                <w:rFonts w:cs="Arial"/>
                <w:b/>
                <w:color w:val="000000" w:themeColor="text1"/>
                <w:sz w:val="20"/>
                <w:szCs w:val="20"/>
              </w:rPr>
              <w:t xml:space="preserve"> Measure</w:t>
            </w:r>
          </w:p>
        </w:tc>
        <w:tc>
          <w:tcPr>
            <w:tcW w:w="7432" w:type="dxa"/>
          </w:tcPr>
          <w:p w14:paraId="1DE60584"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BF0DC6">
              <w:rPr>
                <w:rFonts w:cs="Arial"/>
                <w:sz w:val="20"/>
                <w:szCs w:val="20"/>
              </w:rPr>
              <w:t>Describes an efficiency measure (insulation, windows, etc.) installed in an HES-IE participant’s home following the customer’s assessment that was provided, by Eversource or UI, at no additional cost.</w:t>
            </w:r>
          </w:p>
        </w:tc>
      </w:tr>
      <w:tr w:rsidR="00053877" w:rsidRPr="00C26DD6" w14:paraId="0DB53ED7"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FA1DC2F" w14:textId="77777777" w:rsidR="00053877" w:rsidRPr="00C26DD6" w:rsidRDefault="00053877" w:rsidP="00687342">
            <w:pPr>
              <w:spacing w:before="20" w:after="20" w:line="240" w:lineRule="auto"/>
              <w:jc w:val="left"/>
              <w:rPr>
                <w:sz w:val="20"/>
                <w:szCs w:val="20"/>
              </w:rPr>
            </w:pPr>
            <w:r w:rsidRPr="004B7662">
              <w:rPr>
                <w:rFonts w:cs="Arial"/>
                <w:b/>
                <w:color w:val="000000" w:themeColor="text1"/>
                <w:sz w:val="20"/>
                <w:szCs w:val="20"/>
              </w:rPr>
              <w:t>Control Group</w:t>
            </w:r>
          </w:p>
        </w:tc>
        <w:tc>
          <w:tcPr>
            <w:tcW w:w="7432" w:type="dxa"/>
          </w:tcPr>
          <w:p w14:paraId="0F88C9E0"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4B7662">
              <w:rPr>
                <w:rFonts w:cs="Arial"/>
                <w:sz w:val="20"/>
                <w:szCs w:val="20"/>
              </w:rPr>
              <w:t>The set of customers used in a billing analysis to serve as a counterfactual for estimating the program’s impact. The control group accounts (or controls) for exogenous factors such as moves and rate changes that can otherwise obscure program-generated savings. In the context of this evaluation, the study used future participants (i.e., 2020 HES participants &amp; 2020 HES-IE participants) as the control group.</w:t>
            </w:r>
            <w:r>
              <w:rPr>
                <w:rFonts w:cs="Arial"/>
                <w:sz w:val="20"/>
                <w:szCs w:val="20"/>
              </w:rPr>
              <w:t xml:space="preserve"> </w:t>
            </w:r>
          </w:p>
        </w:tc>
      </w:tr>
      <w:tr w:rsidR="003B3132" w:rsidRPr="00C26DD6" w14:paraId="76A690CD"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22CE757" w14:textId="1C71CB31" w:rsidR="003B3132" w:rsidRPr="003B3132" w:rsidRDefault="003B3132" w:rsidP="003B3132">
            <w:pPr>
              <w:spacing w:before="20" w:after="20" w:line="240" w:lineRule="auto"/>
              <w:jc w:val="left"/>
              <w:rPr>
                <w:rFonts w:cs="Arial"/>
                <w:b/>
                <w:bCs/>
                <w:color w:val="000000" w:themeColor="text1"/>
                <w:sz w:val="20"/>
                <w:szCs w:val="20"/>
              </w:rPr>
            </w:pPr>
            <w:r w:rsidRPr="003B3132">
              <w:rPr>
                <w:rFonts w:eastAsia="Times New Roman" w:cs="Arial"/>
                <w:b/>
                <w:bCs/>
                <w:color w:val="000000"/>
                <w:sz w:val="20"/>
                <w:szCs w:val="20"/>
                <w:lang w:bidi="ar-SA"/>
              </w:rPr>
              <w:t>Companies</w:t>
            </w:r>
          </w:p>
        </w:tc>
        <w:tc>
          <w:tcPr>
            <w:tcW w:w="7432" w:type="dxa"/>
          </w:tcPr>
          <w:p w14:paraId="3FB3FABA" w14:textId="548CDC55" w:rsidR="003B3132" w:rsidRPr="003B3132" w:rsidRDefault="003B3132" w:rsidP="003B313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3B3132">
              <w:rPr>
                <w:rFonts w:eastAsia="Times New Roman" w:cs="Arial"/>
                <w:color w:val="000000"/>
                <w:sz w:val="20"/>
                <w:szCs w:val="20"/>
                <w:lang w:bidi="ar-SA"/>
              </w:rPr>
              <w:t xml:space="preserve">The Connecticut investor-owned utilities that administer the Energize Connecticut / </w:t>
            </w:r>
            <w:proofErr w:type="spellStart"/>
            <w:r w:rsidRPr="003B3132">
              <w:rPr>
                <w:rFonts w:eastAsia="Times New Roman" w:cs="Arial"/>
                <w:color w:val="000000"/>
                <w:sz w:val="20"/>
                <w:szCs w:val="20"/>
                <w:lang w:bidi="ar-SA"/>
              </w:rPr>
              <w:t>EnergizeCT</w:t>
            </w:r>
            <w:proofErr w:type="spellEnd"/>
            <w:r w:rsidRPr="003B3132">
              <w:rPr>
                <w:rFonts w:eastAsia="Times New Roman" w:cs="Arial"/>
                <w:color w:val="000000"/>
                <w:sz w:val="20"/>
                <w:szCs w:val="20"/>
                <w:lang w:bidi="ar-SA"/>
              </w:rPr>
              <w:t xml:space="preserve"> programs (Eversource and the Avangrid companies, including the United Illuminating Company [UI], Connecticut Natural Gas Company [CNG], and Southern Connecticut Gas Company [SCG])</w:t>
            </w:r>
          </w:p>
        </w:tc>
      </w:tr>
      <w:tr w:rsidR="00053877" w:rsidRPr="00C26DD6" w14:paraId="6E45EF33"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D3874E0"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Core Participant</w:t>
            </w:r>
          </w:p>
        </w:tc>
        <w:tc>
          <w:tcPr>
            <w:tcW w:w="7432" w:type="dxa"/>
          </w:tcPr>
          <w:p w14:paraId="79E8AD1B"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C26DD6">
              <w:rPr>
                <w:rFonts w:cs="Arial"/>
                <w:sz w:val="20"/>
                <w:szCs w:val="20"/>
              </w:rPr>
              <w:t xml:space="preserve">The subset of HES or HES-IE participants (as defined above) that did </w:t>
            </w:r>
            <w:r w:rsidRPr="00C26DD6">
              <w:rPr>
                <w:rFonts w:cs="Arial"/>
                <w:sz w:val="20"/>
                <w:szCs w:val="20"/>
                <w:u w:val="single"/>
              </w:rPr>
              <w:t>not</w:t>
            </w:r>
            <w:r w:rsidRPr="00C26DD6">
              <w:rPr>
                <w:rFonts w:cs="Arial"/>
                <w:sz w:val="20"/>
                <w:szCs w:val="20"/>
              </w:rPr>
              <w:t xml:space="preserve"> install </w:t>
            </w:r>
            <w:r>
              <w:rPr>
                <w:rFonts w:cs="Arial"/>
                <w:sz w:val="20"/>
                <w:szCs w:val="20"/>
              </w:rPr>
              <w:t>any “</w:t>
            </w:r>
            <w:r w:rsidRPr="00C26DD6">
              <w:rPr>
                <w:rFonts w:cs="Arial"/>
                <w:sz w:val="20"/>
                <w:szCs w:val="20"/>
              </w:rPr>
              <w:t>rebated</w:t>
            </w:r>
            <w:r>
              <w:rPr>
                <w:rFonts w:cs="Arial"/>
                <w:sz w:val="20"/>
                <w:szCs w:val="20"/>
              </w:rPr>
              <w:t>” or “add-on”</w:t>
            </w:r>
            <w:r w:rsidRPr="00C26DD6">
              <w:rPr>
                <w:rFonts w:cs="Arial"/>
                <w:sz w:val="20"/>
                <w:szCs w:val="20"/>
              </w:rPr>
              <w:t xml:space="preserve"> efficiency improvements recommended by their home energy assessor. Most, but not all, assessment-only received instant savings measures (e.g., LEDs, showerheads) directly installed by their assessor during their home energy assessment.</w:t>
            </w:r>
          </w:p>
        </w:tc>
      </w:tr>
      <w:tr w:rsidR="00053877" w:rsidRPr="00C26DD6" w14:paraId="2CC1F1FF"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0BF66440" w14:textId="77777777" w:rsidR="00053877" w:rsidRPr="00BF0DC6" w:rsidRDefault="00053877" w:rsidP="00687342">
            <w:pPr>
              <w:spacing w:before="20" w:after="20" w:line="240" w:lineRule="auto"/>
              <w:jc w:val="left"/>
              <w:rPr>
                <w:rFonts w:cs="Arial"/>
                <w:b/>
                <w:color w:val="000000" w:themeColor="text1"/>
                <w:sz w:val="20"/>
                <w:szCs w:val="20"/>
              </w:rPr>
            </w:pPr>
            <w:r w:rsidRPr="00BF0DC6">
              <w:rPr>
                <w:rFonts w:cs="Arial"/>
                <w:b/>
                <w:color w:val="000000" w:themeColor="text1"/>
                <w:sz w:val="20"/>
                <w:szCs w:val="20"/>
              </w:rPr>
              <w:t>Direct Install Measure</w:t>
            </w:r>
          </w:p>
        </w:tc>
        <w:tc>
          <w:tcPr>
            <w:tcW w:w="7432" w:type="dxa"/>
          </w:tcPr>
          <w:p w14:paraId="0670B44F" w14:textId="77777777" w:rsidR="00053877" w:rsidRPr="00BF0DC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BF0DC6">
              <w:rPr>
                <w:rFonts w:cs="Arial"/>
                <w:sz w:val="20"/>
                <w:szCs w:val="20"/>
              </w:rPr>
              <w:t xml:space="preserve">Describes an efficiency measure installed by the vendor during the participant’s assessment at no additional cost. The most common direct install measure in both HES and HES-IE were LEDs. </w:t>
            </w:r>
          </w:p>
        </w:tc>
      </w:tr>
      <w:tr w:rsidR="003B3132" w:rsidRPr="003B3132" w14:paraId="384165BB"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A8C26D3" w14:textId="726A3A36" w:rsidR="003B3132" w:rsidRPr="003B3132" w:rsidRDefault="003B3132" w:rsidP="003B3132">
            <w:pPr>
              <w:spacing w:before="20" w:after="20" w:line="240" w:lineRule="auto"/>
              <w:jc w:val="left"/>
              <w:rPr>
                <w:rFonts w:cs="Arial"/>
                <w:b/>
                <w:bCs/>
                <w:color w:val="000000" w:themeColor="text1"/>
                <w:sz w:val="20"/>
                <w:szCs w:val="20"/>
              </w:rPr>
            </w:pPr>
            <w:r w:rsidRPr="003B3132">
              <w:rPr>
                <w:rFonts w:eastAsia="Times New Roman" w:cs="Arial"/>
                <w:b/>
                <w:bCs/>
                <w:color w:val="000000"/>
                <w:sz w:val="20"/>
                <w:szCs w:val="20"/>
                <w:lang w:bidi="ar-SA"/>
              </w:rPr>
              <w:t>EA Team</w:t>
            </w:r>
          </w:p>
        </w:tc>
        <w:tc>
          <w:tcPr>
            <w:tcW w:w="7432" w:type="dxa"/>
          </w:tcPr>
          <w:p w14:paraId="0DBA1EEF" w14:textId="70482339" w:rsidR="003B3132" w:rsidRPr="003B3132" w:rsidRDefault="003B3132" w:rsidP="003B313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sidRPr="003B3132">
              <w:rPr>
                <w:rFonts w:eastAsia="Times New Roman" w:cs="Arial"/>
                <w:color w:val="000000"/>
                <w:sz w:val="20"/>
                <w:szCs w:val="20"/>
                <w:lang w:bidi="ar-SA"/>
              </w:rPr>
              <w:t>Connecticut Energy Efficiency Board’s Evaluation Administrator Team (Lisa Skumatz, Bob Wirtshafter, and Ralph Prahl)</w:t>
            </w:r>
          </w:p>
        </w:tc>
      </w:tr>
      <w:tr w:rsidR="00053877" w:rsidRPr="00C26DD6" w14:paraId="4B5504D2"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276D9F6D" w14:textId="77777777"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Ex Ante Savings</w:t>
            </w:r>
          </w:p>
        </w:tc>
        <w:tc>
          <w:tcPr>
            <w:tcW w:w="7432" w:type="dxa"/>
          </w:tcPr>
          <w:p w14:paraId="3389DFA1"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The anticipated or claimed savings associated with a measure or program prior to an evaluation. In the case of this study, HES &amp; HES-IE ex ante savings are documented in the current PSD and were largely generated by the previous HES &amp; HES-IE impact evaluation (R1603)</w:t>
            </w:r>
          </w:p>
        </w:tc>
      </w:tr>
      <w:tr w:rsidR="00053877" w:rsidRPr="00C26DD6" w14:paraId="3ACB2285"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7A6C442" w14:textId="77777777" w:rsidR="00053877"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Ex Post Savings</w:t>
            </w:r>
          </w:p>
        </w:tc>
        <w:tc>
          <w:tcPr>
            <w:tcW w:w="7432" w:type="dxa"/>
          </w:tcPr>
          <w:p w14:paraId="73C3D4E4" w14:textId="77777777" w:rsidR="00053877" w:rsidRPr="007A2ADC"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Pr>
                <w:rFonts w:cs="Arial"/>
                <w:sz w:val="20"/>
                <w:szCs w:val="20"/>
              </w:rPr>
              <w:t>The evaluated savings determined at the conclusion of an impact evaluation such as this one (R1983)</w:t>
            </w:r>
          </w:p>
        </w:tc>
      </w:tr>
      <w:tr w:rsidR="00053877" w:rsidRPr="00C26DD6" w14:paraId="35B314E5"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DF80D2E" w14:textId="155AED3B" w:rsidR="00053877" w:rsidRPr="007A2ADC" w:rsidRDefault="00053877" w:rsidP="00687342">
            <w:pPr>
              <w:spacing w:before="20" w:after="20" w:line="240" w:lineRule="auto"/>
              <w:jc w:val="left"/>
              <w:rPr>
                <w:rFonts w:cs="Arial"/>
                <w:b/>
                <w:color w:val="000000" w:themeColor="text1"/>
                <w:sz w:val="20"/>
                <w:szCs w:val="20"/>
              </w:rPr>
            </w:pPr>
            <w:proofErr w:type="gramStart"/>
            <w:r w:rsidRPr="0024426D">
              <w:rPr>
                <w:rFonts w:cs="Arial"/>
                <w:b/>
                <w:color w:val="000000" w:themeColor="text1"/>
                <w:sz w:val="20"/>
                <w:szCs w:val="20"/>
              </w:rPr>
              <w:t>Free-ridership</w:t>
            </w:r>
            <w:proofErr w:type="gramEnd"/>
          </w:p>
        </w:tc>
        <w:tc>
          <w:tcPr>
            <w:tcW w:w="7432" w:type="dxa"/>
          </w:tcPr>
          <w:p w14:paraId="501E4E6A"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24426D">
              <w:rPr>
                <w:rFonts w:cs="Arial"/>
                <w:sz w:val="20"/>
                <w:szCs w:val="20"/>
              </w:rPr>
              <w:t>The fraction of gross program savings that would have occurred in the absence of a Conservation and Load Management (C&amp;LM) program.</w:t>
            </w:r>
          </w:p>
        </w:tc>
      </w:tr>
      <w:tr w:rsidR="00053877" w:rsidRPr="00C26DD6" w14:paraId="047FC63D"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2356D9C" w14:textId="77777777" w:rsidR="00053877" w:rsidRPr="00C26DD6" w:rsidRDefault="00053877" w:rsidP="00687342">
            <w:pPr>
              <w:spacing w:before="20" w:after="20" w:line="240" w:lineRule="auto"/>
              <w:jc w:val="left"/>
              <w:rPr>
                <w:sz w:val="20"/>
                <w:szCs w:val="20"/>
              </w:rPr>
            </w:pPr>
            <w:r w:rsidRPr="007A2ADC">
              <w:rPr>
                <w:rFonts w:cs="Arial"/>
                <w:b/>
                <w:color w:val="000000" w:themeColor="text1"/>
                <w:sz w:val="20"/>
                <w:szCs w:val="20"/>
              </w:rPr>
              <w:t>Gross Savings</w:t>
            </w:r>
          </w:p>
        </w:tc>
        <w:tc>
          <w:tcPr>
            <w:tcW w:w="7432" w:type="dxa"/>
          </w:tcPr>
          <w:p w14:paraId="46BABA09"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7A2ADC">
              <w:rPr>
                <w:rFonts w:cs="Arial"/>
                <w:sz w:val="20"/>
                <w:szCs w:val="20"/>
              </w:rPr>
              <w:t>Savings generated by the program without consideration for whether the participant would have taken the same/similar actions absent R1983</w:t>
            </w:r>
          </w:p>
        </w:tc>
      </w:tr>
      <w:tr w:rsidR="00053877" w:rsidRPr="00C26DD6" w14:paraId="3636A830"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4E4B2E8"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Health and Safety Barrier</w:t>
            </w:r>
          </w:p>
        </w:tc>
        <w:tc>
          <w:tcPr>
            <w:tcW w:w="7432" w:type="dxa"/>
          </w:tcPr>
          <w:p w14:paraId="44B03038"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 xml:space="preserve">A health and safety issue </w:t>
            </w:r>
            <w:r>
              <w:rPr>
                <w:rFonts w:cs="Arial"/>
                <w:sz w:val="20"/>
                <w:szCs w:val="20"/>
              </w:rPr>
              <w:t>(e.g., mold, asbestos, knob &amp; tube wiring)</w:t>
            </w:r>
            <w:r w:rsidRPr="00C26DD6">
              <w:rPr>
                <w:rFonts w:cs="Arial"/>
                <w:sz w:val="20"/>
                <w:szCs w:val="20"/>
              </w:rPr>
              <w:t xml:space="preserve"> identified during an in-home assessment that prevented participants from moving forward with upgrades unless </w:t>
            </w:r>
            <w:r>
              <w:rPr>
                <w:rFonts w:cs="Arial"/>
                <w:sz w:val="20"/>
                <w:szCs w:val="20"/>
              </w:rPr>
              <w:t xml:space="preserve">the </w:t>
            </w:r>
            <w:r w:rsidRPr="00C26DD6">
              <w:rPr>
                <w:rFonts w:cs="Arial"/>
                <w:sz w:val="20"/>
                <w:szCs w:val="20"/>
              </w:rPr>
              <w:t xml:space="preserve">issue could be remediated. </w:t>
            </w:r>
          </w:p>
        </w:tc>
      </w:tr>
      <w:tr w:rsidR="00053877" w:rsidRPr="00C26DD6" w14:paraId="5A374A4C"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69DF1D17" w14:textId="77777777" w:rsidR="00053877" w:rsidRPr="00C26DD6" w:rsidRDefault="00053877" w:rsidP="00687342">
            <w:pPr>
              <w:spacing w:before="20" w:after="20" w:line="240" w:lineRule="auto"/>
              <w:jc w:val="left"/>
              <w:rPr>
                <w:sz w:val="20"/>
                <w:szCs w:val="20"/>
              </w:rPr>
            </w:pPr>
            <w:r w:rsidRPr="00082B40">
              <w:rPr>
                <w:rFonts w:cs="Arial"/>
                <w:b/>
                <w:color w:val="000000" w:themeColor="text1"/>
                <w:sz w:val="20"/>
                <w:szCs w:val="20"/>
              </w:rPr>
              <w:t>Impact Factors</w:t>
            </w:r>
          </w:p>
        </w:tc>
        <w:tc>
          <w:tcPr>
            <w:tcW w:w="7432" w:type="dxa"/>
          </w:tcPr>
          <w:p w14:paraId="2F6BEB86"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082B40">
              <w:rPr>
                <w:rFonts w:cs="Arial"/>
                <w:sz w:val="20"/>
                <w:szCs w:val="20"/>
              </w:rPr>
              <w:t>Other factors, such as in-service rate (also known as removal rate, measure retention rate, or savings persistence rate) that impact the savings generated by program measures.</w:t>
            </w:r>
          </w:p>
        </w:tc>
      </w:tr>
      <w:tr w:rsidR="00053877" w:rsidRPr="00C26DD6" w14:paraId="609F2E7A"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62A1E8D" w14:textId="51F568E0"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Installation Rate</w:t>
            </w:r>
          </w:p>
        </w:tc>
        <w:tc>
          <w:tcPr>
            <w:tcW w:w="7432" w:type="dxa"/>
          </w:tcPr>
          <w:p w14:paraId="68E2D200"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24426D">
              <w:rPr>
                <w:rFonts w:cs="Arial"/>
                <w:sz w:val="20"/>
                <w:szCs w:val="20"/>
              </w:rPr>
              <w:t>The fraction of recorded measures (i.e., in program tracking data) that were verified as installed</w:t>
            </w:r>
          </w:p>
        </w:tc>
      </w:tr>
      <w:tr w:rsidR="00053877" w:rsidRPr="00C26DD6" w14:paraId="7FD26397"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55C6EE69" w14:textId="77777777" w:rsidR="00053877" w:rsidRPr="00C26DD6" w:rsidRDefault="00053877" w:rsidP="00687342">
            <w:pPr>
              <w:spacing w:before="20" w:after="20" w:line="240" w:lineRule="auto"/>
              <w:jc w:val="left"/>
              <w:rPr>
                <w:sz w:val="20"/>
                <w:szCs w:val="20"/>
              </w:rPr>
            </w:pPr>
            <w:r w:rsidRPr="00606FC8">
              <w:rPr>
                <w:rFonts w:cs="Arial"/>
                <w:b/>
                <w:color w:val="000000" w:themeColor="text1"/>
                <w:sz w:val="20"/>
                <w:szCs w:val="20"/>
              </w:rPr>
              <w:t>Net Savings</w:t>
            </w:r>
          </w:p>
        </w:tc>
        <w:tc>
          <w:tcPr>
            <w:tcW w:w="7432" w:type="dxa"/>
          </w:tcPr>
          <w:p w14:paraId="4BB52828"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606FC8">
              <w:rPr>
                <w:rFonts w:cs="Arial"/>
                <w:sz w:val="20"/>
                <w:szCs w:val="20"/>
              </w:rPr>
              <w:t xml:space="preserve">Savings generated by the program that account for the participant’s likely action in the absence of the program. </w:t>
            </w:r>
          </w:p>
        </w:tc>
      </w:tr>
      <w:tr w:rsidR="00053877" w:rsidRPr="00C26DD6" w14:paraId="20B4AE0C"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543889F"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Participant</w:t>
            </w:r>
          </w:p>
        </w:tc>
        <w:tc>
          <w:tcPr>
            <w:tcW w:w="7432" w:type="dxa"/>
          </w:tcPr>
          <w:p w14:paraId="4ADD23D6"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Any individual or household (also identified by a unique account number) who receive a home energy assessment through HES or HES-IE.</w:t>
            </w:r>
          </w:p>
        </w:tc>
      </w:tr>
      <w:tr w:rsidR="00053877" w:rsidRPr="00C26DD6" w14:paraId="0E23BF89"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E85CC03"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Pre-weatherization Barrier</w:t>
            </w:r>
          </w:p>
        </w:tc>
        <w:tc>
          <w:tcPr>
            <w:tcW w:w="7432" w:type="dxa"/>
          </w:tcPr>
          <w:p w14:paraId="7DF07E21"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C26DD6">
              <w:rPr>
                <w:rFonts w:cs="Arial"/>
                <w:sz w:val="20"/>
                <w:szCs w:val="20"/>
              </w:rPr>
              <w:t xml:space="preserve">Typically, a </w:t>
            </w:r>
            <w:r>
              <w:rPr>
                <w:rFonts w:cs="Arial"/>
                <w:sz w:val="20"/>
                <w:szCs w:val="20"/>
              </w:rPr>
              <w:t>health and safety (e.g., mold, failed combustion test)</w:t>
            </w:r>
            <w:r w:rsidRPr="00C26DD6">
              <w:rPr>
                <w:rFonts w:cs="Arial"/>
                <w:sz w:val="20"/>
                <w:szCs w:val="20"/>
              </w:rPr>
              <w:t xml:space="preserve"> or clutter issue identified </w:t>
            </w:r>
            <w:r>
              <w:rPr>
                <w:rFonts w:cs="Arial"/>
                <w:sz w:val="20"/>
                <w:szCs w:val="20"/>
              </w:rPr>
              <w:t>prior to an</w:t>
            </w:r>
            <w:r w:rsidRPr="00C26DD6">
              <w:rPr>
                <w:rFonts w:cs="Arial"/>
                <w:sz w:val="20"/>
                <w:szCs w:val="20"/>
              </w:rPr>
              <w:t xml:space="preserve"> in-home assessment</w:t>
            </w:r>
            <w:r>
              <w:rPr>
                <w:rFonts w:cs="Arial"/>
                <w:sz w:val="20"/>
                <w:szCs w:val="20"/>
              </w:rPr>
              <w:t>, which prevents</w:t>
            </w:r>
            <w:r w:rsidRPr="00C26DD6">
              <w:rPr>
                <w:rFonts w:cs="Arial"/>
                <w:sz w:val="20"/>
                <w:szCs w:val="20"/>
              </w:rPr>
              <w:t xml:space="preserve"> participants from moving forward with </w:t>
            </w:r>
            <w:r>
              <w:rPr>
                <w:rFonts w:cs="Arial"/>
                <w:sz w:val="20"/>
                <w:szCs w:val="20"/>
              </w:rPr>
              <w:t>the assessment</w:t>
            </w:r>
            <w:r w:rsidRPr="00C26DD6">
              <w:rPr>
                <w:rFonts w:cs="Arial"/>
                <w:sz w:val="20"/>
                <w:szCs w:val="20"/>
              </w:rPr>
              <w:t xml:space="preserve"> until </w:t>
            </w:r>
            <w:r>
              <w:rPr>
                <w:rFonts w:cs="Arial"/>
                <w:sz w:val="20"/>
                <w:szCs w:val="20"/>
              </w:rPr>
              <w:t>the issue(s) are</w:t>
            </w:r>
            <w:r w:rsidRPr="00C26DD6">
              <w:rPr>
                <w:rFonts w:cs="Arial"/>
                <w:sz w:val="20"/>
                <w:szCs w:val="20"/>
              </w:rPr>
              <w:t xml:space="preserve"> remediated.  </w:t>
            </w:r>
          </w:p>
        </w:tc>
      </w:tr>
      <w:tr w:rsidR="00053877" w:rsidRPr="00C26DD6" w14:paraId="52A63A51"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0C77B4E1" w14:textId="627C8F5D"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Realization Rate</w:t>
            </w:r>
          </w:p>
        </w:tc>
        <w:tc>
          <w:tcPr>
            <w:tcW w:w="7432" w:type="dxa"/>
          </w:tcPr>
          <w:p w14:paraId="6762C180" w14:textId="5F94C4DD"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The ratio of ex ante and ex post savings</w:t>
            </w:r>
          </w:p>
        </w:tc>
      </w:tr>
      <w:tr w:rsidR="00053877" w:rsidRPr="00C26DD6" w14:paraId="36C4A713"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4E182811"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lastRenderedPageBreak/>
              <w:t>Rebated Measure</w:t>
            </w:r>
          </w:p>
        </w:tc>
        <w:tc>
          <w:tcPr>
            <w:tcW w:w="7432" w:type="dxa"/>
          </w:tcPr>
          <w:p w14:paraId="0FC5EA92"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BF0DC6">
              <w:rPr>
                <w:rFonts w:cs="Arial"/>
                <w:sz w:val="20"/>
                <w:szCs w:val="20"/>
              </w:rPr>
              <w:t>Describes an efficiency measure (insulation, windows, etc.) installed in an HES participant’s home following the customer’s assessment that was partially paid for by Eversource or UI.</w:t>
            </w:r>
          </w:p>
        </w:tc>
      </w:tr>
      <w:tr w:rsidR="00053877" w:rsidRPr="00C26DD6" w14:paraId="154888FE"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14A5B0C"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 xml:space="preserve">Rebated </w:t>
            </w:r>
            <w:r>
              <w:rPr>
                <w:rFonts w:cs="Arial"/>
                <w:b/>
                <w:color w:val="000000" w:themeColor="text1"/>
                <w:sz w:val="20"/>
                <w:szCs w:val="20"/>
              </w:rPr>
              <w:t xml:space="preserve">or Add-on </w:t>
            </w:r>
            <w:r w:rsidRPr="00C26DD6">
              <w:rPr>
                <w:rFonts w:cs="Arial"/>
                <w:b/>
                <w:color w:val="000000" w:themeColor="text1"/>
                <w:sz w:val="20"/>
                <w:szCs w:val="20"/>
              </w:rPr>
              <w:t>Participant</w:t>
            </w:r>
          </w:p>
        </w:tc>
        <w:tc>
          <w:tcPr>
            <w:tcW w:w="7432" w:type="dxa"/>
          </w:tcPr>
          <w:p w14:paraId="0C93985B"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BF0DC6">
              <w:rPr>
                <w:rFonts w:cs="Arial"/>
                <w:sz w:val="20"/>
                <w:szCs w:val="20"/>
              </w:rPr>
              <w:t>The subset of HES or HES-IE participants that install</w:t>
            </w:r>
            <w:r>
              <w:rPr>
                <w:rFonts w:cs="Arial"/>
                <w:sz w:val="20"/>
                <w:szCs w:val="20"/>
              </w:rPr>
              <w:t>ed at least one</w:t>
            </w:r>
            <w:r w:rsidRPr="00BF0DC6">
              <w:rPr>
                <w:rFonts w:cs="Arial"/>
                <w:sz w:val="20"/>
                <w:szCs w:val="20"/>
              </w:rPr>
              <w:t xml:space="preserve"> </w:t>
            </w:r>
            <w:r>
              <w:rPr>
                <w:rFonts w:cs="Arial"/>
                <w:sz w:val="20"/>
                <w:szCs w:val="20"/>
              </w:rPr>
              <w:t>“</w:t>
            </w:r>
            <w:r w:rsidRPr="00BF0DC6">
              <w:rPr>
                <w:rFonts w:cs="Arial"/>
                <w:sz w:val="20"/>
                <w:szCs w:val="20"/>
              </w:rPr>
              <w:t>rebated</w:t>
            </w:r>
            <w:r>
              <w:rPr>
                <w:rFonts w:cs="Arial"/>
                <w:sz w:val="20"/>
                <w:szCs w:val="20"/>
              </w:rPr>
              <w:t>” (HES) or “add-on”</w:t>
            </w:r>
            <w:r w:rsidRPr="00BF0DC6">
              <w:rPr>
                <w:rFonts w:cs="Arial"/>
                <w:sz w:val="20"/>
                <w:szCs w:val="20"/>
              </w:rPr>
              <w:t xml:space="preserve"> </w:t>
            </w:r>
            <w:r>
              <w:rPr>
                <w:rFonts w:cs="Arial"/>
                <w:sz w:val="20"/>
                <w:szCs w:val="20"/>
              </w:rPr>
              <w:t xml:space="preserve">(HES-IE) </w:t>
            </w:r>
            <w:r w:rsidRPr="00BF0DC6">
              <w:rPr>
                <w:rFonts w:cs="Arial"/>
                <w:sz w:val="20"/>
                <w:szCs w:val="20"/>
              </w:rPr>
              <w:t>efficiency improvements recommended by their home energy assessor.</w:t>
            </w:r>
          </w:p>
        </w:tc>
      </w:tr>
      <w:tr w:rsidR="00C979FC" w:rsidRPr="00C26DD6" w14:paraId="1E1BFB07"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A7F8178" w14:textId="1C7CD9D9" w:rsidR="00C979FC" w:rsidRDefault="00C979FC" w:rsidP="00C979FC">
            <w:pPr>
              <w:spacing w:before="20" w:after="20" w:line="240" w:lineRule="auto"/>
              <w:jc w:val="left"/>
              <w:rPr>
                <w:rFonts w:cs="Arial"/>
                <w:b/>
                <w:color w:val="000000" w:themeColor="text1"/>
                <w:sz w:val="20"/>
                <w:szCs w:val="20"/>
              </w:rPr>
            </w:pPr>
            <w:r>
              <w:rPr>
                <w:rFonts w:cs="Arial"/>
                <w:b/>
                <w:color w:val="000000" w:themeColor="text1"/>
                <w:sz w:val="20"/>
                <w:szCs w:val="20"/>
              </w:rPr>
              <w:t>Savings Rate</w:t>
            </w:r>
          </w:p>
        </w:tc>
        <w:tc>
          <w:tcPr>
            <w:tcW w:w="7432" w:type="dxa"/>
          </w:tcPr>
          <w:p w14:paraId="0896D953" w14:textId="7CBE1339" w:rsidR="00C979FC" w:rsidRPr="0024426D" w:rsidRDefault="00C979FC" w:rsidP="00C979FC">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cs="Arial"/>
                <w:sz w:val="20"/>
                <w:szCs w:val="20"/>
              </w:rPr>
            </w:pPr>
            <w:r w:rsidRPr="00C979FC">
              <w:rPr>
                <w:rFonts w:cs="Arial"/>
                <w:sz w:val="20"/>
                <w:szCs w:val="20"/>
              </w:rPr>
              <w:t>Total first year program savings occurring in a census block group divided by the total consumption in that block group (used as part of the customer profiling task)</w:t>
            </w:r>
          </w:p>
        </w:tc>
      </w:tr>
      <w:tr w:rsidR="00053877" w:rsidRPr="00C26DD6" w14:paraId="62CEDD45"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1ABC3904" w14:textId="11A3021F" w:rsidR="00053877" w:rsidRPr="007A2ADC" w:rsidRDefault="00053877" w:rsidP="00687342">
            <w:pPr>
              <w:spacing w:before="20" w:after="20" w:line="240" w:lineRule="auto"/>
              <w:jc w:val="left"/>
              <w:rPr>
                <w:rFonts w:cs="Arial"/>
                <w:b/>
                <w:color w:val="000000" w:themeColor="text1"/>
                <w:sz w:val="20"/>
                <w:szCs w:val="20"/>
              </w:rPr>
            </w:pPr>
            <w:r>
              <w:rPr>
                <w:rFonts w:cs="Arial"/>
                <w:b/>
                <w:color w:val="000000" w:themeColor="text1"/>
                <w:sz w:val="20"/>
                <w:szCs w:val="20"/>
              </w:rPr>
              <w:t>Spillover</w:t>
            </w:r>
          </w:p>
        </w:tc>
        <w:tc>
          <w:tcPr>
            <w:tcW w:w="7432" w:type="dxa"/>
          </w:tcPr>
          <w:p w14:paraId="41E3FF88" w14:textId="77777777" w:rsidR="00053877" w:rsidRPr="007A2ADC"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cs="Arial"/>
                <w:sz w:val="20"/>
                <w:szCs w:val="20"/>
              </w:rPr>
            </w:pPr>
            <w:r w:rsidRPr="0024426D">
              <w:rPr>
                <w:rFonts w:cs="Arial"/>
                <w:sz w:val="20"/>
                <w:szCs w:val="20"/>
              </w:rPr>
              <w:t>The savings attributable to a C&amp;LM program in addition to gross savings. Spillover savings may result from participants who install additional energy-efficient measures due to their previous involvement with the program, and non-participants that the program nonetheless influences to install energy-efficient measures.</w:t>
            </w:r>
          </w:p>
        </w:tc>
      </w:tr>
      <w:tr w:rsidR="00053877" w:rsidRPr="00C26DD6" w14:paraId="58E5B832" w14:textId="77777777" w:rsidTr="00EC780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28" w:type="dxa"/>
          </w:tcPr>
          <w:p w14:paraId="350B8A3E" w14:textId="77777777" w:rsidR="00053877" w:rsidRPr="00C26DD6" w:rsidRDefault="00053877" w:rsidP="00687342">
            <w:pPr>
              <w:spacing w:before="20" w:after="20" w:line="240" w:lineRule="auto"/>
              <w:jc w:val="left"/>
              <w:rPr>
                <w:sz w:val="20"/>
                <w:szCs w:val="20"/>
              </w:rPr>
            </w:pPr>
            <w:r w:rsidRPr="00082B40">
              <w:rPr>
                <w:rFonts w:cs="Arial"/>
                <w:b/>
                <w:color w:val="000000" w:themeColor="text1"/>
                <w:sz w:val="20"/>
                <w:szCs w:val="20"/>
              </w:rPr>
              <w:t>Treatment Group</w:t>
            </w:r>
          </w:p>
        </w:tc>
        <w:tc>
          <w:tcPr>
            <w:tcW w:w="7432" w:type="dxa"/>
          </w:tcPr>
          <w:p w14:paraId="16C32EC3" w14:textId="77777777" w:rsidR="00053877" w:rsidRPr="00C26DD6" w:rsidRDefault="00053877"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sz w:val="20"/>
                <w:szCs w:val="20"/>
              </w:rPr>
            </w:pPr>
            <w:r w:rsidRPr="004B7662">
              <w:rPr>
                <w:rFonts w:cs="Arial"/>
                <w:sz w:val="20"/>
                <w:szCs w:val="20"/>
              </w:rPr>
              <w:t>The HES and HES-IE participants for whom the study estimated ex post savings: customers who received HES or HES-IE measures in program year 2019.</w:t>
            </w:r>
            <w:r w:rsidRPr="004B7662">
              <w:rPr>
                <w:rFonts w:cs="Arial"/>
                <w:sz w:val="20"/>
                <w:szCs w:val="20"/>
                <w:vertAlign w:val="superscript"/>
              </w:rPr>
              <w:footnoteReference w:id="2"/>
            </w:r>
            <w:r w:rsidRPr="004B7662">
              <w:rPr>
                <w:rFonts w:cs="Arial"/>
                <w:sz w:val="20"/>
                <w:szCs w:val="20"/>
              </w:rPr>
              <w:t xml:space="preserve"> The HES participants serve as a separate treatment group from the HES-IE participants. </w:t>
            </w:r>
            <w:r>
              <w:rPr>
                <w:rFonts w:cs="Arial"/>
                <w:sz w:val="20"/>
                <w:szCs w:val="20"/>
              </w:rPr>
              <w:t>The study matched e</w:t>
            </w:r>
            <w:r w:rsidRPr="004B7662">
              <w:rPr>
                <w:rFonts w:cs="Arial"/>
                <w:sz w:val="20"/>
                <w:szCs w:val="20"/>
              </w:rPr>
              <w:t>ach treatment group to its corresponding control group.</w:t>
            </w:r>
            <w:r w:rsidRPr="004B7662" w:rsidDel="00F249FC">
              <w:rPr>
                <w:rFonts w:cs="Arial"/>
                <w:sz w:val="20"/>
                <w:szCs w:val="20"/>
              </w:rPr>
              <w:t xml:space="preserve"> </w:t>
            </w:r>
          </w:p>
        </w:tc>
      </w:tr>
      <w:tr w:rsidR="00053877" w:rsidRPr="00C26DD6" w14:paraId="51472A77" w14:textId="77777777" w:rsidTr="00EC780A">
        <w:trPr>
          <w:trHeight w:val="317"/>
        </w:trPr>
        <w:tc>
          <w:tcPr>
            <w:cnfStyle w:val="001000000000" w:firstRow="0" w:lastRow="0" w:firstColumn="1" w:lastColumn="0" w:oddVBand="0" w:evenVBand="0" w:oddHBand="0" w:evenHBand="0" w:firstRowFirstColumn="0" w:firstRowLastColumn="0" w:lastRowFirstColumn="0" w:lastRowLastColumn="0"/>
            <w:tcW w:w="1928" w:type="dxa"/>
          </w:tcPr>
          <w:p w14:paraId="7FD82955" w14:textId="77777777" w:rsidR="00053877" w:rsidRPr="00C26DD6" w:rsidRDefault="00053877" w:rsidP="00687342">
            <w:pPr>
              <w:spacing w:before="20" w:after="20" w:line="240" w:lineRule="auto"/>
              <w:jc w:val="left"/>
              <w:rPr>
                <w:sz w:val="20"/>
                <w:szCs w:val="20"/>
              </w:rPr>
            </w:pPr>
            <w:r w:rsidRPr="00C26DD6">
              <w:rPr>
                <w:rFonts w:cs="Arial"/>
                <w:b/>
                <w:color w:val="000000" w:themeColor="text1"/>
                <w:sz w:val="20"/>
                <w:szCs w:val="20"/>
              </w:rPr>
              <w:t>Weatherization</w:t>
            </w:r>
          </w:p>
        </w:tc>
        <w:tc>
          <w:tcPr>
            <w:tcW w:w="7432" w:type="dxa"/>
          </w:tcPr>
          <w:p w14:paraId="22B6938C" w14:textId="77777777" w:rsidR="00053877" w:rsidRPr="00C26DD6" w:rsidRDefault="00053877"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C26DD6">
              <w:rPr>
                <w:rFonts w:cs="Arial"/>
                <w:sz w:val="20"/>
                <w:szCs w:val="20"/>
              </w:rPr>
              <w:t>A general term used to describe air sealing and/or insulation (one of more of attic, wall, or floor insulation). References to air sealing or insulation in the report are specific to that measure, whereas weatherization refers to one or both measures.</w:t>
            </w:r>
          </w:p>
        </w:tc>
      </w:tr>
    </w:tbl>
    <w:p w14:paraId="497CA7CE" w14:textId="15D83145" w:rsidR="004536D7" w:rsidRPr="00476EA6" w:rsidRDefault="004536D7" w:rsidP="004536D7">
      <w:pPr>
        <w:pStyle w:val="Caption"/>
        <w:rPr>
          <w:rFonts w:hint="eastAsia"/>
        </w:rPr>
      </w:pPr>
      <w:r>
        <w:t>Acronyms</w:t>
      </w:r>
    </w:p>
    <w:tbl>
      <w:tblPr>
        <w:tblStyle w:val="BodyEven"/>
        <w:tblW w:w="9460" w:type="dxa"/>
        <w:tblLook w:val="04A0" w:firstRow="1" w:lastRow="0" w:firstColumn="1" w:lastColumn="0" w:noHBand="0" w:noVBand="1"/>
      </w:tblPr>
      <w:tblGrid>
        <w:gridCol w:w="2040"/>
        <w:gridCol w:w="7420"/>
      </w:tblGrid>
      <w:tr w:rsidR="00EC780A" w:rsidRPr="00714F0E" w14:paraId="7C817F3A" w14:textId="77777777" w:rsidTr="007146FE">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24BD61FA" w14:textId="77777777" w:rsidR="00EC780A" w:rsidRPr="00714F0E" w:rsidRDefault="00EC780A" w:rsidP="007146FE">
            <w:pPr>
              <w:spacing w:before="20" w:after="20" w:line="240" w:lineRule="auto"/>
              <w:jc w:val="left"/>
              <w:rPr>
                <w:rFonts w:eastAsia="Times New Roman" w:cs="Arial"/>
                <w:b w:val="0"/>
                <w:color w:val="FFFFFF"/>
                <w:sz w:val="20"/>
                <w:szCs w:val="20"/>
                <w:lang w:bidi="ar-SA"/>
              </w:rPr>
            </w:pPr>
            <w:r w:rsidRPr="00714F0E">
              <w:rPr>
                <w:rFonts w:eastAsia="Times New Roman" w:cs="Arial"/>
                <w:color w:val="FFFFFF"/>
                <w:sz w:val="20"/>
                <w:szCs w:val="20"/>
                <w:lang w:bidi="ar-SA"/>
              </w:rPr>
              <w:t>Acronym</w:t>
            </w:r>
          </w:p>
        </w:tc>
        <w:tc>
          <w:tcPr>
            <w:tcW w:w="7420" w:type="dxa"/>
            <w:vAlign w:val="center"/>
            <w:hideMark/>
          </w:tcPr>
          <w:p w14:paraId="10648CFD" w14:textId="77777777" w:rsidR="00EC780A" w:rsidRPr="00714F0E" w:rsidRDefault="00EC780A" w:rsidP="00687342">
            <w:pPr>
              <w:spacing w:before="20" w:after="20" w:line="240" w:lineRule="auto"/>
              <w:jc w:val="left"/>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sz w:val="20"/>
                <w:szCs w:val="20"/>
                <w:lang w:bidi="ar-SA"/>
              </w:rPr>
            </w:pPr>
            <w:r w:rsidRPr="00714F0E">
              <w:rPr>
                <w:rFonts w:eastAsia="Times New Roman" w:cs="Arial"/>
                <w:color w:val="FFFFFF"/>
                <w:sz w:val="20"/>
                <w:szCs w:val="20"/>
                <w:lang w:bidi="ar-SA"/>
              </w:rPr>
              <w:t>Meaning</w:t>
            </w:r>
          </w:p>
        </w:tc>
      </w:tr>
      <w:tr w:rsidR="00EC780A" w:rsidRPr="00714F0E" w14:paraId="1D63625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0EFAD28D"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AC</w:t>
            </w:r>
          </w:p>
        </w:tc>
        <w:tc>
          <w:tcPr>
            <w:tcW w:w="7420" w:type="dxa"/>
            <w:hideMark/>
          </w:tcPr>
          <w:p w14:paraId="476C361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Air Conditioning</w:t>
            </w:r>
          </w:p>
        </w:tc>
      </w:tr>
      <w:tr w:rsidR="00EC780A" w:rsidRPr="00714F0E" w14:paraId="7BD9DEF5"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8C0DC4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ACS</w:t>
            </w:r>
          </w:p>
        </w:tc>
        <w:tc>
          <w:tcPr>
            <w:tcW w:w="7420" w:type="dxa"/>
            <w:noWrap/>
            <w:hideMark/>
          </w:tcPr>
          <w:p w14:paraId="69D06C5B"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American Community Survey</w:t>
            </w:r>
          </w:p>
        </w:tc>
      </w:tr>
      <w:tr w:rsidR="00EC780A" w:rsidRPr="00714F0E" w14:paraId="12E86EEB"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04B5F87"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AFUE</w:t>
            </w:r>
          </w:p>
        </w:tc>
        <w:tc>
          <w:tcPr>
            <w:tcW w:w="7420" w:type="dxa"/>
            <w:hideMark/>
          </w:tcPr>
          <w:p w14:paraId="169CA812"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Annual Fuel Utilization Efficiency</w:t>
            </w:r>
          </w:p>
        </w:tc>
      </w:tr>
      <w:tr w:rsidR="00EC780A" w:rsidRPr="00714F0E" w14:paraId="4F8A4430"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9F3DF92"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AMI</w:t>
            </w:r>
          </w:p>
        </w:tc>
        <w:tc>
          <w:tcPr>
            <w:tcW w:w="7420" w:type="dxa"/>
            <w:hideMark/>
          </w:tcPr>
          <w:p w14:paraId="1BD4D8B4"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Area Median Income</w:t>
            </w:r>
          </w:p>
        </w:tc>
      </w:tr>
      <w:tr w:rsidR="00EC780A" w:rsidRPr="00714F0E" w14:paraId="7E4258B0"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666B444"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AMI</w:t>
            </w:r>
          </w:p>
        </w:tc>
        <w:tc>
          <w:tcPr>
            <w:tcW w:w="7420" w:type="dxa"/>
            <w:noWrap/>
            <w:hideMark/>
          </w:tcPr>
          <w:p w14:paraId="2D1E4B7A"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Area Median Income</w:t>
            </w:r>
          </w:p>
        </w:tc>
      </w:tr>
      <w:tr w:rsidR="00EC780A" w:rsidRPr="00714F0E" w14:paraId="357FA25C"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251622E"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BPI</w:t>
            </w:r>
          </w:p>
        </w:tc>
        <w:tc>
          <w:tcPr>
            <w:tcW w:w="7420" w:type="dxa"/>
            <w:noWrap/>
            <w:hideMark/>
          </w:tcPr>
          <w:p w14:paraId="17305D7F"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Building Performance Institute </w:t>
            </w:r>
          </w:p>
        </w:tc>
      </w:tr>
      <w:tr w:rsidR="00EC780A" w:rsidRPr="00714F0E" w14:paraId="4804DB51"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C84795C"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BTU</w:t>
            </w:r>
          </w:p>
        </w:tc>
        <w:tc>
          <w:tcPr>
            <w:tcW w:w="7420" w:type="dxa"/>
            <w:hideMark/>
          </w:tcPr>
          <w:p w14:paraId="0130CBBE"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British Thermal Unit</w:t>
            </w:r>
          </w:p>
        </w:tc>
      </w:tr>
      <w:tr w:rsidR="00EC780A" w:rsidRPr="00714F0E" w14:paraId="6A15F5AA"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7D5E7B1B"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C&amp;LM Plan</w:t>
            </w:r>
          </w:p>
        </w:tc>
        <w:tc>
          <w:tcPr>
            <w:tcW w:w="7420" w:type="dxa"/>
            <w:hideMark/>
          </w:tcPr>
          <w:p w14:paraId="2CA5A775" w14:textId="75590C37" w:rsidR="00EC780A" w:rsidRPr="00DD27D4" w:rsidRDefault="005C0E3C"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563C1"/>
                <w:u w:val="single"/>
                <w:lang w:bidi="ar-SA"/>
              </w:rPr>
            </w:pPr>
            <w:hyperlink r:id="rId26" w:history="1">
              <w:r w:rsidR="00EC780A" w:rsidRPr="00DD27D4">
                <w:rPr>
                  <w:rFonts w:eastAsia="Times New Roman" w:cs="Arial"/>
                  <w:color w:val="0563C1"/>
                  <w:sz w:val="20"/>
                  <w:szCs w:val="20"/>
                  <w:u w:val="single"/>
                  <w:lang w:bidi="ar-SA"/>
                </w:rPr>
                <w:t>Conservation and Load Management Plan</w:t>
              </w:r>
            </w:hyperlink>
          </w:p>
        </w:tc>
      </w:tr>
      <w:tr w:rsidR="00EC780A" w:rsidRPr="00714F0E" w14:paraId="305D3E3F"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677E638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CAA</w:t>
            </w:r>
          </w:p>
        </w:tc>
        <w:tc>
          <w:tcPr>
            <w:tcW w:w="7420" w:type="dxa"/>
            <w:noWrap/>
            <w:hideMark/>
          </w:tcPr>
          <w:p w14:paraId="76BC4984"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Community Action Agencies</w:t>
            </w:r>
          </w:p>
        </w:tc>
      </w:tr>
      <w:tr w:rsidR="00EC780A" w:rsidRPr="00714F0E" w14:paraId="13ECA509"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0429C2F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CAC</w:t>
            </w:r>
          </w:p>
        </w:tc>
        <w:tc>
          <w:tcPr>
            <w:tcW w:w="7420" w:type="dxa"/>
            <w:hideMark/>
          </w:tcPr>
          <w:p w14:paraId="5128590A"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Central Air Conditioner</w:t>
            </w:r>
          </w:p>
        </w:tc>
      </w:tr>
      <w:tr w:rsidR="00EC780A" w:rsidRPr="00714F0E" w14:paraId="7C46B27D"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883F9EC"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CATI</w:t>
            </w:r>
          </w:p>
        </w:tc>
        <w:tc>
          <w:tcPr>
            <w:tcW w:w="7420" w:type="dxa"/>
            <w:noWrap/>
            <w:hideMark/>
          </w:tcPr>
          <w:p w14:paraId="7A17C0A7"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Computer-Assisted Telephone Interview</w:t>
            </w:r>
          </w:p>
        </w:tc>
      </w:tr>
      <w:tr w:rsidR="00EC780A" w:rsidRPr="00714F0E" w14:paraId="59EE6890"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F3A4DE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CEEF</w:t>
            </w:r>
          </w:p>
        </w:tc>
        <w:tc>
          <w:tcPr>
            <w:tcW w:w="7420" w:type="dxa"/>
            <w:noWrap/>
            <w:hideMark/>
          </w:tcPr>
          <w:p w14:paraId="3ACCB2A6"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Connecticut Energy Efficiency Fund</w:t>
            </w:r>
          </w:p>
        </w:tc>
      </w:tr>
      <w:tr w:rsidR="00EC780A" w:rsidRPr="00714F0E" w14:paraId="067A28F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C7096AE"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DEEP</w:t>
            </w:r>
          </w:p>
        </w:tc>
        <w:tc>
          <w:tcPr>
            <w:tcW w:w="7420" w:type="dxa"/>
            <w:noWrap/>
            <w:hideMark/>
          </w:tcPr>
          <w:p w14:paraId="565142BD"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Department of Energy and Environmental Protection</w:t>
            </w:r>
          </w:p>
        </w:tc>
      </w:tr>
      <w:tr w:rsidR="00EC780A" w:rsidRPr="00714F0E" w14:paraId="0CFA52CB"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782A9E8"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DHW</w:t>
            </w:r>
          </w:p>
        </w:tc>
        <w:tc>
          <w:tcPr>
            <w:tcW w:w="7420" w:type="dxa"/>
            <w:noWrap/>
            <w:hideMark/>
          </w:tcPr>
          <w:p w14:paraId="0ABCEDC5"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Domestic Hot Water</w:t>
            </w:r>
          </w:p>
        </w:tc>
      </w:tr>
      <w:tr w:rsidR="00EC780A" w:rsidRPr="00714F0E" w14:paraId="6B358FE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A47005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DOE</w:t>
            </w:r>
          </w:p>
        </w:tc>
        <w:tc>
          <w:tcPr>
            <w:tcW w:w="7420" w:type="dxa"/>
            <w:noWrap/>
            <w:hideMark/>
          </w:tcPr>
          <w:p w14:paraId="10E6396C"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Department of Energy</w:t>
            </w:r>
          </w:p>
        </w:tc>
      </w:tr>
      <w:tr w:rsidR="00EC780A" w:rsidRPr="00714F0E" w14:paraId="2E089D4E"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4414C530"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EER</w:t>
            </w:r>
          </w:p>
        </w:tc>
        <w:tc>
          <w:tcPr>
            <w:tcW w:w="7420" w:type="dxa"/>
            <w:noWrap/>
            <w:hideMark/>
          </w:tcPr>
          <w:p w14:paraId="6BDD90CB"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Energy Efficiency Ratio, a measure of cooling efficiency</w:t>
            </w:r>
          </w:p>
        </w:tc>
      </w:tr>
      <w:tr w:rsidR="00EC780A" w:rsidRPr="00714F0E" w14:paraId="74187031"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tcPr>
          <w:p w14:paraId="1B877FFF" w14:textId="77777777" w:rsidR="00EC780A"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EF</w:t>
            </w:r>
          </w:p>
        </w:tc>
        <w:tc>
          <w:tcPr>
            <w:tcW w:w="7420" w:type="dxa"/>
            <w:noWrap/>
          </w:tcPr>
          <w:p w14:paraId="38461821" w14:textId="77777777" w:rsidR="00EC780A"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Energy Factor, a measure of energy conversion efficiency, typical of residential appliances</w:t>
            </w:r>
          </w:p>
        </w:tc>
      </w:tr>
      <w:tr w:rsidR="00EC780A" w:rsidRPr="00714F0E" w14:paraId="7947599D"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68950F92"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lastRenderedPageBreak/>
              <w:t xml:space="preserve">FR </w:t>
            </w:r>
          </w:p>
        </w:tc>
        <w:tc>
          <w:tcPr>
            <w:tcW w:w="7420" w:type="dxa"/>
            <w:noWrap/>
            <w:hideMark/>
          </w:tcPr>
          <w:p w14:paraId="398332F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proofErr w:type="gramStart"/>
            <w:r w:rsidRPr="00714F0E">
              <w:rPr>
                <w:rFonts w:eastAsia="Times New Roman" w:cs="Arial"/>
                <w:color w:val="000000"/>
                <w:sz w:val="20"/>
                <w:szCs w:val="20"/>
                <w:lang w:bidi="ar-SA"/>
              </w:rPr>
              <w:t>Free-ridership</w:t>
            </w:r>
            <w:proofErr w:type="gramEnd"/>
          </w:p>
        </w:tc>
      </w:tr>
      <w:tr w:rsidR="00EC780A" w:rsidRPr="00714F0E" w14:paraId="633E5F5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4145D01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HES</w:t>
            </w:r>
          </w:p>
        </w:tc>
        <w:tc>
          <w:tcPr>
            <w:tcW w:w="7420" w:type="dxa"/>
            <w:hideMark/>
          </w:tcPr>
          <w:p w14:paraId="2E4D36DC"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Home Energy Solutions</w:t>
            </w:r>
          </w:p>
        </w:tc>
      </w:tr>
      <w:tr w:rsidR="00EC780A" w:rsidRPr="00714F0E" w14:paraId="7D262626"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6ADCD9D5"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HES-IE</w:t>
            </w:r>
          </w:p>
        </w:tc>
        <w:tc>
          <w:tcPr>
            <w:tcW w:w="7420" w:type="dxa"/>
            <w:hideMark/>
          </w:tcPr>
          <w:p w14:paraId="359DADED"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Home Energy Solutions-Income Eligible</w:t>
            </w:r>
          </w:p>
        </w:tc>
      </w:tr>
      <w:tr w:rsidR="00EC780A" w:rsidRPr="00714F0E" w14:paraId="47E7609C"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tcPr>
          <w:p w14:paraId="3B9283D4" w14:textId="77777777" w:rsidR="00EC780A" w:rsidRPr="00714F0E"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HMFA</w:t>
            </w:r>
          </w:p>
        </w:tc>
        <w:tc>
          <w:tcPr>
            <w:tcW w:w="7420" w:type="dxa"/>
            <w:noWrap/>
          </w:tcPr>
          <w:p w14:paraId="7ED837F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Department of Housing and Urban Development Metropolitan Fair Market Rent Area</w:t>
            </w:r>
          </w:p>
        </w:tc>
      </w:tr>
      <w:tr w:rsidR="00EC780A" w:rsidRPr="00714F0E" w14:paraId="7387C59A"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tcPr>
          <w:p w14:paraId="127219EA" w14:textId="77777777" w:rsidR="00EC780A"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HSPF</w:t>
            </w:r>
          </w:p>
        </w:tc>
        <w:tc>
          <w:tcPr>
            <w:tcW w:w="7420" w:type="dxa"/>
            <w:noWrap/>
          </w:tcPr>
          <w:p w14:paraId="3E58E64C" w14:textId="77777777" w:rsidR="00EC780A"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Heating Season Performance Factor, a measure of heating efficiency</w:t>
            </w:r>
          </w:p>
        </w:tc>
      </w:tr>
      <w:tr w:rsidR="00EC780A" w:rsidRPr="00714F0E" w14:paraId="414E9D08"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AB4968A"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HTR</w:t>
            </w:r>
          </w:p>
        </w:tc>
        <w:tc>
          <w:tcPr>
            <w:tcW w:w="7420" w:type="dxa"/>
            <w:noWrap/>
            <w:hideMark/>
          </w:tcPr>
          <w:p w14:paraId="3CFFEDB2"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Hard-to-reach</w:t>
            </w:r>
          </w:p>
        </w:tc>
      </w:tr>
      <w:tr w:rsidR="00EC780A" w:rsidRPr="00714F0E" w14:paraId="1FCFCA6E"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FEB0DCD"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HVAC</w:t>
            </w:r>
          </w:p>
        </w:tc>
        <w:tc>
          <w:tcPr>
            <w:tcW w:w="7420" w:type="dxa"/>
            <w:noWrap/>
            <w:hideMark/>
          </w:tcPr>
          <w:p w14:paraId="777D5FC4"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Heating, Ventilation, and Air Conditioning</w:t>
            </w:r>
          </w:p>
        </w:tc>
      </w:tr>
      <w:tr w:rsidR="00EC780A" w:rsidRPr="00714F0E" w14:paraId="28B810A4"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195AAEB"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ICAST</w:t>
            </w:r>
          </w:p>
        </w:tc>
        <w:tc>
          <w:tcPr>
            <w:tcW w:w="7420" w:type="dxa"/>
            <w:noWrap/>
            <w:hideMark/>
          </w:tcPr>
          <w:p w14:paraId="65CA9B6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International Center for Appropriate and Sustainable Technology </w:t>
            </w:r>
          </w:p>
        </w:tc>
      </w:tr>
      <w:tr w:rsidR="00EC780A" w:rsidRPr="00714F0E" w14:paraId="05A7FF28"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863233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IES</w:t>
            </w:r>
          </w:p>
        </w:tc>
        <w:tc>
          <w:tcPr>
            <w:tcW w:w="7420" w:type="dxa"/>
            <w:noWrap/>
            <w:hideMark/>
          </w:tcPr>
          <w:p w14:paraId="4E49F0CE"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Income Eligible Service</w:t>
            </w:r>
          </w:p>
        </w:tc>
      </w:tr>
      <w:tr w:rsidR="00EC780A" w:rsidRPr="00714F0E" w14:paraId="6040EBCF"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8F45FB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ISR</w:t>
            </w:r>
          </w:p>
        </w:tc>
        <w:tc>
          <w:tcPr>
            <w:tcW w:w="7420" w:type="dxa"/>
            <w:noWrap/>
            <w:hideMark/>
          </w:tcPr>
          <w:p w14:paraId="72090CE7"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Installation Rate</w:t>
            </w:r>
          </w:p>
        </w:tc>
      </w:tr>
      <w:tr w:rsidR="00EC780A" w:rsidRPr="00714F0E" w14:paraId="20777F7B"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5A341A3"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LIHEAP</w:t>
            </w:r>
          </w:p>
        </w:tc>
        <w:tc>
          <w:tcPr>
            <w:tcW w:w="7420" w:type="dxa"/>
            <w:noWrap/>
            <w:hideMark/>
          </w:tcPr>
          <w:p w14:paraId="5319D11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Low Income Energy Assistance Program </w:t>
            </w:r>
          </w:p>
        </w:tc>
      </w:tr>
      <w:tr w:rsidR="00EC780A" w:rsidRPr="00714F0E" w14:paraId="2F0447C6"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23624B88"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MCG</w:t>
            </w:r>
          </w:p>
        </w:tc>
        <w:tc>
          <w:tcPr>
            <w:tcW w:w="7420" w:type="dxa"/>
            <w:noWrap/>
            <w:hideMark/>
          </w:tcPr>
          <w:p w14:paraId="0CF85C94"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Matched Control Group</w:t>
            </w:r>
          </w:p>
        </w:tc>
      </w:tr>
      <w:tr w:rsidR="00EC780A" w:rsidRPr="00714F0E" w14:paraId="3EF24F02"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2423EA3"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MF</w:t>
            </w:r>
          </w:p>
        </w:tc>
        <w:tc>
          <w:tcPr>
            <w:tcW w:w="7420" w:type="dxa"/>
            <w:noWrap/>
            <w:hideMark/>
          </w:tcPr>
          <w:p w14:paraId="5269C68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Multifamily</w:t>
            </w:r>
          </w:p>
        </w:tc>
      </w:tr>
      <w:tr w:rsidR="00EC780A" w:rsidRPr="00714F0E" w14:paraId="324C281A"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0CDE660"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MLS</w:t>
            </w:r>
          </w:p>
        </w:tc>
        <w:tc>
          <w:tcPr>
            <w:tcW w:w="7420" w:type="dxa"/>
            <w:noWrap/>
            <w:hideMark/>
          </w:tcPr>
          <w:p w14:paraId="260BEB3C"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Multiple Listing Service</w:t>
            </w:r>
          </w:p>
        </w:tc>
      </w:tr>
      <w:tr w:rsidR="00EC780A" w:rsidRPr="00714F0E" w14:paraId="08DDDD73"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hideMark/>
          </w:tcPr>
          <w:p w14:paraId="2EAB35FA" w14:textId="77777777" w:rsidR="00EC780A" w:rsidRPr="00714F0E"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 xml:space="preserve">Model </w:t>
            </w:r>
            <w:r w:rsidRPr="00714F0E">
              <w:rPr>
                <w:rFonts w:eastAsia="Times New Roman" w:cs="Arial"/>
                <w:color w:val="000000"/>
                <w:sz w:val="20"/>
                <w:szCs w:val="20"/>
                <w:lang w:bidi="ar-SA"/>
              </w:rPr>
              <w:t>DHW</w:t>
            </w:r>
          </w:p>
        </w:tc>
        <w:tc>
          <w:tcPr>
            <w:tcW w:w="7420" w:type="dxa"/>
            <w:hideMark/>
          </w:tcPr>
          <w:p w14:paraId="79428B10"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Domestic Hot Water</w:t>
            </w:r>
          </w:p>
        </w:tc>
      </w:tr>
      <w:tr w:rsidR="00EC780A" w:rsidRPr="00714F0E" w14:paraId="5F2B03FB"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42854956"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NEIs</w:t>
            </w:r>
          </w:p>
        </w:tc>
        <w:tc>
          <w:tcPr>
            <w:tcW w:w="7420" w:type="dxa"/>
            <w:noWrap/>
            <w:hideMark/>
          </w:tcPr>
          <w:p w14:paraId="0E5B49CD"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Non-Energy Impacts </w:t>
            </w:r>
          </w:p>
        </w:tc>
      </w:tr>
      <w:tr w:rsidR="00EC780A" w:rsidRPr="00714F0E" w14:paraId="00425BDA"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0448B1B"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NOAA</w:t>
            </w:r>
          </w:p>
        </w:tc>
        <w:tc>
          <w:tcPr>
            <w:tcW w:w="7420" w:type="dxa"/>
            <w:noWrap/>
            <w:hideMark/>
          </w:tcPr>
          <w:p w14:paraId="309932E6"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 xml:space="preserve">National Oceanic and Atmospheric Administration </w:t>
            </w:r>
          </w:p>
        </w:tc>
      </w:tr>
      <w:tr w:rsidR="00EC780A" w:rsidRPr="00714F0E" w14:paraId="4B9FB596"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CCA79D0"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NPSO</w:t>
            </w:r>
          </w:p>
        </w:tc>
        <w:tc>
          <w:tcPr>
            <w:tcW w:w="7420" w:type="dxa"/>
            <w:noWrap/>
            <w:hideMark/>
          </w:tcPr>
          <w:p w14:paraId="4EAFDC35"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Non-Participant Spillover</w:t>
            </w:r>
          </w:p>
        </w:tc>
      </w:tr>
      <w:tr w:rsidR="00EC780A" w:rsidRPr="00714F0E" w14:paraId="64645947"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49060BF7"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NRZ</w:t>
            </w:r>
          </w:p>
        </w:tc>
        <w:tc>
          <w:tcPr>
            <w:tcW w:w="7420" w:type="dxa"/>
            <w:noWrap/>
            <w:hideMark/>
          </w:tcPr>
          <w:p w14:paraId="0805DFB8"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Neighborhood Revitalization Zone</w:t>
            </w:r>
          </w:p>
        </w:tc>
      </w:tr>
      <w:tr w:rsidR="00EC780A" w:rsidRPr="00714F0E" w14:paraId="2A7F758B"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8C1E4E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NTG</w:t>
            </w:r>
          </w:p>
        </w:tc>
        <w:tc>
          <w:tcPr>
            <w:tcW w:w="7420" w:type="dxa"/>
            <w:noWrap/>
            <w:hideMark/>
          </w:tcPr>
          <w:p w14:paraId="4177C2F8"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Net-to-Gross</w:t>
            </w:r>
          </w:p>
        </w:tc>
      </w:tr>
      <w:tr w:rsidR="00EC780A" w:rsidRPr="00714F0E" w14:paraId="53A752A2"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6CD19FA"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PA</w:t>
            </w:r>
          </w:p>
        </w:tc>
        <w:tc>
          <w:tcPr>
            <w:tcW w:w="7420" w:type="dxa"/>
            <w:noWrap/>
            <w:hideMark/>
          </w:tcPr>
          <w:p w14:paraId="356A8CC6"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Program Administer</w:t>
            </w:r>
          </w:p>
        </w:tc>
      </w:tr>
      <w:tr w:rsidR="00EC780A" w:rsidRPr="00714F0E" w14:paraId="73FBC37C"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519EE5C"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POD</w:t>
            </w:r>
          </w:p>
        </w:tc>
        <w:tc>
          <w:tcPr>
            <w:tcW w:w="7420" w:type="dxa"/>
            <w:noWrap/>
            <w:hideMark/>
          </w:tcPr>
          <w:p w14:paraId="5EDA33A2"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Print On Demand</w:t>
            </w:r>
          </w:p>
        </w:tc>
      </w:tr>
      <w:tr w:rsidR="00EC780A" w:rsidRPr="00714F0E" w14:paraId="7F97E527"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1C8772FF"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PPR</w:t>
            </w:r>
          </w:p>
        </w:tc>
        <w:tc>
          <w:tcPr>
            <w:tcW w:w="7420" w:type="dxa"/>
            <w:noWrap/>
            <w:hideMark/>
          </w:tcPr>
          <w:p w14:paraId="1353595C"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Post-Program Regression</w:t>
            </w:r>
          </w:p>
        </w:tc>
      </w:tr>
      <w:tr w:rsidR="00EC780A" w:rsidRPr="00714F0E" w14:paraId="08516914"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13EF4FE"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PSD</w:t>
            </w:r>
          </w:p>
        </w:tc>
        <w:tc>
          <w:tcPr>
            <w:tcW w:w="7420" w:type="dxa"/>
            <w:noWrap/>
            <w:hideMark/>
          </w:tcPr>
          <w:p w14:paraId="6749766F"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Connecticut Program Savings Document</w:t>
            </w:r>
          </w:p>
        </w:tc>
      </w:tr>
      <w:tr w:rsidR="00EC780A" w:rsidRPr="00714F0E" w14:paraId="4F3A700B"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3638E0A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PSO</w:t>
            </w:r>
          </w:p>
        </w:tc>
        <w:tc>
          <w:tcPr>
            <w:tcW w:w="7420" w:type="dxa"/>
            <w:noWrap/>
            <w:hideMark/>
          </w:tcPr>
          <w:p w14:paraId="3F0F764E"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Participant-spillover</w:t>
            </w:r>
          </w:p>
        </w:tc>
      </w:tr>
      <w:tr w:rsidR="00EC780A" w:rsidRPr="00714F0E" w14:paraId="571851C5"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FE92A72"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PV</w:t>
            </w:r>
          </w:p>
        </w:tc>
        <w:tc>
          <w:tcPr>
            <w:tcW w:w="7420" w:type="dxa"/>
            <w:noWrap/>
            <w:hideMark/>
          </w:tcPr>
          <w:p w14:paraId="7F0DFFB9"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Photovoltaic</w:t>
            </w:r>
          </w:p>
        </w:tc>
      </w:tr>
      <w:tr w:rsidR="00EC780A" w:rsidRPr="00714F0E" w14:paraId="4255FEC0"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5B05CC4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RCD</w:t>
            </w:r>
          </w:p>
        </w:tc>
        <w:tc>
          <w:tcPr>
            <w:tcW w:w="7420" w:type="dxa"/>
            <w:noWrap/>
            <w:hideMark/>
          </w:tcPr>
          <w:p w14:paraId="0879C3B7"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Residential Coordinated Delivery</w:t>
            </w:r>
          </w:p>
        </w:tc>
      </w:tr>
      <w:tr w:rsidR="00EC780A" w:rsidRPr="00714F0E" w14:paraId="29BA0B8D"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81AD939"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RR</w:t>
            </w:r>
          </w:p>
        </w:tc>
        <w:tc>
          <w:tcPr>
            <w:tcW w:w="7420" w:type="dxa"/>
            <w:noWrap/>
            <w:hideMark/>
          </w:tcPr>
          <w:p w14:paraId="390C58DE"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Realization Rate</w:t>
            </w:r>
          </w:p>
        </w:tc>
      </w:tr>
      <w:tr w:rsidR="00EC780A" w:rsidRPr="00714F0E" w14:paraId="0BE29671"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tcPr>
          <w:p w14:paraId="6159DDF6" w14:textId="77777777" w:rsidR="00EC780A" w:rsidRPr="00714F0E" w:rsidRDefault="00EC780A" w:rsidP="007146FE">
            <w:pPr>
              <w:spacing w:before="20" w:after="20" w:line="240" w:lineRule="auto"/>
              <w:jc w:val="left"/>
              <w:rPr>
                <w:rFonts w:eastAsia="Times New Roman" w:cs="Arial"/>
                <w:color w:val="000000"/>
                <w:sz w:val="20"/>
                <w:szCs w:val="20"/>
                <w:lang w:bidi="ar-SA"/>
              </w:rPr>
            </w:pPr>
            <w:r>
              <w:rPr>
                <w:rFonts w:eastAsia="Times New Roman" w:cs="Arial"/>
                <w:color w:val="000000"/>
                <w:sz w:val="20"/>
                <w:szCs w:val="20"/>
                <w:lang w:bidi="ar-SA"/>
              </w:rPr>
              <w:t>SEER</w:t>
            </w:r>
          </w:p>
        </w:tc>
        <w:tc>
          <w:tcPr>
            <w:tcW w:w="7420" w:type="dxa"/>
            <w:noWrap/>
          </w:tcPr>
          <w:p w14:paraId="4FA519FB"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Pr>
                <w:rFonts w:eastAsia="Times New Roman" w:cs="Arial"/>
                <w:color w:val="000000"/>
                <w:sz w:val="20"/>
                <w:szCs w:val="20"/>
                <w:lang w:bidi="ar-SA"/>
              </w:rPr>
              <w:t>Season Energy Efficiency Ratio, a measure of cooling efficiency</w:t>
            </w:r>
          </w:p>
        </w:tc>
      </w:tr>
      <w:tr w:rsidR="00EC780A" w:rsidRPr="00714F0E" w14:paraId="0A6033E8"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0EB221E1"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SF</w:t>
            </w:r>
          </w:p>
        </w:tc>
        <w:tc>
          <w:tcPr>
            <w:tcW w:w="7420" w:type="dxa"/>
            <w:noWrap/>
            <w:hideMark/>
          </w:tcPr>
          <w:p w14:paraId="62CA6A63"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Single Family</w:t>
            </w:r>
          </w:p>
        </w:tc>
      </w:tr>
      <w:tr w:rsidR="00EC780A" w:rsidRPr="00714F0E" w14:paraId="4219EA4D"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27B3F9E3"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SO</w:t>
            </w:r>
          </w:p>
        </w:tc>
        <w:tc>
          <w:tcPr>
            <w:tcW w:w="7420" w:type="dxa"/>
            <w:noWrap/>
            <w:hideMark/>
          </w:tcPr>
          <w:p w14:paraId="3E86528E"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Spillover</w:t>
            </w:r>
          </w:p>
        </w:tc>
      </w:tr>
      <w:tr w:rsidR="00EC780A" w:rsidRPr="00714F0E" w14:paraId="55FA49D6" w14:textId="77777777" w:rsidTr="007146FE">
        <w:trPr>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73E6835"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TRC</w:t>
            </w:r>
          </w:p>
        </w:tc>
        <w:tc>
          <w:tcPr>
            <w:tcW w:w="7420" w:type="dxa"/>
            <w:noWrap/>
            <w:hideMark/>
          </w:tcPr>
          <w:p w14:paraId="3030AA19" w14:textId="77777777" w:rsidR="00EC780A" w:rsidRPr="00714F0E" w:rsidRDefault="00EC780A" w:rsidP="00687342">
            <w:pPr>
              <w:spacing w:before="20" w:after="2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Total Resource Cost</w:t>
            </w:r>
          </w:p>
        </w:tc>
      </w:tr>
      <w:tr w:rsidR="00EC780A" w:rsidRPr="00714F0E" w14:paraId="2BA5F40E" w14:textId="77777777" w:rsidTr="007146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040" w:type="dxa"/>
            <w:noWrap/>
            <w:hideMark/>
          </w:tcPr>
          <w:p w14:paraId="7DEF7EE4" w14:textId="77777777" w:rsidR="00EC780A" w:rsidRPr="00714F0E" w:rsidRDefault="00EC780A" w:rsidP="007146FE">
            <w:pPr>
              <w:spacing w:before="20" w:after="20" w:line="240" w:lineRule="auto"/>
              <w:jc w:val="left"/>
              <w:rPr>
                <w:rFonts w:eastAsia="Times New Roman" w:cs="Arial"/>
                <w:color w:val="000000"/>
                <w:sz w:val="20"/>
                <w:szCs w:val="20"/>
                <w:lang w:bidi="ar-SA"/>
              </w:rPr>
            </w:pPr>
            <w:r w:rsidRPr="00714F0E">
              <w:rPr>
                <w:rFonts w:eastAsia="Times New Roman" w:cs="Arial"/>
                <w:color w:val="000000"/>
                <w:sz w:val="20"/>
                <w:szCs w:val="20"/>
                <w:lang w:bidi="ar-SA"/>
              </w:rPr>
              <w:t>WAP</w:t>
            </w:r>
          </w:p>
        </w:tc>
        <w:tc>
          <w:tcPr>
            <w:tcW w:w="7420" w:type="dxa"/>
            <w:noWrap/>
            <w:hideMark/>
          </w:tcPr>
          <w:p w14:paraId="67E3DD19" w14:textId="77777777" w:rsidR="00EC780A" w:rsidRPr="00714F0E" w:rsidRDefault="00EC780A" w:rsidP="00687342">
            <w:pPr>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20"/>
                <w:szCs w:val="20"/>
                <w:lang w:bidi="ar-SA"/>
              </w:rPr>
            </w:pPr>
            <w:r w:rsidRPr="00714F0E">
              <w:rPr>
                <w:rFonts w:eastAsia="Times New Roman" w:cs="Arial"/>
                <w:color w:val="000000"/>
                <w:sz w:val="20"/>
                <w:szCs w:val="20"/>
                <w:lang w:bidi="ar-SA"/>
              </w:rPr>
              <w:t>Weatherization Assistance Program</w:t>
            </w:r>
          </w:p>
        </w:tc>
      </w:tr>
    </w:tbl>
    <w:p w14:paraId="06B4A6FC" w14:textId="77777777" w:rsidR="004536D7" w:rsidRDefault="004536D7" w:rsidP="009D223A"/>
    <w:p w14:paraId="1351285D" w14:textId="7B3DA375" w:rsidR="006445A7" w:rsidRDefault="006445A7" w:rsidP="009D223A">
      <w:pPr>
        <w:sectPr w:rsidR="006445A7" w:rsidSect="004536D7">
          <w:headerReference w:type="default" r:id="rId27"/>
          <w:headerReference w:type="first" r:id="rId28"/>
          <w:pgSz w:w="12240" w:h="15840"/>
          <w:pgMar w:top="1440" w:right="1440" w:bottom="1440" w:left="1440" w:header="0" w:footer="0" w:gutter="0"/>
          <w:cols w:space="720"/>
          <w:docGrid w:linePitch="299"/>
        </w:sectPr>
      </w:pPr>
    </w:p>
    <w:p w14:paraId="0A312A37" w14:textId="77777777" w:rsidR="002771CA" w:rsidRDefault="002771CA" w:rsidP="009D223A"/>
    <w:p w14:paraId="51540995" w14:textId="1DC2285D" w:rsidR="00F02AB6" w:rsidRPr="00B717EA" w:rsidRDefault="00C546CF" w:rsidP="00C546CF">
      <w:pPr>
        <w:pStyle w:val="Heading1"/>
        <w:numPr>
          <w:ilvl w:val="0"/>
          <w:numId w:val="0"/>
        </w:numPr>
        <w:rPr>
          <w:rFonts w:hint="eastAsia"/>
        </w:rPr>
      </w:pPr>
      <w:bookmarkStart w:id="2" w:name="_Toc129521309"/>
      <w:r>
        <w:t>Executive Summary</w:t>
      </w:r>
      <w:bookmarkEnd w:id="2"/>
    </w:p>
    <w:p w14:paraId="5AA9C701" w14:textId="6675C499" w:rsidR="005C3474" w:rsidRDefault="00C546CF" w:rsidP="00C546CF">
      <w:r w:rsidRPr="00A37240">
        <w:t xml:space="preserve">This report, developed for the Connecticut Evaluation Administrator (EA) Team, summarizes the findings of Home Energy Solutions (HES) and Home Energy Solutions-Income Eligible (HES-IE) Impact and Process Evaluation (R1983). </w:t>
      </w:r>
      <w:r w:rsidR="00100D9D">
        <w:t xml:space="preserve">This report also includes </w:t>
      </w:r>
      <w:r w:rsidR="005C3474">
        <w:t xml:space="preserve">the results of </w:t>
      </w:r>
      <w:r w:rsidR="00100D9D">
        <w:t xml:space="preserve">a </w:t>
      </w:r>
      <w:r w:rsidR="00D816A5">
        <w:t>Residential Customer</w:t>
      </w:r>
      <w:r w:rsidR="005C3474">
        <w:t xml:space="preserve"> Profiling effort that </w:t>
      </w:r>
      <w:r w:rsidR="00D816A5">
        <w:t xml:space="preserve">assessed statewide participation </w:t>
      </w:r>
      <w:r w:rsidR="007742B0" w:rsidRPr="00215565">
        <w:rPr>
          <w:highlight w:val="yellow"/>
          <w:rPrChange w:id="3" w:author="Williams, Kiersten M" w:date="2023-04-16T18:56:00Z">
            <w:rPr/>
          </w:rPrChange>
        </w:rPr>
        <w:t xml:space="preserve">across all </w:t>
      </w:r>
      <w:r w:rsidR="005C3474" w:rsidRPr="00215565">
        <w:rPr>
          <w:highlight w:val="yellow"/>
          <w:rPrChange w:id="4" w:author="Williams, Kiersten M" w:date="2023-04-16T18:56:00Z">
            <w:rPr/>
          </w:rPrChange>
        </w:rPr>
        <w:t>Energize Connecticut</w:t>
      </w:r>
      <w:r w:rsidR="00206871" w:rsidRPr="00215565">
        <w:rPr>
          <w:highlight w:val="yellow"/>
          <w:rPrChange w:id="5" w:author="Williams, Kiersten M" w:date="2023-04-16T18:56:00Z">
            <w:rPr/>
          </w:rPrChange>
        </w:rPr>
        <w:t xml:space="preserve">/ Energize CT </w:t>
      </w:r>
      <w:r w:rsidR="005C3474" w:rsidRPr="00215565">
        <w:rPr>
          <w:highlight w:val="yellow"/>
          <w:rPrChange w:id="6" w:author="Williams, Kiersten M" w:date="2023-04-16T18:56:00Z">
            <w:rPr/>
          </w:rPrChange>
        </w:rPr>
        <w:t>residential programs</w:t>
      </w:r>
      <w:r w:rsidR="003B38CC" w:rsidRPr="00215565">
        <w:rPr>
          <w:highlight w:val="yellow"/>
          <w:rPrChange w:id="7" w:author="Williams, Kiersten M" w:date="2023-04-16T18:56:00Z">
            <w:rPr/>
          </w:rPrChange>
        </w:rPr>
        <w:t xml:space="preserve">, </w:t>
      </w:r>
      <w:r w:rsidR="005755E9" w:rsidRPr="00215565">
        <w:rPr>
          <w:highlight w:val="yellow"/>
          <w:rPrChange w:id="8" w:author="Williams, Kiersten M" w:date="2023-04-16T18:56:00Z">
            <w:rPr/>
          </w:rPrChange>
        </w:rPr>
        <w:t>not just HES and HES-IE.</w:t>
      </w:r>
      <w:r w:rsidR="005755E9">
        <w:rPr>
          <w:sz w:val="20"/>
          <w:szCs w:val="20"/>
        </w:rPr>
        <w:t xml:space="preserve"> </w:t>
      </w:r>
    </w:p>
    <w:p w14:paraId="28073E86" w14:textId="1EF2EFA2" w:rsidR="00C546CF" w:rsidRPr="00A37240" w:rsidRDefault="00C546CF" w:rsidP="00C546CF">
      <w:r w:rsidRPr="00A37240">
        <w:t>This evaluation was performed by NMR Group and its subcontractor</w:t>
      </w:r>
      <w:r w:rsidR="00B72AEC">
        <w:t>s</w:t>
      </w:r>
      <w:r w:rsidRPr="00A37240">
        <w:t xml:space="preserve"> </w:t>
      </w:r>
      <w:proofErr w:type="spellStart"/>
      <w:r w:rsidRPr="00A37240">
        <w:t>Cadeo</w:t>
      </w:r>
      <w:proofErr w:type="spellEnd"/>
      <w:r w:rsidR="00B72AEC">
        <w:t xml:space="preserve"> and DNV</w:t>
      </w:r>
      <w:r w:rsidRPr="00A37240">
        <w:t xml:space="preserve">. </w:t>
      </w:r>
    </w:p>
    <w:p w14:paraId="5DAAE826" w14:textId="218B0754" w:rsidR="00C546CF" w:rsidRPr="00A37240" w:rsidRDefault="00C546CF" w:rsidP="00C546CF">
      <w:pPr>
        <w:pStyle w:val="Heading2"/>
        <w:numPr>
          <w:ilvl w:val="0"/>
          <w:numId w:val="0"/>
        </w:numPr>
        <w:rPr>
          <w:rFonts w:hint="eastAsia"/>
        </w:rPr>
      </w:pPr>
      <w:bookmarkStart w:id="9" w:name="_Toc63595929"/>
      <w:bookmarkStart w:id="10" w:name="_Toc115298132"/>
      <w:bookmarkStart w:id="11" w:name="_Toc116310100"/>
      <w:bookmarkStart w:id="12" w:name="_Toc129521310"/>
      <w:r w:rsidRPr="00A37240">
        <w:t>Background</w:t>
      </w:r>
      <w:bookmarkEnd w:id="9"/>
      <w:bookmarkEnd w:id="10"/>
      <w:bookmarkEnd w:id="11"/>
      <w:bookmarkEnd w:id="12"/>
    </w:p>
    <w:p w14:paraId="43A969E1" w14:textId="0B5FCCC0" w:rsidR="00C546CF" w:rsidRDefault="001425A3" w:rsidP="00F0065B">
      <w:r>
        <w:t xml:space="preserve">In terms of </w:t>
      </w:r>
      <w:commentRangeStart w:id="13"/>
      <w:r>
        <w:t xml:space="preserve">annual energy </w:t>
      </w:r>
      <w:r w:rsidR="00537E1A">
        <w:t>savings</w:t>
      </w:r>
      <w:r>
        <w:t xml:space="preserve"> (MMBtu) and </w:t>
      </w:r>
      <w:r w:rsidR="00C546CF">
        <w:t xml:space="preserve">program </w:t>
      </w:r>
      <w:r>
        <w:t>budgets,</w:t>
      </w:r>
      <w:r w:rsidR="00C546CF">
        <w:t xml:space="preserve"> HES and HES-IE </w:t>
      </w:r>
      <w:r w:rsidR="0072423B">
        <w:t xml:space="preserve">are </w:t>
      </w:r>
      <w:r w:rsidR="00C546CF">
        <w:t xml:space="preserve">two </w:t>
      </w:r>
      <w:r w:rsidR="0070149E">
        <w:t xml:space="preserve">of the </w:t>
      </w:r>
      <w:r w:rsidR="00C546CF">
        <w:t>largest residential programs in</w:t>
      </w:r>
      <w:r w:rsidR="00AE1B29">
        <w:t xml:space="preserve"> Connecticut</w:t>
      </w:r>
      <w:commentRangeEnd w:id="13"/>
      <w:r w:rsidR="00AE2B42">
        <w:rPr>
          <w:rStyle w:val="CommentReference"/>
        </w:rPr>
        <w:commentReference w:id="13"/>
      </w:r>
      <w:r w:rsidR="00C546CF">
        <w:t>.</w:t>
      </w:r>
      <w:r w:rsidR="00C546CF" w:rsidRPr="00A37240">
        <w:rPr>
          <w:vertAlign w:val="superscript"/>
        </w:rPr>
        <w:footnoteReference w:id="3"/>
      </w:r>
      <w:r w:rsidR="00C546CF">
        <w:t xml:space="preserve"> As such, the programs merited a comprehensive evaluation (i.e., impact and process) that produced:</w:t>
      </w:r>
    </w:p>
    <w:p w14:paraId="554FBA53" w14:textId="532E2366" w:rsidR="00C546CF" w:rsidRDefault="00C546CF" w:rsidP="00484050">
      <w:pPr>
        <w:pStyle w:val="ListBullet"/>
      </w:pPr>
      <w:r w:rsidRPr="009C0005">
        <w:rPr>
          <w:b/>
          <w:bCs/>
          <w:color w:val="046A38" w:themeColor="accent2"/>
        </w:rPr>
        <w:t>Accurate gross and net measure-level energy savings and realization rates</w:t>
      </w:r>
      <w:r>
        <w:t xml:space="preserve"> for prospective application as part of Program Savings Documentation </w:t>
      </w:r>
      <w:r w:rsidR="00FE2E31">
        <w:t>(PSD)</w:t>
      </w:r>
      <w:r>
        <w:t xml:space="preserve"> updates</w:t>
      </w:r>
      <w:r w:rsidR="00127DF2">
        <w:t>.</w:t>
      </w:r>
    </w:p>
    <w:p w14:paraId="6EABD6F8" w14:textId="756C1A1F" w:rsidR="00C546CF" w:rsidRDefault="00C546CF" w:rsidP="00484050">
      <w:pPr>
        <w:pStyle w:val="ListBullet"/>
      </w:pPr>
      <w:r w:rsidRPr="009C0005">
        <w:rPr>
          <w:b/>
          <w:bCs/>
          <w:color w:val="046A38" w:themeColor="accent2"/>
        </w:rPr>
        <w:t>Actionable, process-oriented insights</w:t>
      </w:r>
      <w:r w:rsidRPr="009C0005">
        <w:rPr>
          <w:color w:val="046A38" w:themeColor="accent2"/>
        </w:rPr>
        <w:t xml:space="preserve"> </w:t>
      </w:r>
      <w:r>
        <w:t xml:space="preserve">that will help Connecticut Natural Gas, Eversource, Southern Connecticut Gas, and United Illuminating (the Companies) continue to evolve these critical programs, particularly in response to </w:t>
      </w:r>
      <w:commentRangeStart w:id="14"/>
      <w:r>
        <w:t xml:space="preserve">changes stemming from the COVID-19 pandemic </w:t>
      </w:r>
      <w:commentRangeEnd w:id="14"/>
      <w:r w:rsidR="00AE2B42">
        <w:rPr>
          <w:rStyle w:val="CommentReference"/>
        </w:rPr>
        <w:commentReference w:id="14"/>
      </w:r>
      <w:r>
        <w:t xml:space="preserve">and the continued shift away from lighting. </w:t>
      </w:r>
    </w:p>
    <w:p w14:paraId="200074B2" w14:textId="0B3D29BF" w:rsidR="00F75576" w:rsidRDefault="00C546CF" w:rsidP="00127DF2">
      <w:pPr>
        <w:pStyle w:val="Afterfiguretable"/>
        <w:spacing w:before="0"/>
        <w:rPr>
          <w:rFonts w:eastAsia="MS Mincho" w:cs="Arial"/>
          <w:szCs w:val="20"/>
          <w:vertAlign w:val="superscript"/>
        </w:rPr>
      </w:pPr>
      <w:r>
        <w:t xml:space="preserve">This evaluation updates </w:t>
      </w:r>
      <w:commentRangeStart w:id="15"/>
      <w:r>
        <w:t>previous impact and process evaluations completed in 2019 and 2016, respectively</w:t>
      </w:r>
      <w:r w:rsidR="00216388">
        <w:t>.</w:t>
      </w:r>
      <w:commentRangeEnd w:id="15"/>
      <w:r w:rsidR="00AE2B42">
        <w:rPr>
          <w:rStyle w:val="CommentReference"/>
        </w:rPr>
        <w:commentReference w:id="15"/>
      </w:r>
      <w:r w:rsidR="00216388" w:rsidRPr="00A37240">
        <w:rPr>
          <w:rFonts w:eastAsia="MS Mincho" w:cs="Arial"/>
          <w:szCs w:val="20"/>
          <w:vertAlign w:val="superscript"/>
        </w:rPr>
        <w:footnoteReference w:id="4"/>
      </w:r>
      <w:r w:rsidR="00216388" w:rsidRPr="00A37240">
        <w:rPr>
          <w:rFonts w:eastAsia="MS Mincho" w:cs="Arial"/>
          <w:szCs w:val="20"/>
          <w:vertAlign w:val="superscript"/>
        </w:rPr>
        <w:t>,</w:t>
      </w:r>
      <w:r w:rsidR="00216388" w:rsidRPr="00A37240">
        <w:rPr>
          <w:rFonts w:eastAsia="MS Mincho" w:cs="Arial"/>
          <w:szCs w:val="20"/>
          <w:vertAlign w:val="superscript"/>
        </w:rPr>
        <w:footnoteReference w:id="5"/>
      </w:r>
      <w:r w:rsidR="00AE1B29">
        <w:t xml:space="preserve"> </w:t>
      </w:r>
      <w:r w:rsidR="00216388">
        <w:t>T</w:t>
      </w:r>
      <w:r w:rsidR="00AE1B29">
        <w:t xml:space="preserve">he </w:t>
      </w:r>
      <w:r w:rsidR="00426D7F">
        <w:t xml:space="preserve">residential </w:t>
      </w:r>
      <w:r w:rsidR="00AE1B29">
        <w:t>customer p</w:t>
      </w:r>
      <w:r w:rsidR="00AB1048">
        <w:t>rofiling element of this study represents the first of its kind in the state.</w:t>
      </w:r>
      <w:r w:rsidR="00AE1B29">
        <w:rPr>
          <w:rFonts w:eastAsia="MS Mincho" w:cs="Arial"/>
          <w:szCs w:val="20"/>
          <w:vertAlign w:val="superscript"/>
        </w:rPr>
        <w:t xml:space="preserve"> </w:t>
      </w:r>
    </w:p>
    <w:p w14:paraId="2F8C340F" w14:textId="6AA26261" w:rsidR="00C546CF" w:rsidRDefault="00CD4505" w:rsidP="00CD4505">
      <w:pPr>
        <w:pStyle w:val="Heading2"/>
        <w:numPr>
          <w:ilvl w:val="0"/>
          <w:numId w:val="0"/>
        </w:numPr>
        <w:rPr>
          <w:rFonts w:hint="eastAsia"/>
        </w:rPr>
      </w:pPr>
      <w:bookmarkStart w:id="17" w:name="_Toc129521311"/>
      <w:r>
        <w:t>Tasks &amp; Objectives</w:t>
      </w:r>
      <w:bookmarkEnd w:id="17"/>
    </w:p>
    <w:p w14:paraId="42520300" w14:textId="7C8B1D0D" w:rsidR="00B25BC9" w:rsidRDefault="00D20A3B" w:rsidP="00C546CF">
      <w:r w:rsidRPr="001343BF">
        <w:rPr>
          <w:rStyle w:val="CrossRefChar"/>
        </w:rPr>
        <w:fldChar w:fldCharType="begin"/>
      </w:r>
      <w:r w:rsidRPr="001343BF">
        <w:rPr>
          <w:rStyle w:val="CrossRefChar"/>
        </w:rPr>
        <w:instrText xml:space="preserve"> REF _Ref119251530 \h </w:instrText>
      </w:r>
      <w:r w:rsidR="001343BF">
        <w:rPr>
          <w:rStyle w:val="CrossRefChar"/>
        </w:rPr>
        <w:instrText xml:space="preserve"> \* MERGEFORMAT </w:instrText>
      </w:r>
      <w:r w:rsidRPr="001343BF">
        <w:rPr>
          <w:rStyle w:val="CrossRefChar"/>
        </w:rPr>
      </w:r>
      <w:r w:rsidRPr="001343BF">
        <w:rPr>
          <w:rStyle w:val="CrossRefChar"/>
        </w:rPr>
        <w:fldChar w:fldCharType="separate"/>
      </w:r>
      <w:r w:rsidR="00F40FCB" w:rsidRPr="00F40FCB">
        <w:rPr>
          <w:rStyle w:val="CrossRefChar"/>
          <w:rFonts w:hint="eastAsia"/>
        </w:rPr>
        <w:t xml:space="preserve">Figure </w:t>
      </w:r>
      <w:r w:rsidR="00F40FCB" w:rsidRPr="00F40FCB">
        <w:rPr>
          <w:rStyle w:val="CrossRefChar"/>
        </w:rPr>
        <w:t>1</w:t>
      </w:r>
      <w:r w:rsidRPr="001343BF">
        <w:rPr>
          <w:rStyle w:val="CrossRefChar"/>
        </w:rPr>
        <w:fldChar w:fldCharType="end"/>
      </w:r>
      <w:r w:rsidR="00B25BC9" w:rsidRPr="001343BF">
        <w:t xml:space="preserve"> </w:t>
      </w:r>
      <w:r w:rsidR="00C546CF">
        <w:t xml:space="preserve">lists the evaluations tasks completed as part of R1983 and maps </w:t>
      </w:r>
      <w:r w:rsidR="007972D7">
        <w:t>each</w:t>
      </w:r>
      <w:r w:rsidR="00C546CF">
        <w:t xml:space="preserve"> </w:t>
      </w:r>
      <w:r w:rsidR="00324563">
        <w:t>task</w:t>
      </w:r>
      <w:r w:rsidR="00C546CF">
        <w:t xml:space="preserve"> to the study’s objectives, which are associated with three overarching research topics: </w:t>
      </w:r>
    </w:p>
    <w:p w14:paraId="25E96A2E" w14:textId="77777777" w:rsidR="00B25BC9" w:rsidRPr="00407962" w:rsidRDefault="00C546CF">
      <w:pPr>
        <w:pStyle w:val="ListNumber2"/>
      </w:pPr>
      <w:r w:rsidRPr="00407962">
        <w:t>Assessing Program Delivery</w:t>
      </w:r>
    </w:p>
    <w:p w14:paraId="23BE6F0B" w14:textId="77777777" w:rsidR="00B25BC9" w:rsidRPr="00407962" w:rsidRDefault="00C546CF">
      <w:pPr>
        <w:pStyle w:val="ListNumber2"/>
      </w:pPr>
      <w:r w:rsidRPr="00407962">
        <w:t>Determining Program Impacts</w:t>
      </w:r>
    </w:p>
    <w:p w14:paraId="30B5ECE1" w14:textId="5BB6B0E4" w:rsidR="00C546CF" w:rsidRPr="00407962" w:rsidRDefault="00C546CF">
      <w:pPr>
        <w:pStyle w:val="ListNumber2"/>
      </w:pPr>
      <w:r w:rsidRPr="00407962">
        <w:t>Understanding Program Reach</w:t>
      </w:r>
    </w:p>
    <w:p w14:paraId="2B3A0DF6" w14:textId="2A7C8443" w:rsidR="00CD4505" w:rsidRPr="00A37240" w:rsidRDefault="00D20A3B" w:rsidP="00CD4505">
      <w:pPr>
        <w:pStyle w:val="Caption"/>
        <w:rPr>
          <w:rFonts w:hint="eastAsia"/>
        </w:rPr>
      </w:pPr>
      <w:bookmarkStart w:id="18" w:name="_Ref119251530"/>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w:t>
      </w:r>
      <w:r>
        <w:rPr>
          <w:rFonts w:hint="eastAsia"/>
        </w:rPr>
        <w:fldChar w:fldCharType="end"/>
      </w:r>
      <w:bookmarkEnd w:id="18"/>
      <w:r w:rsidR="001343BF">
        <w:t>:</w:t>
      </w:r>
      <w:r w:rsidR="00CD4505" w:rsidRPr="00A37240">
        <w:t xml:space="preserve"> Research Topics and Evaluation </w:t>
      </w:r>
      <w:commentRangeStart w:id="19"/>
      <w:commentRangeStart w:id="20"/>
      <w:r w:rsidR="00CD4505" w:rsidRPr="00A37240">
        <w:t>Tasks</w:t>
      </w:r>
      <w:commentRangeEnd w:id="19"/>
      <w:r w:rsidR="00215565">
        <w:rPr>
          <w:rStyle w:val="CommentReference"/>
          <w:rFonts w:ascii="Arial" w:hAnsi="Arial"/>
          <w:b w:val="0"/>
          <w:bCs w:val="0"/>
          <w:color w:val="auto"/>
        </w:rPr>
        <w:commentReference w:id="19"/>
      </w:r>
      <w:commentRangeEnd w:id="20"/>
      <w:r w:rsidR="00AC29E6">
        <w:rPr>
          <w:rStyle w:val="CommentReference"/>
          <w:rFonts w:ascii="Arial" w:hAnsi="Arial"/>
          <w:b w:val="0"/>
          <w:bCs w:val="0"/>
          <w:color w:val="auto"/>
        </w:rPr>
        <w:commentReference w:id="20"/>
      </w:r>
    </w:p>
    <w:p w14:paraId="06B177ED" w14:textId="2BFEB0E7" w:rsidR="00C546CF" w:rsidRDefault="007F3C6A" w:rsidP="00C546CF">
      <w:r>
        <w:rPr>
          <w:noProof/>
        </w:rPr>
        <w:drawing>
          <wp:inline distT="0" distB="0" distL="0" distR="0" wp14:anchorId="2B368E9F" wp14:editId="590B9276">
            <wp:extent cx="5944235" cy="3408045"/>
            <wp:effectExtent l="0" t="0" r="0" b="1905"/>
            <wp:docPr id="1669778015" name="Picture 1669778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5944235" cy="3408045"/>
                    </a:xfrm>
                    <a:prstGeom prst="rect">
                      <a:avLst/>
                    </a:prstGeom>
                    <a:noFill/>
                  </pic:spPr>
                </pic:pic>
              </a:graphicData>
            </a:graphic>
          </wp:inline>
        </w:drawing>
      </w:r>
    </w:p>
    <w:p w14:paraId="3A73C804" w14:textId="0E9B8624" w:rsidR="00830787" w:rsidRDefault="00830787" w:rsidP="00830787">
      <w:pPr>
        <w:pStyle w:val="Heading2"/>
        <w:numPr>
          <w:ilvl w:val="0"/>
          <w:numId w:val="0"/>
        </w:numPr>
        <w:rPr>
          <w:rFonts w:hint="eastAsia"/>
        </w:rPr>
      </w:pPr>
      <w:bookmarkStart w:id="21" w:name="_Toc129521312"/>
      <w:r w:rsidRPr="00C525B4">
        <w:t>Key Findings</w:t>
      </w:r>
      <w:r w:rsidR="00C238E6">
        <w:t xml:space="preserve"> &amp; Recommendations</w:t>
      </w:r>
      <w:bookmarkEnd w:id="21"/>
    </w:p>
    <w:p w14:paraId="55C7D214" w14:textId="34CE8F24" w:rsidR="0082587D" w:rsidRPr="005C02F6" w:rsidRDefault="005F3A4D" w:rsidP="00C945B3">
      <w:pPr>
        <w:pStyle w:val="Heading3"/>
        <w:numPr>
          <w:ilvl w:val="0"/>
          <w:numId w:val="0"/>
        </w:numPr>
        <w:shd w:val="clear" w:color="auto" w:fill="046A38" w:themeFill="accent2"/>
        <w:tabs>
          <w:tab w:val="left" w:pos="6150"/>
          <w:tab w:val="left" w:pos="8520"/>
        </w:tabs>
        <w:rPr>
          <w:rFonts w:hint="eastAsia"/>
          <w:color w:val="FFFFFF" w:themeColor="background1"/>
        </w:rPr>
      </w:pPr>
      <w:r w:rsidRPr="005C02F6">
        <w:rPr>
          <w:color w:val="FFFFFF" w:themeColor="background1"/>
        </w:rPr>
        <w:t xml:space="preserve">Finding 1: </w:t>
      </w:r>
      <w:r w:rsidR="00635858">
        <w:rPr>
          <w:color w:val="FFFFFF" w:themeColor="background1"/>
        </w:rPr>
        <w:t>Re</w:t>
      </w:r>
      <w:r w:rsidR="005B3155">
        <w:rPr>
          <w:color w:val="FFFFFF" w:themeColor="background1"/>
        </w:rPr>
        <w:t xml:space="preserve">alization </w:t>
      </w:r>
      <w:r w:rsidR="007A30E7">
        <w:rPr>
          <w:color w:val="FFFFFF" w:themeColor="background1"/>
        </w:rPr>
        <w:t>r</w:t>
      </w:r>
      <w:r w:rsidR="005B3155">
        <w:rPr>
          <w:color w:val="FFFFFF" w:themeColor="background1"/>
        </w:rPr>
        <w:t>ates for the program’s most important measure</w:t>
      </w:r>
      <w:r w:rsidR="005B3155">
        <w:rPr>
          <w:rFonts w:hint="eastAsia"/>
          <w:color w:val="FFFFFF" w:themeColor="background1"/>
        </w:rPr>
        <w:t>s</w:t>
      </w:r>
      <w:r w:rsidR="005B3155">
        <w:rPr>
          <w:color w:val="FFFFFF" w:themeColor="background1"/>
        </w:rPr>
        <w:t>—a</w:t>
      </w:r>
      <w:r w:rsidR="000F2086" w:rsidRPr="005C02F6">
        <w:rPr>
          <w:color w:val="FFFFFF" w:themeColor="background1"/>
        </w:rPr>
        <w:t xml:space="preserve">ir </w:t>
      </w:r>
      <w:r w:rsidR="005B3155">
        <w:rPr>
          <w:color w:val="FFFFFF" w:themeColor="background1"/>
        </w:rPr>
        <w:t>s</w:t>
      </w:r>
      <w:r w:rsidR="000F2086" w:rsidRPr="005C02F6">
        <w:rPr>
          <w:color w:val="FFFFFF" w:themeColor="background1"/>
        </w:rPr>
        <w:t xml:space="preserve">ealing &amp; </w:t>
      </w:r>
      <w:r w:rsidR="005B3155">
        <w:rPr>
          <w:color w:val="FFFFFF" w:themeColor="background1"/>
        </w:rPr>
        <w:t>i</w:t>
      </w:r>
      <w:r w:rsidR="000F2086" w:rsidRPr="005C02F6">
        <w:rPr>
          <w:color w:val="FFFFFF" w:themeColor="background1"/>
        </w:rPr>
        <w:t>nsulation</w:t>
      </w:r>
      <w:r w:rsidR="005B3155">
        <w:rPr>
          <w:color w:val="FFFFFF" w:themeColor="background1"/>
        </w:rPr>
        <w:t>—are very low</w:t>
      </w:r>
      <w:r w:rsidR="00D36F78">
        <w:rPr>
          <w:color w:val="FFFFFF" w:themeColor="background1"/>
        </w:rPr>
        <w:t xml:space="preserve"> (between 15-36%)</w:t>
      </w:r>
      <w:r w:rsidR="00ED7017">
        <w:rPr>
          <w:rFonts w:hint="eastAsia"/>
          <w:color w:val="FFFFFF" w:themeColor="background1"/>
        </w:rPr>
        <w:tab/>
      </w:r>
      <w:r w:rsidR="00ED7017">
        <w:rPr>
          <w:rFonts w:hint="eastAsia"/>
          <w:color w:val="FFFFFF" w:themeColor="background1"/>
        </w:rPr>
        <w:tab/>
      </w:r>
    </w:p>
    <w:p w14:paraId="2637140A" w14:textId="6A5D3C64" w:rsidR="00185DD7" w:rsidRDefault="006C0586" w:rsidP="00F75576">
      <w:r>
        <w:t>A</w:t>
      </w:r>
      <w:r w:rsidR="000A6E2F">
        <w:t>ir sealing and insulation</w:t>
      </w:r>
      <w:r w:rsidR="00FC7FCD">
        <w:t xml:space="preserve"> are t</w:t>
      </w:r>
      <w:r w:rsidR="00483004">
        <w:t xml:space="preserve">he two most important measures </w:t>
      </w:r>
      <w:r w:rsidR="00185DD7">
        <w:t>delivered</w:t>
      </w:r>
      <w:r w:rsidR="00483004">
        <w:t xml:space="preserve"> through HES and HES-IE</w:t>
      </w:r>
      <w:r w:rsidR="0046688D">
        <w:t xml:space="preserve">, Connecticut’s </w:t>
      </w:r>
      <w:r w:rsidR="00387C34">
        <w:t>flagship residential energy efficiency program offerings</w:t>
      </w:r>
      <w:r w:rsidR="00483004">
        <w:t>.</w:t>
      </w:r>
      <w:r w:rsidR="00387C34">
        <w:t xml:space="preserve"> </w:t>
      </w:r>
      <w:r w:rsidR="00483004">
        <w:t>In 2019, the two measures</w:t>
      </w:r>
      <w:r w:rsidR="001C24BC">
        <w:t xml:space="preserve"> constituted </w:t>
      </w:r>
      <w:r w:rsidR="004D2BB1">
        <w:t xml:space="preserve">67% and 62% of </w:t>
      </w:r>
      <w:r w:rsidR="00C603A8">
        <w:t>HES and HES-IE</w:t>
      </w:r>
      <w:r w:rsidR="006D2164" w:rsidRPr="006D2164">
        <w:t xml:space="preserve"> </w:t>
      </w:r>
      <w:r w:rsidR="006D2164">
        <w:t>total ex ante savings</w:t>
      </w:r>
      <w:r w:rsidR="00C603A8">
        <w:t xml:space="preserve">, respectively, </w:t>
      </w:r>
      <w:r w:rsidR="004D2BB1">
        <w:t>across all measures and fuel</w:t>
      </w:r>
      <w:r w:rsidR="00C603A8">
        <w:t xml:space="preserve"> type</w:t>
      </w:r>
      <w:r w:rsidR="004D2BB1">
        <w:t>s</w:t>
      </w:r>
      <w:r w:rsidR="00185DD7">
        <w:t xml:space="preserve">. </w:t>
      </w:r>
      <w:r w:rsidR="00387C34">
        <w:t xml:space="preserve">As such, these two </w:t>
      </w:r>
      <w:r w:rsidR="0073666D">
        <w:t xml:space="preserve">critical </w:t>
      </w:r>
      <w:r w:rsidR="00387C34">
        <w:t xml:space="preserve">measures were a focus </w:t>
      </w:r>
      <w:r w:rsidR="00CF63C8">
        <w:t>of</w:t>
      </w:r>
      <w:r w:rsidR="00387C34">
        <w:t xml:space="preserve"> th</w:t>
      </w:r>
      <w:r w:rsidR="00CF63C8">
        <w:t>is</w:t>
      </w:r>
      <w:r w:rsidR="00387C34">
        <w:t xml:space="preserve"> study’s impact evaluation.</w:t>
      </w:r>
    </w:p>
    <w:p w14:paraId="5D04BE69" w14:textId="0DEFA80A" w:rsidR="0004511C" w:rsidRDefault="000F2086" w:rsidP="00F75576">
      <w:r>
        <w:t xml:space="preserve">The study’s billing analysis of </w:t>
      </w:r>
      <w:r w:rsidR="00732B45">
        <w:t xml:space="preserve">natural gas-heated </w:t>
      </w:r>
      <w:r w:rsidR="00D81F9C">
        <w:t xml:space="preserve">customers that </w:t>
      </w:r>
      <w:r>
        <w:t>air seal</w:t>
      </w:r>
      <w:r w:rsidR="00D81F9C">
        <w:t xml:space="preserve">ed and/or insulated their homes through HES &amp; HES-IE revealed low average savings </w:t>
      </w:r>
      <w:r w:rsidR="0082587D" w:rsidRPr="0082587D">
        <w:t xml:space="preserve">relative to </w:t>
      </w:r>
      <w:r w:rsidR="00D81F9C">
        <w:t xml:space="preserve">program’s </w:t>
      </w:r>
      <w:r w:rsidR="0082587D" w:rsidRPr="0082587D">
        <w:t>ex ante estimates</w:t>
      </w:r>
      <w:r w:rsidR="0082587D">
        <w:t>.</w:t>
      </w:r>
      <w:r w:rsidR="00732B45">
        <w:t xml:space="preserve"> As shown </w:t>
      </w:r>
      <w:r w:rsidR="00A26914">
        <w:t xml:space="preserve">in </w:t>
      </w:r>
      <w:r w:rsidR="00A26914" w:rsidRPr="00A03F35">
        <w:rPr>
          <w:rStyle w:val="CrossRefChar"/>
        </w:rPr>
        <w:fldChar w:fldCharType="begin"/>
      </w:r>
      <w:r w:rsidR="00A26914" w:rsidRPr="00A03F35">
        <w:rPr>
          <w:rStyle w:val="CrossRefChar"/>
        </w:rPr>
        <w:instrText xml:space="preserve"> REF _Ref122242968 \h </w:instrText>
      </w:r>
      <w:r w:rsidR="00A03F35">
        <w:rPr>
          <w:rStyle w:val="CrossRefChar"/>
        </w:rPr>
        <w:instrText xml:space="preserve"> \* MERGEFORMAT </w:instrText>
      </w:r>
      <w:r w:rsidR="00A26914" w:rsidRPr="00A03F35">
        <w:rPr>
          <w:rStyle w:val="CrossRefChar"/>
        </w:rPr>
      </w:r>
      <w:r w:rsidR="00A26914" w:rsidRPr="00A03F35">
        <w:rPr>
          <w:rStyle w:val="CrossRefChar"/>
        </w:rPr>
        <w:fldChar w:fldCharType="separate"/>
      </w:r>
      <w:r w:rsidR="00F40FCB" w:rsidRPr="00F40FCB">
        <w:rPr>
          <w:rStyle w:val="CrossRefChar"/>
        </w:rPr>
        <w:t>Table 1</w:t>
      </w:r>
      <w:r w:rsidR="00A26914" w:rsidRPr="00A03F35">
        <w:rPr>
          <w:rStyle w:val="CrossRefChar"/>
        </w:rPr>
        <w:fldChar w:fldCharType="end"/>
      </w:r>
      <w:r w:rsidR="00A63C45">
        <w:t>, the realization rate</w:t>
      </w:r>
      <w:r w:rsidR="003E0417">
        <w:t xml:space="preserve"> – </w:t>
      </w:r>
      <w:r w:rsidR="00A63C45">
        <w:t xml:space="preserve">the ratio of </w:t>
      </w:r>
      <w:r w:rsidR="00EE1B65">
        <w:t>ex</w:t>
      </w:r>
      <w:r w:rsidR="00A63C45">
        <w:t xml:space="preserve"> </w:t>
      </w:r>
      <w:r w:rsidR="00EE1B65">
        <w:t xml:space="preserve">post </w:t>
      </w:r>
      <w:r w:rsidR="00A63C45">
        <w:t>savings (determined through this evaluation) and ex</w:t>
      </w:r>
      <w:r w:rsidR="00EE1B65">
        <w:t xml:space="preserve"> ante savings (</w:t>
      </w:r>
      <w:r w:rsidR="00174F97">
        <w:t xml:space="preserve">determined </w:t>
      </w:r>
      <w:r w:rsidR="007C771D">
        <w:t xml:space="preserve">as part of the previous evaluation and documented in the </w:t>
      </w:r>
      <w:r w:rsidR="0089279E">
        <w:t>Program Savings Document [PSD]</w:t>
      </w:r>
      <w:r w:rsidR="008D3888">
        <w:t>)</w:t>
      </w:r>
      <w:r w:rsidR="003E0417">
        <w:t xml:space="preserve"> – </w:t>
      </w:r>
      <w:r w:rsidR="00660941">
        <w:t xml:space="preserve">ranged from 15% to </w:t>
      </w:r>
      <w:r w:rsidR="00C4581D" w:rsidRPr="00C4581D">
        <w:t>36</w:t>
      </w:r>
      <w:r w:rsidR="0090172B">
        <w:t xml:space="preserve">% </w:t>
      </w:r>
      <w:r w:rsidR="003364EC">
        <w:t>depending on the installed measure</w:t>
      </w:r>
      <w:r w:rsidR="00DF3AE1">
        <w:t>(</w:t>
      </w:r>
      <w:r w:rsidR="003364EC">
        <w:t>s</w:t>
      </w:r>
      <w:r w:rsidR="00DF3AE1">
        <w:t>)</w:t>
      </w:r>
      <w:r w:rsidR="003364EC">
        <w:t xml:space="preserve"> and program</w:t>
      </w:r>
      <w:r w:rsidR="0090172B">
        <w:t>.</w:t>
      </w:r>
      <w:r w:rsidR="00EF11AF">
        <w:t xml:space="preserve"> </w:t>
      </w:r>
      <w:r w:rsidR="006B4C18">
        <w:t xml:space="preserve">The </w:t>
      </w:r>
      <w:r w:rsidR="003F721C">
        <w:t xml:space="preserve">results below exceed </w:t>
      </w:r>
      <w:r w:rsidR="006B4C18">
        <w:t xml:space="preserve">the </w:t>
      </w:r>
      <w:r w:rsidR="00A65CF6">
        <w:t xml:space="preserve">study’s </w:t>
      </w:r>
      <w:r w:rsidR="00585771">
        <w:t xml:space="preserve">90% confidence and 20% precision </w:t>
      </w:r>
      <w:r w:rsidR="00A65CF6">
        <w:t>for billi</w:t>
      </w:r>
      <w:r w:rsidR="00585771">
        <w:t xml:space="preserve">ng analysis and were </w:t>
      </w:r>
      <w:r w:rsidR="00A65CF6">
        <w:t>corroborated using multiple statistical models, as well as engineering-based approaches.</w:t>
      </w:r>
    </w:p>
    <w:p w14:paraId="50E63181" w14:textId="2A844612" w:rsidR="000D6BD8" w:rsidRPr="00A37240" w:rsidRDefault="000D6BD8" w:rsidP="006974B7">
      <w:pPr>
        <w:pStyle w:val="Caption"/>
        <w:rPr>
          <w:rFonts w:hint="eastAsia"/>
        </w:rPr>
      </w:pPr>
      <w:bookmarkStart w:id="22" w:name="_Ref122242968"/>
      <w:r w:rsidRPr="00A37240">
        <w:lastRenderedPageBreak/>
        <w:t xml:space="preserve">Table </w:t>
      </w:r>
      <w:r>
        <w:fldChar w:fldCharType="begin"/>
      </w:r>
      <w:r>
        <w:instrText>SEQ Table \* ARABIC</w:instrText>
      </w:r>
      <w:r>
        <w:fldChar w:fldCharType="separate"/>
      </w:r>
      <w:r w:rsidR="00F40FCB">
        <w:rPr>
          <w:noProof/>
        </w:rPr>
        <w:t>1</w:t>
      </w:r>
      <w:r>
        <w:fldChar w:fldCharType="end"/>
      </w:r>
      <w:bookmarkEnd w:id="22"/>
      <w:r w:rsidRPr="00A37240">
        <w:t xml:space="preserve">: </w:t>
      </w:r>
      <w:r>
        <w:t xml:space="preserve">Evaluated </w:t>
      </w:r>
      <w:r w:rsidR="00732B45">
        <w:t>Air Sealing and Insulation</w:t>
      </w:r>
      <w:r>
        <w:t xml:space="preserve"> S</w:t>
      </w:r>
      <w:r w:rsidRPr="00A37240">
        <w:t>avings (</w:t>
      </w:r>
      <w:r>
        <w:t>CCF</w:t>
      </w:r>
      <w:r w:rsidRPr="00A37240">
        <w:t xml:space="preserve">/Year) </w:t>
      </w:r>
      <w:r>
        <w:t>f</w:t>
      </w:r>
      <w:r w:rsidRPr="00A37240">
        <w:t xml:space="preserve">or 2019 </w:t>
      </w:r>
      <w:r>
        <w:t>P</w:t>
      </w:r>
      <w:r w:rsidRPr="00A37240">
        <w:t>articipants</w:t>
      </w:r>
      <w:r>
        <w:t xml:space="preserve"> (Statewide, Natural Gas-Heated Customers)</w:t>
      </w:r>
    </w:p>
    <w:tbl>
      <w:tblPr>
        <w:tblStyle w:val="BodyOdd"/>
        <w:tblW w:w="5000" w:type="pct"/>
        <w:tblLook w:val="04A0" w:firstRow="1" w:lastRow="0" w:firstColumn="1" w:lastColumn="0" w:noHBand="0" w:noVBand="1"/>
      </w:tblPr>
      <w:tblGrid>
        <w:gridCol w:w="1043"/>
        <w:gridCol w:w="1387"/>
        <w:gridCol w:w="1387"/>
        <w:gridCol w:w="1387"/>
        <w:gridCol w:w="1387"/>
        <w:gridCol w:w="1387"/>
        <w:gridCol w:w="1382"/>
      </w:tblGrid>
      <w:tr w:rsidR="000D6BD8" w:rsidRPr="00202CE3" w14:paraId="7E22B1E4" w14:textId="77777777" w:rsidTr="005064AA">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val="restart"/>
            <w:tcBorders>
              <w:right w:val="single" w:sz="4" w:space="0" w:color="FFFFFF" w:themeColor="background1"/>
            </w:tcBorders>
            <w:vAlign w:val="bottom"/>
            <w:hideMark/>
          </w:tcPr>
          <w:p w14:paraId="2A0605F8" w14:textId="77777777" w:rsidR="000D6BD8" w:rsidRPr="00202CE3" w:rsidRDefault="000D6BD8" w:rsidP="005064AA">
            <w:pPr>
              <w:keepNext/>
              <w:spacing w:before="20" w:after="20" w:line="240" w:lineRule="auto"/>
              <w:jc w:val="center"/>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2223" w:type="pct"/>
            <w:gridSpan w:val="3"/>
            <w:tcBorders>
              <w:left w:val="single" w:sz="4" w:space="0" w:color="FFFFFF" w:themeColor="background1"/>
              <w:right w:val="single" w:sz="4" w:space="0" w:color="FFFFFF" w:themeColor="background1"/>
            </w:tcBorders>
            <w:vAlign w:val="bottom"/>
            <w:hideMark/>
          </w:tcPr>
          <w:p w14:paraId="441FC858" w14:textId="2801AB3E" w:rsidR="000D6BD8" w:rsidRPr="00202CE3" w:rsidRDefault="000D6BD8" w:rsidP="005064AA">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Only</w:t>
            </w:r>
          </w:p>
        </w:tc>
        <w:tc>
          <w:tcPr>
            <w:tcW w:w="2220" w:type="pct"/>
            <w:gridSpan w:val="3"/>
            <w:tcBorders>
              <w:left w:val="single" w:sz="4" w:space="0" w:color="FFFFFF" w:themeColor="background1"/>
            </w:tcBorders>
            <w:vAlign w:val="bottom"/>
            <w:hideMark/>
          </w:tcPr>
          <w:p w14:paraId="1255BC3A" w14:textId="7A7E721D" w:rsidR="000D6BD8" w:rsidRPr="00202CE3" w:rsidRDefault="000D6BD8" w:rsidP="005064AA">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&amp; Insulation</w:t>
            </w:r>
          </w:p>
        </w:tc>
      </w:tr>
      <w:tr w:rsidR="00AA12C5" w:rsidRPr="00202CE3" w14:paraId="120614D6" w14:textId="77777777" w:rsidTr="005064A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tcBorders>
              <w:right w:val="single" w:sz="4" w:space="0" w:color="FFFFFF" w:themeColor="background1"/>
            </w:tcBorders>
            <w:vAlign w:val="bottom"/>
            <w:hideMark/>
          </w:tcPr>
          <w:p w14:paraId="140F7A35" w14:textId="77777777" w:rsidR="00AA12C5" w:rsidRPr="00202CE3" w:rsidRDefault="00AA12C5" w:rsidP="005064AA">
            <w:pPr>
              <w:keepNext/>
              <w:spacing w:before="20" w:after="20" w:line="240" w:lineRule="auto"/>
              <w:jc w:val="center"/>
              <w:rPr>
                <w:rFonts w:eastAsia="Times New Roman" w:cs="Arial"/>
                <w:sz w:val="20"/>
                <w:szCs w:val="20"/>
                <w:lang w:bidi="ar-SA"/>
              </w:rPr>
            </w:pPr>
          </w:p>
        </w:tc>
        <w:tc>
          <w:tcPr>
            <w:tcW w:w="741" w:type="pct"/>
            <w:tcBorders>
              <w:left w:val="single" w:sz="4" w:space="0" w:color="FFFFFF" w:themeColor="background1"/>
            </w:tcBorders>
            <w:shd w:val="clear" w:color="auto" w:fill="046A38" w:themeFill="accent2"/>
            <w:vAlign w:val="bottom"/>
            <w:hideMark/>
          </w:tcPr>
          <w:p w14:paraId="30CFF8D4" w14:textId="004FF665"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sidR="00574C80">
              <w:rPr>
                <w:rFonts w:eastAsia="Times New Roman" w:cs="Arial"/>
                <w:b/>
                <w:color w:val="FFFFFF"/>
                <w:kern w:val="24"/>
                <w:sz w:val="20"/>
                <w:szCs w:val="20"/>
                <w:lang w:bidi="ar-SA"/>
              </w:rPr>
              <w:t>*</w:t>
            </w:r>
          </w:p>
        </w:tc>
        <w:tc>
          <w:tcPr>
            <w:tcW w:w="741" w:type="pct"/>
            <w:shd w:val="clear" w:color="auto" w:fill="046A38" w:themeFill="accent2"/>
            <w:vAlign w:val="bottom"/>
          </w:tcPr>
          <w:p w14:paraId="3589B1FC" w14:textId="0C0CC1E6"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41" w:type="pct"/>
            <w:tcBorders>
              <w:right w:val="single" w:sz="4" w:space="0" w:color="FFFFFF" w:themeColor="background1"/>
            </w:tcBorders>
            <w:shd w:val="clear" w:color="auto" w:fill="046A38" w:themeFill="accent2"/>
            <w:vAlign w:val="bottom"/>
          </w:tcPr>
          <w:p w14:paraId="7E7DE9A2" w14:textId="5FECCD13"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c>
          <w:tcPr>
            <w:tcW w:w="741" w:type="pct"/>
            <w:tcBorders>
              <w:left w:val="single" w:sz="4" w:space="0" w:color="FFFFFF" w:themeColor="background1"/>
            </w:tcBorders>
            <w:shd w:val="clear" w:color="auto" w:fill="046A38" w:themeFill="accent2"/>
            <w:vAlign w:val="bottom"/>
            <w:hideMark/>
          </w:tcPr>
          <w:p w14:paraId="3F78EAEE" w14:textId="16AC2243"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sidR="00574C80">
              <w:rPr>
                <w:rFonts w:eastAsia="Times New Roman" w:cs="Arial"/>
                <w:b/>
                <w:color w:val="FFFFFF"/>
                <w:kern w:val="24"/>
                <w:sz w:val="20"/>
                <w:szCs w:val="20"/>
                <w:lang w:bidi="ar-SA"/>
              </w:rPr>
              <w:t>*</w:t>
            </w:r>
          </w:p>
        </w:tc>
        <w:tc>
          <w:tcPr>
            <w:tcW w:w="741" w:type="pct"/>
            <w:shd w:val="clear" w:color="auto" w:fill="046A38" w:themeFill="accent2"/>
            <w:vAlign w:val="bottom"/>
          </w:tcPr>
          <w:p w14:paraId="1CD988B3" w14:textId="4883B2EA"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38" w:type="pct"/>
            <w:shd w:val="clear" w:color="auto" w:fill="046A38" w:themeFill="accent2"/>
            <w:vAlign w:val="bottom"/>
          </w:tcPr>
          <w:p w14:paraId="605E0581" w14:textId="1A844C90"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r>
      <w:tr w:rsidR="00AA12C5" w:rsidRPr="00202CE3" w14:paraId="5B79979D" w14:textId="77777777" w:rsidTr="005064AA">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0E5A0999" w14:textId="77777777" w:rsidR="00AA12C5" w:rsidRPr="00202CE3" w:rsidRDefault="00AA12C5" w:rsidP="005064AA">
            <w:pPr>
              <w:keepNext/>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w:t>
            </w:r>
          </w:p>
        </w:tc>
        <w:tc>
          <w:tcPr>
            <w:tcW w:w="741" w:type="pct"/>
            <w:tcBorders>
              <w:left w:val="single" w:sz="4" w:space="0" w:color="FFFFFF" w:themeColor="background1"/>
            </w:tcBorders>
            <w:vAlign w:val="center"/>
            <w:hideMark/>
          </w:tcPr>
          <w:p w14:paraId="2F2EDA5F" w14:textId="3F360830"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69</w:t>
            </w:r>
          </w:p>
        </w:tc>
        <w:tc>
          <w:tcPr>
            <w:tcW w:w="741" w:type="pct"/>
            <w:vAlign w:val="center"/>
          </w:tcPr>
          <w:p w14:paraId="337C334C" w14:textId="69F96995"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17</w:t>
            </w:r>
          </w:p>
        </w:tc>
        <w:tc>
          <w:tcPr>
            <w:tcW w:w="741" w:type="pct"/>
            <w:tcBorders>
              <w:right w:val="single" w:sz="4" w:space="0" w:color="FFFFFF" w:themeColor="background1"/>
            </w:tcBorders>
            <w:vAlign w:val="center"/>
          </w:tcPr>
          <w:p w14:paraId="3EC8BAB5" w14:textId="5FC03197"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25%</w:t>
            </w:r>
          </w:p>
        </w:tc>
        <w:tc>
          <w:tcPr>
            <w:tcW w:w="741" w:type="pct"/>
            <w:tcBorders>
              <w:left w:val="single" w:sz="4" w:space="0" w:color="FFFFFF" w:themeColor="background1"/>
            </w:tcBorders>
            <w:vAlign w:val="center"/>
            <w:hideMark/>
          </w:tcPr>
          <w:p w14:paraId="35AF9243" w14:textId="7D5BA526" w:rsidR="00AA12C5" w:rsidRPr="00AA12C5" w:rsidRDefault="003E29BC"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415</w:t>
            </w:r>
          </w:p>
        </w:tc>
        <w:tc>
          <w:tcPr>
            <w:tcW w:w="741" w:type="pct"/>
            <w:vAlign w:val="center"/>
          </w:tcPr>
          <w:p w14:paraId="2B8AEC62" w14:textId="333BAA01" w:rsidR="00AA12C5" w:rsidRPr="00AA12C5" w:rsidRDefault="00AA12C5"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77</w:t>
            </w:r>
          </w:p>
        </w:tc>
        <w:tc>
          <w:tcPr>
            <w:tcW w:w="738" w:type="pct"/>
            <w:vAlign w:val="center"/>
          </w:tcPr>
          <w:p w14:paraId="0B9B2F7D" w14:textId="06111C5D" w:rsidR="00AA12C5" w:rsidRPr="00AA12C5" w:rsidRDefault="00DC78CF" w:rsidP="005064AA">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1</w:t>
            </w:r>
            <w:r w:rsidR="00AA12C5" w:rsidRPr="00DC78CF">
              <w:rPr>
                <w:rFonts w:eastAsia="Times New Roman" w:cs="Arial"/>
                <w:bCs/>
                <w:kern w:val="24"/>
                <w:sz w:val="20"/>
                <w:szCs w:val="20"/>
                <w:lang w:bidi="ar-SA"/>
              </w:rPr>
              <w:t>9</w:t>
            </w:r>
            <w:r w:rsidR="00AA12C5" w:rsidRPr="00AA12C5">
              <w:rPr>
                <w:rFonts w:eastAsia="Times New Roman" w:cs="Arial"/>
                <w:bCs/>
                <w:kern w:val="24"/>
                <w:sz w:val="20"/>
                <w:szCs w:val="20"/>
                <w:lang w:bidi="ar-SA"/>
              </w:rPr>
              <w:t>%</w:t>
            </w:r>
          </w:p>
        </w:tc>
      </w:tr>
      <w:tr w:rsidR="00AA12C5" w:rsidRPr="00202CE3" w14:paraId="3C809DC2" w14:textId="77777777" w:rsidTr="005064AA">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62BA4DA1" w14:textId="77777777" w:rsidR="00AA12C5" w:rsidRPr="00202CE3" w:rsidRDefault="00AA12C5" w:rsidP="005064AA">
            <w:pPr>
              <w:keepNext/>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HES-IE</w:t>
            </w:r>
          </w:p>
        </w:tc>
        <w:tc>
          <w:tcPr>
            <w:tcW w:w="741" w:type="pct"/>
            <w:tcBorders>
              <w:left w:val="single" w:sz="4" w:space="0" w:color="FFFFFF" w:themeColor="background1"/>
            </w:tcBorders>
            <w:vAlign w:val="center"/>
            <w:hideMark/>
          </w:tcPr>
          <w:p w14:paraId="20411366" w14:textId="6526B202"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71</w:t>
            </w:r>
          </w:p>
        </w:tc>
        <w:tc>
          <w:tcPr>
            <w:tcW w:w="741" w:type="pct"/>
            <w:vAlign w:val="center"/>
          </w:tcPr>
          <w:p w14:paraId="7B91F7D5" w14:textId="2E5EB095"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11</w:t>
            </w:r>
          </w:p>
        </w:tc>
        <w:tc>
          <w:tcPr>
            <w:tcW w:w="741" w:type="pct"/>
            <w:tcBorders>
              <w:right w:val="single" w:sz="4" w:space="0" w:color="FFFFFF" w:themeColor="background1"/>
            </w:tcBorders>
            <w:vAlign w:val="center"/>
          </w:tcPr>
          <w:p w14:paraId="29DDA708" w14:textId="4B6918E2"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15%</w:t>
            </w:r>
          </w:p>
        </w:tc>
        <w:tc>
          <w:tcPr>
            <w:tcW w:w="741" w:type="pct"/>
            <w:tcBorders>
              <w:left w:val="single" w:sz="4" w:space="0" w:color="FFFFFF" w:themeColor="background1"/>
            </w:tcBorders>
            <w:vAlign w:val="center"/>
            <w:hideMark/>
          </w:tcPr>
          <w:p w14:paraId="375DB31A" w14:textId="4025AB6D" w:rsidR="00AA12C5" w:rsidRPr="00AA12C5" w:rsidRDefault="003E29BC"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303</w:t>
            </w:r>
          </w:p>
        </w:tc>
        <w:tc>
          <w:tcPr>
            <w:tcW w:w="741" w:type="pct"/>
            <w:vAlign w:val="center"/>
          </w:tcPr>
          <w:p w14:paraId="20ACB414" w14:textId="5E98C993" w:rsidR="00AA12C5" w:rsidRPr="00AA12C5" w:rsidRDefault="00AA12C5"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108</w:t>
            </w:r>
          </w:p>
        </w:tc>
        <w:tc>
          <w:tcPr>
            <w:tcW w:w="738" w:type="pct"/>
            <w:vAlign w:val="center"/>
          </w:tcPr>
          <w:p w14:paraId="1C852F9F" w14:textId="1444152B" w:rsidR="00AA12C5" w:rsidRPr="00AA12C5" w:rsidRDefault="00DC78CF" w:rsidP="005064AA">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DC78CF">
              <w:rPr>
                <w:rFonts w:eastAsia="Times New Roman" w:cs="Arial"/>
                <w:bCs/>
                <w:kern w:val="24"/>
                <w:sz w:val="20"/>
                <w:szCs w:val="20"/>
                <w:lang w:bidi="ar-SA"/>
              </w:rPr>
              <w:t>36</w:t>
            </w:r>
            <w:r w:rsidR="00AA12C5" w:rsidRPr="00AA12C5">
              <w:rPr>
                <w:rFonts w:eastAsia="Times New Roman" w:cs="Arial"/>
                <w:bCs/>
                <w:kern w:val="24"/>
                <w:sz w:val="20"/>
                <w:szCs w:val="20"/>
                <w:lang w:bidi="ar-SA"/>
              </w:rPr>
              <w:t>%</w:t>
            </w:r>
          </w:p>
        </w:tc>
      </w:tr>
    </w:tbl>
    <w:p w14:paraId="7B481C76" w14:textId="1FB2FE3D" w:rsidR="00574C80" w:rsidRPr="00574C80" w:rsidRDefault="00574C80" w:rsidP="006974B7">
      <w:pPr>
        <w:keepNext/>
        <w:rPr>
          <w:sz w:val="18"/>
          <w:szCs w:val="18"/>
        </w:rPr>
      </w:pPr>
      <w:r w:rsidRPr="00574C80">
        <w:rPr>
          <w:sz w:val="18"/>
          <w:szCs w:val="18"/>
        </w:rPr>
        <w:t xml:space="preserve">*Average participant savings, as calculated by the evaluation team using </w:t>
      </w:r>
      <w:r w:rsidR="00401169">
        <w:rPr>
          <w:sz w:val="18"/>
          <w:szCs w:val="18"/>
        </w:rPr>
        <w:t xml:space="preserve">program </w:t>
      </w:r>
      <w:r w:rsidRPr="00574C80">
        <w:rPr>
          <w:sz w:val="18"/>
          <w:szCs w:val="18"/>
        </w:rPr>
        <w:t>tracking data and the current PSD savings algorithm</w:t>
      </w:r>
      <w:r w:rsidR="00FF19DE">
        <w:rPr>
          <w:sz w:val="18"/>
          <w:szCs w:val="18"/>
        </w:rPr>
        <w:t xml:space="preserve">, and </w:t>
      </w:r>
      <w:r w:rsidR="00401169">
        <w:rPr>
          <w:sz w:val="18"/>
          <w:szCs w:val="18"/>
        </w:rPr>
        <w:t xml:space="preserve">after </w:t>
      </w:r>
      <w:r w:rsidR="00FF19DE">
        <w:rPr>
          <w:sz w:val="18"/>
          <w:szCs w:val="18"/>
        </w:rPr>
        <w:t xml:space="preserve">applying the </w:t>
      </w:r>
      <w:r w:rsidR="00401169">
        <w:rPr>
          <w:sz w:val="18"/>
          <w:szCs w:val="18"/>
        </w:rPr>
        <w:t xml:space="preserve">relevant </w:t>
      </w:r>
      <w:r w:rsidR="00FF19DE">
        <w:rPr>
          <w:sz w:val="18"/>
          <w:szCs w:val="18"/>
        </w:rPr>
        <w:t>PSD</w:t>
      </w:r>
      <w:r w:rsidRPr="00574C80">
        <w:rPr>
          <w:sz w:val="18"/>
          <w:szCs w:val="18"/>
        </w:rPr>
        <w:t xml:space="preserve"> gross savings realization rate</w:t>
      </w:r>
      <w:r w:rsidR="00273488">
        <w:rPr>
          <w:sz w:val="18"/>
          <w:szCs w:val="18"/>
        </w:rPr>
        <w:t>.</w:t>
      </w:r>
    </w:p>
    <w:p w14:paraId="45F03D6D" w14:textId="4A3C2216" w:rsidR="003364EC" w:rsidRDefault="0045076C" w:rsidP="00F75576">
      <w:r>
        <w:t>T</w:t>
      </w:r>
      <w:r w:rsidR="00F22D80">
        <w:t xml:space="preserve">he </w:t>
      </w:r>
      <w:proofErr w:type="gramStart"/>
      <w:r w:rsidR="00F22D80">
        <w:t>ex</w:t>
      </w:r>
      <w:r w:rsidR="00E207F7">
        <w:t xml:space="preserve"> </w:t>
      </w:r>
      <w:r w:rsidR="00F22D80">
        <w:t>post</w:t>
      </w:r>
      <w:proofErr w:type="gramEnd"/>
      <w:r w:rsidR="00354E57">
        <w:t xml:space="preserve"> </w:t>
      </w:r>
      <w:r w:rsidR="00863E00">
        <w:t xml:space="preserve">air sealing and insulation </w:t>
      </w:r>
      <w:r w:rsidR="00F22D80">
        <w:t>saving</w:t>
      </w:r>
      <w:r w:rsidR="001B4F65">
        <w:t>s</w:t>
      </w:r>
      <w:r w:rsidR="00F22D80">
        <w:t xml:space="preserve"> </w:t>
      </w:r>
      <w:r w:rsidR="00354E57">
        <w:t>determined for</w:t>
      </w:r>
      <w:r w:rsidR="00096E52">
        <w:t xml:space="preserve"> HES and HES-</w:t>
      </w:r>
      <w:r w:rsidR="00354E57">
        <w:t xml:space="preserve">IE </w:t>
      </w:r>
      <w:r w:rsidR="00740EA5">
        <w:t>were</w:t>
      </w:r>
      <w:r w:rsidR="00A34A0B">
        <w:t xml:space="preserve"> </w:t>
      </w:r>
      <w:r>
        <w:t>also lower than</w:t>
      </w:r>
      <w:r w:rsidR="00F86C88">
        <w:t xml:space="preserve"> the</w:t>
      </w:r>
      <w:r>
        <w:t xml:space="preserve"> </w:t>
      </w:r>
      <w:r w:rsidR="006C15C6">
        <w:t xml:space="preserve">evaluated </w:t>
      </w:r>
      <w:r w:rsidR="001A6DDA">
        <w:t xml:space="preserve">savings for </w:t>
      </w:r>
      <w:r w:rsidR="00F86C88">
        <w:t>the same</w:t>
      </w:r>
      <w:r w:rsidR="001A6DDA">
        <w:t xml:space="preserve"> measures</w:t>
      </w:r>
      <w:r w:rsidR="00F86C88">
        <w:t xml:space="preserve"> </w:t>
      </w:r>
      <w:r w:rsidR="00635F47">
        <w:t>in</w:t>
      </w:r>
      <w:r w:rsidR="00F86C88">
        <w:t xml:space="preserve"> similar programs </w:t>
      </w:r>
      <w:r w:rsidR="00635F47">
        <w:t>offered in</w:t>
      </w:r>
      <w:r w:rsidR="00F86C88">
        <w:t xml:space="preserve"> Massachusetts and </w:t>
      </w:r>
      <w:r w:rsidR="00E01964">
        <w:t>Rhode Island</w:t>
      </w:r>
      <w:r w:rsidR="00E01964" w:rsidRPr="00C07AE8">
        <w:t xml:space="preserve">. </w:t>
      </w:r>
      <w:r w:rsidR="0049334C" w:rsidRPr="00C07AE8">
        <w:t xml:space="preserve">However, </w:t>
      </w:r>
      <w:r w:rsidR="00D00B46" w:rsidRPr="00C07AE8">
        <w:t>a comparison</w:t>
      </w:r>
      <w:r w:rsidR="00D00B46">
        <w:t xml:space="preserve"> </w:t>
      </w:r>
      <w:r w:rsidR="00C07AE8">
        <w:t>against</w:t>
      </w:r>
      <w:r w:rsidR="00435C64">
        <w:t xml:space="preserve"> these regional benc</w:t>
      </w:r>
      <w:r w:rsidR="00367BF6">
        <w:t>hmarks</w:t>
      </w:r>
      <w:r w:rsidR="00817FDD">
        <w:t xml:space="preserve"> – </w:t>
      </w:r>
      <w:r w:rsidR="00C07AE8">
        <w:t xml:space="preserve">provided in </w:t>
      </w:r>
      <w:r w:rsidR="00FB2221" w:rsidRPr="00740EA5">
        <w:rPr>
          <w:rStyle w:val="CrossRefChar"/>
        </w:rPr>
        <w:fldChar w:fldCharType="begin"/>
      </w:r>
      <w:r w:rsidR="00FB2221" w:rsidRPr="00740EA5">
        <w:rPr>
          <w:rStyle w:val="CrossRefChar"/>
        </w:rPr>
        <w:instrText xml:space="preserve"> REF _Ref128918345 \h </w:instrText>
      </w:r>
      <w:r w:rsidR="00740EA5">
        <w:rPr>
          <w:rStyle w:val="CrossRefChar"/>
        </w:rPr>
        <w:instrText xml:space="preserve"> \* MERGEFORMAT </w:instrText>
      </w:r>
      <w:r w:rsidR="00FB2221" w:rsidRPr="00740EA5">
        <w:rPr>
          <w:rStyle w:val="CrossRefChar"/>
        </w:rPr>
      </w:r>
      <w:r w:rsidR="00FB2221" w:rsidRPr="00740EA5">
        <w:rPr>
          <w:rStyle w:val="CrossRefChar"/>
        </w:rPr>
        <w:fldChar w:fldCharType="separate"/>
      </w:r>
      <w:r w:rsidR="00F40FCB" w:rsidRPr="00F40FCB">
        <w:rPr>
          <w:rStyle w:val="CrossRefChar"/>
        </w:rPr>
        <w:t>Table 2</w:t>
      </w:r>
      <w:r w:rsidR="00FB2221" w:rsidRPr="00740EA5">
        <w:rPr>
          <w:rStyle w:val="CrossRefChar"/>
        </w:rPr>
        <w:fldChar w:fldCharType="end"/>
      </w:r>
      <w:r w:rsidR="00817FDD">
        <w:t xml:space="preserve"> – </w:t>
      </w:r>
      <w:r w:rsidR="00367BF6">
        <w:t xml:space="preserve">also </w:t>
      </w:r>
      <w:r w:rsidR="00096E52">
        <w:t xml:space="preserve">reveals that the </w:t>
      </w:r>
      <w:commentRangeStart w:id="23"/>
      <w:r w:rsidR="00096E52">
        <w:t xml:space="preserve">results of this study are much closer to </w:t>
      </w:r>
      <w:r w:rsidR="00581591">
        <w:t xml:space="preserve">results </w:t>
      </w:r>
      <w:r w:rsidR="00635F47">
        <w:t xml:space="preserve">of evaluations in </w:t>
      </w:r>
      <w:r w:rsidR="00581591">
        <w:t>neighboring states</w:t>
      </w:r>
      <w:r w:rsidR="00096E52">
        <w:t xml:space="preserve"> than the </w:t>
      </w:r>
      <w:r w:rsidR="002728B2">
        <w:t>previous HES &amp; HES-IE impact evaluation in Connecticut</w:t>
      </w:r>
      <w:r w:rsidR="00096E52">
        <w:t>.</w:t>
      </w:r>
      <w:commentRangeEnd w:id="23"/>
      <w:r w:rsidR="00DB61B6">
        <w:rPr>
          <w:rStyle w:val="CommentReference"/>
        </w:rPr>
        <w:commentReference w:id="23"/>
      </w:r>
    </w:p>
    <w:p w14:paraId="5D1C1E04" w14:textId="0695C0B3" w:rsidR="003B55A6" w:rsidRDefault="003B55A6" w:rsidP="003B55A6">
      <w:pPr>
        <w:pStyle w:val="Caption"/>
        <w:rPr>
          <w:rFonts w:hint="eastAsia"/>
        </w:rPr>
      </w:pPr>
      <w:bookmarkStart w:id="24" w:name="_Ref128918345"/>
      <w:r w:rsidRPr="00A37240">
        <w:t xml:space="preserve">Table </w:t>
      </w:r>
      <w:r>
        <w:fldChar w:fldCharType="begin"/>
      </w:r>
      <w:r>
        <w:instrText>SEQ Table \* ARABIC</w:instrText>
      </w:r>
      <w:r>
        <w:fldChar w:fldCharType="separate"/>
      </w:r>
      <w:r w:rsidR="00F40FCB">
        <w:rPr>
          <w:noProof/>
        </w:rPr>
        <w:t>2</w:t>
      </w:r>
      <w:r>
        <w:fldChar w:fldCharType="end"/>
      </w:r>
      <w:bookmarkEnd w:id="24"/>
      <w:r w:rsidRPr="00A37240">
        <w:t>:</w:t>
      </w:r>
      <w:r>
        <w:t xml:space="preserve"> Benchmarking: Air Sealing and Insulation S</w:t>
      </w:r>
      <w:r w:rsidRPr="00A37240">
        <w:t>avings</w:t>
      </w:r>
      <w:r w:rsidR="00A43168">
        <w:t xml:space="preserve"> </w:t>
      </w:r>
      <w:r w:rsidR="00A43168" w:rsidRPr="00A37240">
        <w:t>(</w:t>
      </w:r>
      <w:r w:rsidR="00A43168">
        <w:t>CCF</w:t>
      </w:r>
      <w:r w:rsidR="00A43168" w:rsidRPr="00A37240">
        <w:t>/Year)</w:t>
      </w:r>
    </w:p>
    <w:tbl>
      <w:tblPr>
        <w:tblStyle w:val="BodyOdd"/>
        <w:tblW w:w="5089" w:type="pct"/>
        <w:tblLook w:val="04A0" w:firstRow="1" w:lastRow="0" w:firstColumn="1" w:lastColumn="0" w:noHBand="0" w:noVBand="1"/>
      </w:tblPr>
      <w:tblGrid>
        <w:gridCol w:w="1592"/>
        <w:gridCol w:w="2550"/>
        <w:gridCol w:w="2474"/>
        <w:gridCol w:w="1328"/>
        <w:gridCol w:w="1583"/>
      </w:tblGrid>
      <w:tr w:rsidR="00E559DB" w:rsidRPr="00480DD9" w14:paraId="36E6B36C" w14:textId="77777777" w:rsidTr="00C610C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vAlign w:val="bottom"/>
          </w:tcPr>
          <w:p w14:paraId="463F892B" w14:textId="77777777" w:rsidR="00F24E9A" w:rsidRPr="004B29A8" w:rsidRDefault="00F24E9A" w:rsidP="00C610CD">
            <w:pPr>
              <w:keepNext/>
              <w:spacing w:before="20" w:after="20" w:line="240" w:lineRule="auto"/>
              <w:jc w:val="left"/>
              <w:rPr>
                <w:rFonts w:eastAsia="Times New Roman" w:cs="Arial"/>
                <w:sz w:val="20"/>
                <w:szCs w:val="20"/>
                <w:lang w:bidi="ar-SA"/>
              </w:rPr>
            </w:pPr>
            <w:r w:rsidRPr="004B29A8">
              <w:rPr>
                <w:rFonts w:eastAsia="Times New Roman" w:cs="Arial"/>
                <w:sz w:val="20"/>
                <w:szCs w:val="20"/>
                <w:lang w:bidi="ar-SA"/>
              </w:rPr>
              <w:t>Program Type</w:t>
            </w:r>
          </w:p>
        </w:tc>
        <w:tc>
          <w:tcPr>
            <w:tcW w:w="1338" w:type="pct"/>
            <w:vAlign w:val="bottom"/>
          </w:tcPr>
          <w:p w14:paraId="11A0828A" w14:textId="46935082"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4B29A8">
              <w:rPr>
                <w:rFonts w:eastAsia="Times New Roman" w:cs="Arial"/>
                <w:color w:val="FFFFFF"/>
                <w:kern w:val="24"/>
                <w:sz w:val="20"/>
                <w:szCs w:val="20"/>
                <w:lang w:bidi="ar-SA"/>
              </w:rPr>
              <w:t xml:space="preserve">Program </w:t>
            </w:r>
            <w:r>
              <w:rPr>
                <w:rFonts w:eastAsia="Times New Roman" w:cs="Arial"/>
                <w:color w:val="FFFFFF"/>
                <w:kern w:val="24"/>
                <w:sz w:val="20"/>
                <w:szCs w:val="20"/>
                <w:lang w:bidi="ar-SA"/>
              </w:rPr>
              <w:br/>
            </w:r>
            <w:r w:rsidRPr="004B29A8">
              <w:rPr>
                <w:rFonts w:eastAsia="Times New Roman" w:cs="Arial"/>
                <w:color w:val="FFFFFF"/>
                <w:kern w:val="24"/>
                <w:sz w:val="20"/>
                <w:szCs w:val="20"/>
                <w:lang w:bidi="ar-SA"/>
              </w:rPr>
              <w:t>(State, Cohort)</w:t>
            </w:r>
          </w:p>
        </w:tc>
        <w:tc>
          <w:tcPr>
            <w:tcW w:w="1298" w:type="pct"/>
            <w:vAlign w:val="bottom"/>
          </w:tcPr>
          <w:p w14:paraId="41BA54EC" w14:textId="303B83B2"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commentRangeStart w:id="25"/>
            <w:r w:rsidRPr="004B29A8">
              <w:rPr>
                <w:rFonts w:eastAsia="Times New Roman" w:cs="Arial"/>
                <w:color w:val="FFFFFF"/>
                <w:kern w:val="24"/>
                <w:sz w:val="20"/>
                <w:szCs w:val="20"/>
                <w:lang w:bidi="ar-SA"/>
              </w:rPr>
              <w:t>Reference P</w:t>
            </w:r>
            <w:r w:rsidR="00C610CD">
              <w:rPr>
                <w:rFonts w:eastAsia="Times New Roman" w:cs="Arial"/>
                <w:color w:val="FFFFFF"/>
                <w:kern w:val="24"/>
                <w:sz w:val="20"/>
                <w:szCs w:val="20"/>
                <w:lang w:bidi="ar-SA"/>
              </w:rPr>
              <w:t>o</w:t>
            </w:r>
            <w:r w:rsidRPr="004B29A8">
              <w:rPr>
                <w:rFonts w:eastAsia="Times New Roman" w:cs="Arial"/>
                <w:color w:val="FFFFFF"/>
                <w:kern w:val="24"/>
                <w:sz w:val="20"/>
                <w:szCs w:val="20"/>
                <w:lang w:bidi="ar-SA"/>
              </w:rPr>
              <w:t>int</w:t>
            </w:r>
            <w:commentRangeEnd w:id="25"/>
            <w:r w:rsidR="006B135F">
              <w:rPr>
                <w:rStyle w:val="CommentReference"/>
                <w:b w:val="0"/>
                <w:color w:val="auto"/>
              </w:rPr>
              <w:commentReference w:id="25"/>
            </w:r>
          </w:p>
        </w:tc>
        <w:tc>
          <w:tcPr>
            <w:tcW w:w="697" w:type="pct"/>
            <w:shd w:val="clear" w:color="auto" w:fill="046A38" w:themeFill="accent2"/>
            <w:vAlign w:val="bottom"/>
          </w:tcPr>
          <w:p w14:paraId="5AD57813" w14:textId="77777777"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Only</w:t>
            </w:r>
          </w:p>
        </w:tc>
        <w:tc>
          <w:tcPr>
            <w:tcW w:w="831" w:type="pct"/>
            <w:shd w:val="clear" w:color="auto" w:fill="046A38" w:themeFill="accent2"/>
            <w:vAlign w:val="bottom"/>
          </w:tcPr>
          <w:p w14:paraId="4A6C46D8" w14:textId="318AADD5" w:rsidR="00F24E9A" w:rsidRPr="004B29A8" w:rsidRDefault="00F24E9A" w:rsidP="00C610CD">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&amp; Insulation</w:t>
            </w:r>
          </w:p>
        </w:tc>
      </w:tr>
      <w:tr w:rsidR="00F24E9A" w:rsidRPr="00A36AA7" w14:paraId="6DB3D0FD"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4B7DFFBD" w14:textId="77777777" w:rsidR="00F24E9A" w:rsidRPr="00A36AA7" w:rsidRDefault="00F24E9A" w:rsidP="00C610CD">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Market Rate</w:t>
            </w:r>
          </w:p>
        </w:tc>
        <w:tc>
          <w:tcPr>
            <w:tcW w:w="1338" w:type="pct"/>
            <w:shd w:val="clear" w:color="auto" w:fill="FFFFFF" w:themeFill="background1"/>
            <w:vAlign w:val="center"/>
          </w:tcPr>
          <w:p w14:paraId="1B2A2080" w14:textId="1C8467C4"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shd w:val="clear" w:color="auto" w:fill="FFFFFF" w:themeFill="background1"/>
            <w:vAlign w:val="center"/>
          </w:tcPr>
          <w:p w14:paraId="2B240A95" w14:textId="4DDFBA62"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shd w:val="clear" w:color="auto" w:fill="FFFFFF" w:themeFill="background1"/>
            <w:vAlign w:val="center"/>
          </w:tcPr>
          <w:p w14:paraId="20DF17C5"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64</w:t>
            </w:r>
          </w:p>
        </w:tc>
        <w:tc>
          <w:tcPr>
            <w:tcW w:w="831" w:type="pct"/>
            <w:shd w:val="clear" w:color="auto" w:fill="FFFFFF" w:themeFill="background1"/>
            <w:vAlign w:val="center"/>
          </w:tcPr>
          <w:p w14:paraId="299FACC5"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218</w:t>
            </w:r>
          </w:p>
        </w:tc>
      </w:tr>
      <w:tr w:rsidR="00F24E9A" w:rsidRPr="00A36AA7" w14:paraId="140C774E" w14:textId="77777777" w:rsidTr="00873B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2665686E" w14:textId="77777777" w:rsidR="00F24E9A" w:rsidRPr="00A36AA7" w:rsidRDefault="00F24E9A" w:rsidP="00C610CD">
            <w:pPr>
              <w:keepNext/>
              <w:spacing w:before="20" w:after="20" w:line="240" w:lineRule="auto"/>
              <w:jc w:val="left"/>
              <w:rPr>
                <w:rFonts w:eastAsia="Times New Roman" w:cs="Arial"/>
                <w:bCs/>
                <w:kern w:val="24"/>
                <w:sz w:val="20"/>
                <w:szCs w:val="20"/>
                <w:lang w:bidi="ar-SA"/>
              </w:rPr>
            </w:pPr>
          </w:p>
        </w:tc>
        <w:tc>
          <w:tcPr>
            <w:tcW w:w="1338" w:type="pct"/>
            <w:vAlign w:val="center"/>
          </w:tcPr>
          <w:p w14:paraId="757FD73C" w14:textId="1E8D8A32"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32F07A5B" w14:textId="1AFE3272"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4362C034"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17</w:t>
            </w:r>
          </w:p>
        </w:tc>
        <w:tc>
          <w:tcPr>
            <w:tcW w:w="831" w:type="pct"/>
            <w:vAlign w:val="center"/>
          </w:tcPr>
          <w:p w14:paraId="3E74707E"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77</w:t>
            </w:r>
          </w:p>
        </w:tc>
      </w:tr>
      <w:tr w:rsidR="00F24E9A" w:rsidRPr="00A36AA7" w14:paraId="3DB2128C"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3D49A388" w14:textId="77777777" w:rsidR="00F24E9A" w:rsidRPr="00A36AA7" w:rsidRDefault="00F24E9A" w:rsidP="00C610CD">
            <w:pPr>
              <w:keepNext/>
              <w:spacing w:before="20" w:after="20" w:line="240" w:lineRule="auto"/>
              <w:jc w:val="left"/>
              <w:rPr>
                <w:rFonts w:eastAsia="Times New Roman" w:cs="Arial"/>
                <w:bCs/>
                <w:color w:val="FFFFFF" w:themeColor="background1"/>
                <w:kern w:val="24"/>
                <w:sz w:val="20"/>
                <w:szCs w:val="20"/>
                <w:lang w:bidi="ar-SA"/>
              </w:rPr>
            </w:pPr>
          </w:p>
        </w:tc>
        <w:tc>
          <w:tcPr>
            <w:tcW w:w="1338" w:type="pct"/>
            <w:shd w:val="clear" w:color="auto" w:fill="90FFCA" w:themeFill="text2" w:themeFillTint="40"/>
            <w:vAlign w:val="center"/>
          </w:tcPr>
          <w:p w14:paraId="4A3D89E4" w14:textId="36FB5849"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EWSF (RI, 2017-18)</w:t>
            </w:r>
          </w:p>
        </w:tc>
        <w:tc>
          <w:tcPr>
            <w:tcW w:w="1298" w:type="pct"/>
            <w:shd w:val="clear" w:color="auto" w:fill="90FFCA" w:themeFill="text2" w:themeFillTint="40"/>
            <w:vAlign w:val="center"/>
          </w:tcPr>
          <w:p w14:paraId="0874F070" w14:textId="24E20806"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shd w:val="clear" w:color="auto" w:fill="90FFCA" w:themeFill="text2" w:themeFillTint="40"/>
            <w:vAlign w:val="center"/>
          </w:tcPr>
          <w:p w14:paraId="01E79271"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commentRangeStart w:id="26"/>
            <w:r w:rsidRPr="00873BFE">
              <w:rPr>
                <w:rFonts w:eastAsia="Times New Roman" w:cs="Arial"/>
                <w:bCs/>
                <w:kern w:val="24"/>
                <w:sz w:val="20"/>
                <w:szCs w:val="20"/>
                <w:lang w:bidi="ar-SA"/>
              </w:rPr>
              <w:t>33</w:t>
            </w:r>
            <w:commentRangeEnd w:id="26"/>
            <w:r w:rsidR="006B135F">
              <w:rPr>
                <w:rStyle w:val="CommentReference"/>
              </w:rPr>
              <w:commentReference w:id="26"/>
            </w:r>
          </w:p>
        </w:tc>
        <w:tc>
          <w:tcPr>
            <w:tcW w:w="831" w:type="pct"/>
            <w:shd w:val="clear" w:color="auto" w:fill="90FFCA" w:themeFill="text2" w:themeFillTint="40"/>
            <w:vAlign w:val="center"/>
          </w:tcPr>
          <w:p w14:paraId="2BE9A6D5"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commentRangeStart w:id="27"/>
            <w:r w:rsidRPr="00873BFE">
              <w:rPr>
                <w:rFonts w:eastAsia="Times New Roman" w:cs="Arial"/>
                <w:bCs/>
                <w:kern w:val="24"/>
                <w:sz w:val="20"/>
                <w:szCs w:val="20"/>
                <w:lang w:bidi="ar-SA"/>
              </w:rPr>
              <w:t>93</w:t>
            </w:r>
            <w:commentRangeEnd w:id="27"/>
            <w:r w:rsidR="002272FD">
              <w:rPr>
                <w:rStyle w:val="CommentReference"/>
              </w:rPr>
              <w:commentReference w:id="27"/>
            </w:r>
          </w:p>
        </w:tc>
      </w:tr>
      <w:tr w:rsidR="00F24E9A" w:rsidRPr="00A36AA7" w14:paraId="002033CF" w14:textId="77777777" w:rsidTr="00873B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tcPr>
          <w:p w14:paraId="737E552E" w14:textId="77777777" w:rsidR="00F24E9A" w:rsidRPr="00A36AA7" w:rsidRDefault="00F24E9A" w:rsidP="00C610CD">
            <w:pPr>
              <w:keepNext/>
              <w:spacing w:before="20" w:after="20" w:line="240" w:lineRule="auto"/>
              <w:jc w:val="left"/>
              <w:rPr>
                <w:rFonts w:eastAsia="Times New Roman" w:cs="Arial"/>
                <w:b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5524D910" w14:textId="6376C43B" w:rsidR="00F24E9A" w:rsidRPr="00873BFE"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HES/RCD (MA, 2015-16)</w:t>
            </w:r>
          </w:p>
        </w:tc>
        <w:tc>
          <w:tcPr>
            <w:tcW w:w="1298" w:type="pct"/>
            <w:tcBorders>
              <w:bottom w:val="single" w:sz="4" w:space="0" w:color="046A38" w:themeColor="accent2"/>
            </w:tcBorders>
            <w:shd w:val="clear" w:color="auto" w:fill="90FFCA" w:themeFill="text2" w:themeFillTint="40"/>
            <w:vAlign w:val="center"/>
          </w:tcPr>
          <w:p w14:paraId="56F3935A" w14:textId="0E5A8209" w:rsidR="00F24E9A" w:rsidRPr="00873BFE"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20510338" w14:textId="77777777" w:rsidR="00F24E9A" w:rsidRPr="00873BFE"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commentRangeStart w:id="28"/>
            <w:r w:rsidRPr="00873BFE">
              <w:rPr>
                <w:rFonts w:eastAsia="Times New Roman" w:cs="Arial"/>
                <w:bCs/>
                <w:kern w:val="24"/>
                <w:sz w:val="20"/>
                <w:szCs w:val="20"/>
                <w:lang w:bidi="ar-SA"/>
              </w:rPr>
              <w:t>31</w:t>
            </w:r>
            <w:commentRangeEnd w:id="28"/>
            <w:r w:rsidR="006B135F">
              <w:rPr>
                <w:rStyle w:val="CommentReference"/>
              </w:rPr>
              <w:commentReference w:id="28"/>
            </w:r>
          </w:p>
        </w:tc>
        <w:tc>
          <w:tcPr>
            <w:tcW w:w="831" w:type="pct"/>
            <w:tcBorders>
              <w:bottom w:val="single" w:sz="4" w:space="0" w:color="046A38" w:themeColor="accent2"/>
            </w:tcBorders>
            <w:shd w:val="clear" w:color="auto" w:fill="90FFCA" w:themeFill="text2" w:themeFillTint="40"/>
            <w:vAlign w:val="center"/>
          </w:tcPr>
          <w:p w14:paraId="5EF535DC" w14:textId="77777777" w:rsidR="00F24E9A" w:rsidRPr="00873BFE"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commentRangeStart w:id="29"/>
            <w:r w:rsidRPr="00873BFE">
              <w:rPr>
                <w:rFonts w:eastAsia="Times New Roman" w:cs="Arial"/>
                <w:bCs/>
                <w:kern w:val="24"/>
                <w:sz w:val="20"/>
                <w:szCs w:val="20"/>
                <w:lang w:bidi="ar-SA"/>
              </w:rPr>
              <w:t>125</w:t>
            </w:r>
            <w:commentRangeEnd w:id="29"/>
            <w:r w:rsidR="001F249C">
              <w:rPr>
                <w:rStyle w:val="CommentReference"/>
              </w:rPr>
              <w:commentReference w:id="29"/>
            </w:r>
          </w:p>
        </w:tc>
      </w:tr>
      <w:tr w:rsidR="00F24E9A" w:rsidRPr="00A36AA7" w14:paraId="617D7855"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046A38" w:themeColor="accent2"/>
            </w:tcBorders>
            <w:shd w:val="clear" w:color="auto" w:fill="FFFFFF" w:themeFill="background1"/>
          </w:tcPr>
          <w:p w14:paraId="6E703B7A" w14:textId="77777777" w:rsidR="00F24E9A" w:rsidRPr="00A36AA7" w:rsidRDefault="00F24E9A" w:rsidP="00C610CD">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Income Eligible</w:t>
            </w:r>
          </w:p>
        </w:tc>
        <w:tc>
          <w:tcPr>
            <w:tcW w:w="1338" w:type="pct"/>
            <w:tcBorders>
              <w:top w:val="single" w:sz="4" w:space="0" w:color="046A38" w:themeColor="accent2"/>
            </w:tcBorders>
            <w:shd w:val="clear" w:color="auto" w:fill="FFFFFF" w:themeFill="background1"/>
            <w:vAlign w:val="center"/>
          </w:tcPr>
          <w:p w14:paraId="5F1282C9" w14:textId="5E52F1DC"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tcBorders>
              <w:top w:val="single" w:sz="4" w:space="0" w:color="046A38" w:themeColor="accent2"/>
            </w:tcBorders>
            <w:shd w:val="clear" w:color="auto" w:fill="FFFFFF" w:themeFill="background1"/>
            <w:vAlign w:val="center"/>
          </w:tcPr>
          <w:p w14:paraId="167BAFFB" w14:textId="413B3B0F" w:rsidR="00F24E9A" w:rsidRPr="00A36AA7"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tcBorders>
              <w:top w:val="single" w:sz="4" w:space="0" w:color="046A38" w:themeColor="accent2"/>
            </w:tcBorders>
            <w:shd w:val="clear" w:color="auto" w:fill="FFFFFF" w:themeFill="background1"/>
            <w:vAlign w:val="center"/>
          </w:tcPr>
          <w:p w14:paraId="112AFDCC"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59</w:t>
            </w:r>
          </w:p>
        </w:tc>
        <w:tc>
          <w:tcPr>
            <w:tcW w:w="831" w:type="pct"/>
            <w:tcBorders>
              <w:top w:val="single" w:sz="4" w:space="0" w:color="046A38" w:themeColor="accent2"/>
            </w:tcBorders>
            <w:shd w:val="clear" w:color="auto" w:fill="FFFFFF" w:themeFill="background1"/>
            <w:vAlign w:val="center"/>
          </w:tcPr>
          <w:p w14:paraId="39573448" w14:textId="77777777" w:rsidR="00F24E9A" w:rsidRPr="00A36AA7"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217</w:t>
            </w:r>
          </w:p>
        </w:tc>
      </w:tr>
      <w:tr w:rsidR="00F24E9A" w:rsidRPr="00A36AA7" w14:paraId="7D6509C1" w14:textId="77777777" w:rsidTr="00873BF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257E4E57" w14:textId="77777777" w:rsidR="00F24E9A" w:rsidRPr="00A36AA7" w:rsidRDefault="00F24E9A" w:rsidP="00C610CD">
            <w:pPr>
              <w:keepNext/>
              <w:spacing w:before="20" w:after="20" w:line="240" w:lineRule="auto"/>
              <w:jc w:val="left"/>
              <w:rPr>
                <w:rFonts w:eastAsia="Times New Roman" w:cs="Arial"/>
                <w:b/>
                <w:i/>
                <w:iCs/>
                <w:kern w:val="24"/>
                <w:sz w:val="20"/>
                <w:szCs w:val="20"/>
                <w:lang w:bidi="ar-SA"/>
              </w:rPr>
            </w:pPr>
          </w:p>
        </w:tc>
        <w:tc>
          <w:tcPr>
            <w:tcW w:w="1338" w:type="pct"/>
            <w:vAlign w:val="center"/>
          </w:tcPr>
          <w:p w14:paraId="05A3AE3C" w14:textId="2F156A60"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2950AF7D" w14:textId="1855733C" w:rsidR="00F24E9A" w:rsidRPr="00A36AA7" w:rsidRDefault="00F24E9A" w:rsidP="00873BFE">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37981AD6"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11</w:t>
            </w:r>
          </w:p>
        </w:tc>
        <w:tc>
          <w:tcPr>
            <w:tcW w:w="831" w:type="pct"/>
            <w:vAlign w:val="center"/>
          </w:tcPr>
          <w:p w14:paraId="614A6080" w14:textId="77777777" w:rsidR="00F24E9A" w:rsidRPr="00A36AA7" w:rsidRDefault="00F24E9A" w:rsidP="00C610CD">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108</w:t>
            </w:r>
          </w:p>
        </w:tc>
      </w:tr>
      <w:tr w:rsidR="00F24E9A" w:rsidRPr="00480DD9" w14:paraId="3B5DE148" w14:textId="77777777" w:rsidTr="00873BFE">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shd w:val="clear" w:color="auto" w:fill="FFFFFF" w:themeFill="background1"/>
          </w:tcPr>
          <w:p w14:paraId="2834299A" w14:textId="77777777" w:rsidR="00F24E9A" w:rsidRPr="00A36AA7" w:rsidRDefault="00F24E9A" w:rsidP="00C610CD">
            <w:pPr>
              <w:keepNext/>
              <w:spacing w:before="20" w:after="20" w:line="240" w:lineRule="auto"/>
              <w:jc w:val="left"/>
              <w:rPr>
                <w:rFonts w:eastAsia="Times New Roman" w:cs="Arial"/>
                <w:b/>
                <w:i/>
                <w:i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6E8530BD" w14:textId="639EBC77"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IESF (RI, 2015-16)</w:t>
            </w:r>
          </w:p>
        </w:tc>
        <w:tc>
          <w:tcPr>
            <w:tcW w:w="1298" w:type="pct"/>
            <w:tcBorders>
              <w:bottom w:val="single" w:sz="4" w:space="0" w:color="046A38" w:themeColor="accent2"/>
            </w:tcBorders>
            <w:shd w:val="clear" w:color="auto" w:fill="90FFCA" w:themeFill="text2" w:themeFillTint="40"/>
            <w:vAlign w:val="center"/>
          </w:tcPr>
          <w:p w14:paraId="7C913B18" w14:textId="213294E6" w:rsidR="00F24E9A" w:rsidRPr="00873BFE" w:rsidRDefault="00F24E9A" w:rsidP="00873BFE">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03C83573"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N/A</w:t>
            </w:r>
          </w:p>
        </w:tc>
        <w:tc>
          <w:tcPr>
            <w:tcW w:w="831" w:type="pct"/>
            <w:tcBorders>
              <w:bottom w:val="single" w:sz="4" w:space="0" w:color="046A38" w:themeColor="accent2"/>
            </w:tcBorders>
            <w:shd w:val="clear" w:color="auto" w:fill="90FFCA" w:themeFill="text2" w:themeFillTint="40"/>
            <w:vAlign w:val="center"/>
          </w:tcPr>
          <w:p w14:paraId="32B741A3" w14:textId="77777777" w:rsidR="00F24E9A" w:rsidRPr="00873BFE" w:rsidRDefault="00F24E9A" w:rsidP="00C610CD">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commentRangeStart w:id="30"/>
            <w:r w:rsidRPr="00873BFE">
              <w:rPr>
                <w:rFonts w:eastAsia="Times New Roman" w:cs="Arial"/>
                <w:bCs/>
                <w:kern w:val="24"/>
                <w:sz w:val="20"/>
                <w:szCs w:val="20"/>
                <w:lang w:bidi="ar-SA"/>
              </w:rPr>
              <w:t>120</w:t>
            </w:r>
            <w:commentRangeEnd w:id="30"/>
            <w:r w:rsidR="001F249C">
              <w:rPr>
                <w:rStyle w:val="CommentReference"/>
              </w:rPr>
              <w:commentReference w:id="30"/>
            </w:r>
          </w:p>
        </w:tc>
      </w:tr>
    </w:tbl>
    <w:p w14:paraId="59B033EE" w14:textId="00189BFD" w:rsidR="00AB0713" w:rsidRDefault="00C63AA9" w:rsidP="00F0065B">
      <w:pPr>
        <w:pStyle w:val="Normalaftertable"/>
      </w:pPr>
      <w:r>
        <w:t>T</w:t>
      </w:r>
      <w:r w:rsidR="00AB0713">
        <w:t xml:space="preserve">he results of this evaluation </w:t>
      </w:r>
      <w:r w:rsidR="002C12F4">
        <w:t>were</w:t>
      </w:r>
      <w:r w:rsidR="00AB0713">
        <w:t xml:space="preserve"> consistent with </w:t>
      </w:r>
      <w:r w:rsidR="00E218F2">
        <w:t xml:space="preserve">a long-term trend </w:t>
      </w:r>
      <w:r>
        <w:t>of</w:t>
      </w:r>
      <w:r w:rsidR="00E218F2">
        <w:t xml:space="preserve"> declining avera</w:t>
      </w:r>
      <w:r w:rsidR="00E218F2" w:rsidRPr="0032014E">
        <w:t xml:space="preserve">ge air sealing and insulation savings over time. </w:t>
      </w:r>
      <w:r w:rsidRPr="0032014E">
        <w:t xml:space="preserve">As shown in </w:t>
      </w:r>
      <w:r w:rsidRPr="004279FC">
        <w:rPr>
          <w:rStyle w:val="CrossRefChar"/>
        </w:rPr>
        <w:fldChar w:fldCharType="begin"/>
      </w:r>
      <w:r w:rsidRPr="004279FC">
        <w:rPr>
          <w:rStyle w:val="CrossRefChar"/>
        </w:rPr>
        <w:instrText xml:space="preserve"> REF _Ref128922161 \h </w:instrText>
      </w:r>
      <w:r w:rsidR="0032014E" w:rsidRPr="004279FC">
        <w:rPr>
          <w:rStyle w:val="CrossRefChar"/>
        </w:rPr>
        <w:instrText xml:space="preserve"> \* MERGEFORMAT </w:instrText>
      </w:r>
      <w:r w:rsidRPr="004279FC">
        <w:rPr>
          <w:rStyle w:val="CrossRefChar"/>
        </w:rPr>
      </w:r>
      <w:r w:rsidRPr="004279FC">
        <w:rPr>
          <w:rStyle w:val="CrossRefChar"/>
        </w:rPr>
        <w:fldChar w:fldCharType="separate"/>
      </w:r>
      <w:r w:rsidR="00F40FCB" w:rsidRPr="00F40FCB">
        <w:rPr>
          <w:rStyle w:val="CrossRefChar"/>
        </w:rPr>
        <w:t>Figure 2</w:t>
      </w:r>
      <w:r w:rsidRPr="004279FC">
        <w:rPr>
          <w:rStyle w:val="CrossRefChar"/>
        </w:rPr>
        <w:fldChar w:fldCharType="end"/>
      </w:r>
      <w:r w:rsidRPr="0032014E">
        <w:t xml:space="preserve">, </w:t>
      </w:r>
      <w:r w:rsidR="001313DA" w:rsidRPr="0032014E">
        <w:t xml:space="preserve">every </w:t>
      </w:r>
      <w:r w:rsidRPr="0032014E">
        <w:t xml:space="preserve">subsequent </w:t>
      </w:r>
      <w:r w:rsidR="00DC476A" w:rsidRPr="0032014E">
        <w:t xml:space="preserve">impact </w:t>
      </w:r>
      <w:r w:rsidRPr="0032014E">
        <w:t>evaluation in Connecticut</w:t>
      </w:r>
      <w:r w:rsidR="001313DA" w:rsidRPr="0032014E">
        <w:t xml:space="preserve"> (HES)</w:t>
      </w:r>
      <w:r w:rsidRPr="0032014E">
        <w:t>, Massa</w:t>
      </w:r>
      <w:r w:rsidR="00DC476A" w:rsidRPr="0032014E">
        <w:t>chusetts</w:t>
      </w:r>
      <w:r w:rsidR="001313DA" w:rsidRPr="0032014E">
        <w:t xml:space="preserve"> (HES/RCD)</w:t>
      </w:r>
      <w:r w:rsidR="00DC476A" w:rsidRPr="0032014E">
        <w:t>, and Rhode Island</w:t>
      </w:r>
      <w:r w:rsidR="001313DA" w:rsidRPr="0032014E">
        <w:t xml:space="preserve"> (EWSF)</w:t>
      </w:r>
      <w:r w:rsidR="00DC476A" w:rsidRPr="0032014E">
        <w:t xml:space="preserve"> resulted in lower evaluated savings for </w:t>
      </w:r>
      <w:r w:rsidR="001313DA" w:rsidRPr="0032014E">
        <w:t xml:space="preserve">participants that received </w:t>
      </w:r>
      <w:r w:rsidR="00DC476A" w:rsidRPr="0032014E">
        <w:t xml:space="preserve">air sealing </w:t>
      </w:r>
      <w:r w:rsidR="001313DA" w:rsidRPr="0032014E">
        <w:t>and/or</w:t>
      </w:r>
      <w:r w:rsidR="00DC476A" w:rsidRPr="0032014E">
        <w:t xml:space="preserve"> insulation</w:t>
      </w:r>
      <w:r w:rsidR="0032014E" w:rsidRPr="0032014E">
        <w:t>.</w:t>
      </w:r>
      <w:r w:rsidR="00DC476A">
        <w:t xml:space="preserve"> </w:t>
      </w:r>
    </w:p>
    <w:p w14:paraId="236DF15C" w14:textId="273EA235" w:rsidR="00A30103" w:rsidRDefault="00B65B5E" w:rsidP="00B65B5E">
      <w:pPr>
        <w:pStyle w:val="Caption"/>
        <w:rPr>
          <w:rFonts w:hint="eastAsia"/>
        </w:rPr>
      </w:pPr>
      <w:bookmarkStart w:id="31" w:name="_Ref128922161"/>
      <w:r>
        <w:lastRenderedPageBreak/>
        <w:t xml:space="preserve">Figure </w:t>
      </w:r>
      <w:r>
        <w:fldChar w:fldCharType="begin"/>
      </w:r>
      <w:r>
        <w:instrText>SEQ Figure \* ARABIC</w:instrText>
      </w:r>
      <w:r>
        <w:fldChar w:fldCharType="separate"/>
      </w:r>
      <w:r w:rsidR="00F40FCB">
        <w:rPr>
          <w:noProof/>
        </w:rPr>
        <w:t>2</w:t>
      </w:r>
      <w:r>
        <w:fldChar w:fldCharType="end"/>
      </w:r>
      <w:bookmarkEnd w:id="31"/>
      <w:r w:rsidR="00D81EA9">
        <w:t>:</w:t>
      </w:r>
      <w:r>
        <w:t xml:space="preserve"> </w:t>
      </w:r>
      <w:r w:rsidR="000F0AF7">
        <w:t xml:space="preserve">Evaluated Savings </w:t>
      </w:r>
      <w:r w:rsidR="00D576C2">
        <w:t>Over Time by State</w:t>
      </w:r>
      <w:r w:rsidR="00B658A5">
        <w:t xml:space="preserve"> </w:t>
      </w:r>
      <w:r w:rsidR="006E3CFC">
        <w:t>–</w:t>
      </w:r>
      <w:r w:rsidR="00A06799">
        <w:t xml:space="preserve"> </w:t>
      </w:r>
      <w:r w:rsidR="00B658A5">
        <w:t xml:space="preserve">Average </w:t>
      </w:r>
      <w:r w:rsidR="006A713F">
        <w:t>Air Sealing &amp; Insulation Savings</w:t>
      </w:r>
      <w:r w:rsidR="00B658A5">
        <w:t xml:space="preserve"> (CCF/Year) for </w:t>
      </w:r>
      <w:r w:rsidR="00F35CA1">
        <w:t xml:space="preserve">Market Rate </w:t>
      </w:r>
      <w:r w:rsidR="00A06799">
        <w:t xml:space="preserve">Natural Gas-Heated </w:t>
      </w:r>
      <w:commentRangeStart w:id="32"/>
      <w:r w:rsidR="00A06799">
        <w:t>Customers</w:t>
      </w:r>
      <w:commentRangeEnd w:id="32"/>
      <w:r w:rsidR="0041460C">
        <w:rPr>
          <w:rStyle w:val="CommentReference"/>
          <w:rFonts w:ascii="Arial" w:hAnsi="Arial"/>
          <w:b w:val="0"/>
          <w:bCs w:val="0"/>
          <w:color w:val="auto"/>
        </w:rPr>
        <w:commentReference w:id="32"/>
      </w:r>
    </w:p>
    <w:p w14:paraId="4996FB63" w14:textId="2F6B5F17" w:rsidR="008A59DA" w:rsidRDefault="009B57C9" w:rsidP="00F24E9A">
      <w:pPr>
        <w:jc w:val="center"/>
      </w:pPr>
      <w:r w:rsidRPr="009B57C9">
        <w:rPr>
          <w:noProof/>
        </w:rPr>
        <w:drawing>
          <wp:inline distT="0" distB="0" distL="0" distR="0" wp14:anchorId="452BB4AB" wp14:editId="3E4BC3E5">
            <wp:extent cx="5943600" cy="3942715"/>
            <wp:effectExtent l="0" t="0" r="0" b="635"/>
            <wp:docPr id="22" name="Picture 2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34" cstate="email">
                      <a:extLst>
                        <a:ext uri="{28A0092B-C50C-407E-A947-70E740481C1C}">
                          <a14:useLocalDpi xmlns:a14="http://schemas.microsoft.com/office/drawing/2010/main"/>
                        </a:ext>
                      </a:extLst>
                    </a:blip>
                    <a:stretch>
                      <a:fillRect/>
                    </a:stretch>
                  </pic:blipFill>
                  <pic:spPr>
                    <a:xfrm>
                      <a:off x="0" y="0"/>
                      <a:ext cx="5943600" cy="3942715"/>
                    </a:xfrm>
                    <a:prstGeom prst="rect">
                      <a:avLst/>
                    </a:prstGeom>
                  </pic:spPr>
                </pic:pic>
              </a:graphicData>
            </a:graphic>
          </wp:inline>
        </w:drawing>
      </w:r>
    </w:p>
    <w:p w14:paraId="1C1804D2" w14:textId="279E0D93" w:rsidR="00935F26" w:rsidRDefault="0032014E" w:rsidP="0048116B">
      <w:r w:rsidRPr="00501847">
        <w:t xml:space="preserve">The </w:t>
      </w:r>
      <w:r w:rsidR="008200FA">
        <w:t xml:space="preserve">global </w:t>
      </w:r>
      <w:r w:rsidR="00E51508" w:rsidRPr="00501847">
        <w:t>drivers</w:t>
      </w:r>
      <w:r w:rsidRPr="00501847">
        <w:t xml:space="preserve"> of this </w:t>
      </w:r>
      <w:r w:rsidR="00A01C48">
        <w:t xml:space="preserve">consistent </w:t>
      </w:r>
      <w:r w:rsidRPr="00501847">
        <w:t xml:space="preserve">decline </w:t>
      </w:r>
      <w:r w:rsidR="00E51508" w:rsidRPr="00501847">
        <w:t xml:space="preserve">in </w:t>
      </w:r>
      <w:r w:rsidR="00B53FB6">
        <w:t xml:space="preserve">air sealing and insulation </w:t>
      </w:r>
      <w:r w:rsidR="00E51508" w:rsidRPr="00501847">
        <w:t>savings</w:t>
      </w:r>
      <w:r w:rsidR="008200FA">
        <w:t xml:space="preserve"> </w:t>
      </w:r>
      <w:r w:rsidR="00BA2D33">
        <w:t>are</w:t>
      </w:r>
      <w:r w:rsidRPr="00501847">
        <w:t xml:space="preserve"> numerous</w:t>
      </w:r>
      <w:r w:rsidR="008200FA">
        <w:t xml:space="preserve"> and include:</w:t>
      </w:r>
      <w:r w:rsidR="00501847" w:rsidRPr="00501847">
        <w:t xml:space="preserve"> </w:t>
      </w:r>
    </w:p>
    <w:p w14:paraId="083A717C" w14:textId="37A01AC7" w:rsidR="00673024" w:rsidRPr="007A2D15" w:rsidRDefault="003635D3" w:rsidP="005B5B52">
      <w:pPr>
        <w:pStyle w:val="ListParagraph"/>
        <w:numPr>
          <w:ilvl w:val="0"/>
          <w:numId w:val="52"/>
        </w:numPr>
        <w:rPr>
          <w:lang w:bidi="ar-SA"/>
        </w:rPr>
      </w:pPr>
      <w:r w:rsidRPr="003635D3">
        <w:rPr>
          <w:b/>
          <w:color w:val="046A38" w:themeColor="accent2"/>
        </w:rPr>
        <w:t>Less “Low-Hanging Fruit</w:t>
      </w:r>
      <w:r w:rsidR="006E3CFC">
        <w:rPr>
          <w:b/>
          <w:bCs/>
          <w:color w:val="046A38" w:themeColor="accent2"/>
        </w:rPr>
        <w:t>.</w:t>
      </w:r>
      <w:r w:rsidRPr="003635D3">
        <w:rPr>
          <w:b/>
          <w:bCs/>
          <w:color w:val="046A38" w:themeColor="accent2"/>
        </w:rPr>
        <w:t>”</w:t>
      </w:r>
      <w:r w:rsidRPr="003C1C1B">
        <w:rPr>
          <w:color w:val="000000" w:themeColor="text1"/>
        </w:rPr>
        <w:t xml:space="preserve"> </w:t>
      </w:r>
      <w:commentRangeStart w:id="33"/>
      <w:r w:rsidR="006E1D4F" w:rsidRPr="006E1D4F">
        <w:rPr>
          <w:color w:val="000000" w:themeColor="text1"/>
        </w:rPr>
        <w:t>Cus</w:t>
      </w:r>
      <w:r w:rsidR="00935F26">
        <w:t xml:space="preserve">tomers with </w:t>
      </w:r>
      <w:r w:rsidR="00935F26" w:rsidRPr="003635D3">
        <w:rPr>
          <w:lang w:bidi="ar-SA"/>
        </w:rPr>
        <w:t xml:space="preserve">least efficient homes </w:t>
      </w:r>
      <w:r>
        <w:rPr>
          <w:lang w:bidi="ar-SA"/>
        </w:rPr>
        <w:t>(</w:t>
      </w:r>
      <w:r w:rsidR="00935F26" w:rsidRPr="003635D3">
        <w:rPr>
          <w:lang w:bidi="ar-SA"/>
        </w:rPr>
        <w:t xml:space="preserve">and highest </w:t>
      </w:r>
      <w:r>
        <w:rPr>
          <w:lang w:bidi="ar-SA"/>
        </w:rPr>
        <w:t xml:space="preserve">energy </w:t>
      </w:r>
      <w:r w:rsidR="00935F26" w:rsidRPr="003635D3">
        <w:rPr>
          <w:lang w:bidi="ar-SA"/>
        </w:rPr>
        <w:t>bills</w:t>
      </w:r>
      <w:r>
        <w:rPr>
          <w:lang w:bidi="ar-SA"/>
        </w:rPr>
        <w:t>)</w:t>
      </w:r>
      <w:r w:rsidR="00935F26" w:rsidRPr="003635D3">
        <w:rPr>
          <w:lang w:bidi="ar-SA"/>
        </w:rPr>
        <w:t xml:space="preserve"> </w:t>
      </w:r>
      <w:r w:rsidR="00673024" w:rsidRPr="003635D3">
        <w:rPr>
          <w:lang w:bidi="ar-SA"/>
        </w:rPr>
        <w:t xml:space="preserve">are most motivated to </w:t>
      </w:r>
      <w:r w:rsidR="008200FA">
        <w:rPr>
          <w:lang w:bidi="ar-SA"/>
        </w:rPr>
        <w:t>air seal and/or insulat</w:t>
      </w:r>
      <w:r w:rsidR="00395F35">
        <w:rPr>
          <w:lang w:bidi="ar-SA"/>
        </w:rPr>
        <w:t>e</w:t>
      </w:r>
      <w:del w:id="34" w:author="Williams, Kiersten M" w:date="2023-04-16T19:11:00Z">
        <w:r w:rsidR="00395F35" w:rsidDel="006776D1">
          <w:rPr>
            <w:lang w:bidi="ar-SA"/>
          </w:rPr>
          <w:delText>d</w:delText>
        </w:r>
      </w:del>
      <w:r w:rsidR="008200FA">
        <w:rPr>
          <w:lang w:bidi="ar-SA"/>
        </w:rPr>
        <w:t xml:space="preserve"> their homes</w:t>
      </w:r>
      <w:r w:rsidR="006F65C8">
        <w:rPr>
          <w:lang w:bidi="ar-SA"/>
        </w:rPr>
        <w:t xml:space="preserve"> </w:t>
      </w:r>
      <w:r w:rsidR="006E1D4F">
        <w:rPr>
          <w:lang w:bidi="ar-SA"/>
        </w:rPr>
        <w:t xml:space="preserve">through </w:t>
      </w:r>
      <w:r w:rsidR="006F65C8">
        <w:rPr>
          <w:lang w:bidi="ar-SA"/>
        </w:rPr>
        <w:t>programs like HES and HES-IE</w:t>
      </w:r>
      <w:r w:rsidR="006E1D4F">
        <w:rPr>
          <w:lang w:bidi="ar-SA"/>
        </w:rPr>
        <w:t xml:space="preserve">. As a result, </w:t>
      </w:r>
      <w:r w:rsidR="00067EAB">
        <w:rPr>
          <w:lang w:bidi="ar-SA"/>
        </w:rPr>
        <w:t>t</w:t>
      </w:r>
      <w:r w:rsidR="00673024">
        <w:t>here tends</w:t>
      </w:r>
      <w:r w:rsidR="00F369B7">
        <w:t xml:space="preserve"> to be</w:t>
      </w:r>
      <w:r w:rsidR="00673024">
        <w:t xml:space="preserve"> less savings opportunity</w:t>
      </w:r>
      <w:r w:rsidR="00C438DC" w:rsidRPr="003635D3">
        <w:rPr>
          <w:lang w:bidi="ar-SA"/>
        </w:rPr>
        <w:t xml:space="preserve"> </w:t>
      </w:r>
      <w:r w:rsidR="00F369B7">
        <w:rPr>
          <w:lang w:bidi="ar-SA"/>
        </w:rPr>
        <w:t xml:space="preserve">per home </w:t>
      </w:r>
      <w:r w:rsidR="00C438DC" w:rsidRPr="003635D3">
        <w:rPr>
          <w:lang w:bidi="ar-SA"/>
        </w:rPr>
        <w:t>over time</w:t>
      </w:r>
      <w:r w:rsidR="00C438DC" w:rsidRPr="00673024">
        <w:t xml:space="preserve"> </w:t>
      </w:r>
      <w:r w:rsidR="00C438DC">
        <w:t>as program</w:t>
      </w:r>
      <w:r w:rsidR="00067EAB">
        <w:t>s</w:t>
      </w:r>
      <w:r w:rsidR="00C438DC">
        <w:t xml:space="preserve"> mature</w:t>
      </w:r>
      <w:r w:rsidR="00395F35">
        <w:t xml:space="preserve">, </w:t>
      </w:r>
      <w:commentRangeEnd w:id="33"/>
      <w:r w:rsidR="00F42DD9">
        <w:rPr>
          <w:rStyle w:val="CommentReference"/>
          <w:rFonts w:eastAsiaTheme="minorEastAsia" w:cstheme="minorBidi"/>
        </w:rPr>
        <w:commentReference w:id="33"/>
      </w:r>
      <w:r w:rsidR="00C438DC">
        <w:t>achieve</w:t>
      </w:r>
      <w:r w:rsidR="00067EAB">
        <w:t xml:space="preserve"> </w:t>
      </w:r>
      <w:r w:rsidR="00C438DC">
        <w:t xml:space="preserve">greater </w:t>
      </w:r>
      <w:r w:rsidR="007A2D15">
        <w:t xml:space="preserve">cumulative </w:t>
      </w:r>
      <w:r w:rsidR="00C438DC">
        <w:t>participa</w:t>
      </w:r>
      <w:r w:rsidR="007A2D15">
        <w:t>tion</w:t>
      </w:r>
      <w:r w:rsidR="00395F35">
        <w:t xml:space="preserve">, and serve those customers in most need of program </w:t>
      </w:r>
      <w:r w:rsidR="00130641">
        <w:t>services</w:t>
      </w:r>
      <w:r w:rsidR="00C438DC">
        <w:t>.</w:t>
      </w:r>
      <w:r w:rsidR="00860F4E">
        <w:t xml:space="preserve"> In addition</w:t>
      </w:r>
      <w:commentRangeStart w:id="35"/>
      <w:r w:rsidR="00860F4E">
        <w:t xml:space="preserve">, as program’s </w:t>
      </w:r>
      <w:proofErr w:type="gramStart"/>
      <w:r w:rsidR="00860F4E">
        <w:t>mature</w:t>
      </w:r>
      <w:proofErr w:type="gramEnd"/>
      <w:r w:rsidR="00860F4E">
        <w:t xml:space="preserve"> they also tend to have more repeat participants</w:t>
      </w:r>
      <w:commentRangeEnd w:id="35"/>
      <w:r w:rsidR="00F42DD9">
        <w:rPr>
          <w:rStyle w:val="CommentReference"/>
          <w:rFonts w:eastAsiaTheme="minorEastAsia" w:cstheme="minorBidi"/>
        </w:rPr>
        <w:commentReference w:id="35"/>
      </w:r>
      <w:r w:rsidR="00860F4E">
        <w:t xml:space="preserve">, </w:t>
      </w:r>
      <w:r w:rsidR="00F54988">
        <w:t>which also means less remaining savings potential.</w:t>
      </w:r>
      <w:r w:rsidR="00860F4E">
        <w:t xml:space="preserve"> </w:t>
      </w:r>
    </w:p>
    <w:p w14:paraId="2AD9BA7E" w14:textId="478C9413" w:rsidR="007A2D15" w:rsidRPr="003C1C1B" w:rsidRDefault="00B532FD" w:rsidP="005B5B52">
      <w:pPr>
        <w:pStyle w:val="ListParagraph"/>
        <w:numPr>
          <w:ilvl w:val="0"/>
          <w:numId w:val="52"/>
        </w:numPr>
        <w:rPr>
          <w:lang w:bidi="ar-SA"/>
        </w:rPr>
      </w:pPr>
      <w:r w:rsidRPr="007C0554">
        <w:rPr>
          <w:b/>
          <w:color w:val="046A38" w:themeColor="accent2"/>
          <w:lang w:bidi="ar-SA"/>
        </w:rPr>
        <w:t xml:space="preserve">Increasing Heating </w:t>
      </w:r>
      <w:r w:rsidR="008747C1">
        <w:rPr>
          <w:b/>
          <w:color w:val="046A38" w:themeColor="accent2"/>
          <w:lang w:bidi="ar-SA"/>
        </w:rPr>
        <w:t xml:space="preserve">System </w:t>
      </w:r>
      <w:r w:rsidRPr="007C0554">
        <w:rPr>
          <w:b/>
          <w:color w:val="046A38" w:themeColor="accent2"/>
          <w:lang w:bidi="ar-SA"/>
        </w:rPr>
        <w:t>Efficienc</w:t>
      </w:r>
      <w:r w:rsidR="001B6C4C">
        <w:rPr>
          <w:b/>
          <w:color w:val="046A38" w:themeColor="accent2"/>
          <w:lang w:bidi="ar-SA"/>
        </w:rPr>
        <w:t>ies</w:t>
      </w:r>
      <w:r w:rsidR="007C0554" w:rsidRPr="007C0554">
        <w:rPr>
          <w:b/>
          <w:color w:val="046A38" w:themeColor="accent2"/>
          <w:lang w:bidi="ar-SA"/>
        </w:rPr>
        <w:t>.</w:t>
      </w:r>
      <w:r w:rsidR="008747C1">
        <w:rPr>
          <w:b/>
          <w:color w:val="046A38" w:themeColor="accent2"/>
          <w:lang w:bidi="ar-SA"/>
        </w:rPr>
        <w:t xml:space="preserve"> </w:t>
      </w:r>
      <w:r w:rsidR="00FD27DE" w:rsidRPr="005D6BCF">
        <w:rPr>
          <w:lang w:bidi="ar-SA"/>
        </w:rPr>
        <w:t>The savings opportunity</w:t>
      </w:r>
      <w:r w:rsidR="00E67465" w:rsidRPr="005D6BCF">
        <w:rPr>
          <w:lang w:bidi="ar-SA"/>
        </w:rPr>
        <w:t xml:space="preserve"> for air sealing and insulation </w:t>
      </w:r>
      <w:r w:rsidR="00067EAB">
        <w:rPr>
          <w:lang w:bidi="ar-SA"/>
        </w:rPr>
        <w:t xml:space="preserve">measure </w:t>
      </w:r>
      <w:r w:rsidR="00E67465" w:rsidRPr="005D6BCF">
        <w:rPr>
          <w:lang w:bidi="ar-SA"/>
        </w:rPr>
        <w:t xml:space="preserve">is </w:t>
      </w:r>
      <w:r w:rsidR="00342165">
        <w:rPr>
          <w:lang w:bidi="ar-SA"/>
        </w:rPr>
        <w:t xml:space="preserve">also </w:t>
      </w:r>
      <w:r w:rsidR="00836534" w:rsidRPr="005D6BCF">
        <w:rPr>
          <w:lang w:bidi="ar-SA"/>
        </w:rPr>
        <w:t xml:space="preserve">correlated with the efficiency </w:t>
      </w:r>
      <w:r w:rsidR="008C72FE">
        <w:rPr>
          <w:lang w:bidi="ar-SA"/>
        </w:rPr>
        <w:t>of participant</w:t>
      </w:r>
      <w:r w:rsidR="00BA2D33">
        <w:rPr>
          <w:lang w:bidi="ar-SA"/>
        </w:rPr>
        <w:t>s</w:t>
      </w:r>
      <w:r w:rsidR="008C72FE">
        <w:rPr>
          <w:lang w:bidi="ar-SA"/>
        </w:rPr>
        <w:t xml:space="preserve">’ heating system. </w:t>
      </w:r>
      <w:commentRangeStart w:id="36"/>
      <w:r w:rsidR="00342165">
        <w:rPr>
          <w:lang w:bidi="ar-SA"/>
        </w:rPr>
        <w:t>I</w:t>
      </w:r>
      <w:r w:rsidR="00A57FD9">
        <w:rPr>
          <w:lang w:bidi="ar-SA"/>
        </w:rPr>
        <w:t xml:space="preserve">ncreases in the </w:t>
      </w:r>
      <w:r w:rsidR="00067EAB">
        <w:rPr>
          <w:lang w:bidi="ar-SA"/>
        </w:rPr>
        <w:t>prevalence</w:t>
      </w:r>
      <w:r w:rsidR="00A57FD9">
        <w:rPr>
          <w:lang w:bidi="ar-SA"/>
        </w:rPr>
        <w:t xml:space="preserve"> of </w:t>
      </w:r>
      <w:r w:rsidR="00C83C63">
        <w:rPr>
          <w:lang w:bidi="ar-SA"/>
        </w:rPr>
        <w:t>higher efficiency</w:t>
      </w:r>
      <w:r w:rsidR="00A57FD9">
        <w:rPr>
          <w:lang w:bidi="ar-SA"/>
        </w:rPr>
        <w:t xml:space="preserve"> condensing gas furnaces </w:t>
      </w:r>
      <w:commentRangeEnd w:id="36"/>
      <w:r w:rsidR="00E834D8">
        <w:rPr>
          <w:rStyle w:val="CommentReference"/>
          <w:rFonts w:eastAsiaTheme="minorEastAsia" w:cstheme="minorBidi"/>
        </w:rPr>
        <w:commentReference w:id="36"/>
      </w:r>
      <w:r w:rsidR="00A57FD9">
        <w:rPr>
          <w:lang w:bidi="ar-SA"/>
        </w:rPr>
        <w:t>across the country</w:t>
      </w:r>
      <w:r w:rsidR="00BA2D33">
        <w:rPr>
          <w:lang w:bidi="ar-SA"/>
        </w:rPr>
        <w:t xml:space="preserve"> due to code requirements and declining costs</w:t>
      </w:r>
      <w:r w:rsidR="00A57FD9">
        <w:rPr>
          <w:lang w:bidi="ar-SA"/>
        </w:rPr>
        <w:t xml:space="preserve"> </w:t>
      </w:r>
      <w:r w:rsidR="004E4EE6">
        <w:rPr>
          <w:lang w:bidi="ar-SA"/>
        </w:rPr>
        <w:t>improve</w:t>
      </w:r>
      <w:r w:rsidR="00786E23">
        <w:rPr>
          <w:lang w:bidi="ar-SA"/>
        </w:rPr>
        <w:t>s</w:t>
      </w:r>
      <w:r w:rsidR="004E4EE6">
        <w:rPr>
          <w:lang w:bidi="ar-SA"/>
        </w:rPr>
        <w:t xml:space="preserve"> overall efficiency</w:t>
      </w:r>
      <w:r w:rsidR="00786E23">
        <w:rPr>
          <w:lang w:bidi="ar-SA"/>
        </w:rPr>
        <w:t xml:space="preserve">, but </w:t>
      </w:r>
      <w:r w:rsidR="00ED3B76">
        <w:rPr>
          <w:lang w:bidi="ar-SA"/>
        </w:rPr>
        <w:t>also</w:t>
      </w:r>
      <w:r w:rsidR="004E4EE6">
        <w:rPr>
          <w:lang w:bidi="ar-SA"/>
        </w:rPr>
        <w:t xml:space="preserve"> </w:t>
      </w:r>
      <w:r w:rsidR="00786E23">
        <w:rPr>
          <w:lang w:bidi="ar-SA"/>
        </w:rPr>
        <w:t xml:space="preserve">means less </w:t>
      </w:r>
      <w:r w:rsidR="004E4EE6">
        <w:rPr>
          <w:lang w:bidi="ar-SA"/>
        </w:rPr>
        <w:t xml:space="preserve">savings potential </w:t>
      </w:r>
      <w:r w:rsidR="00786E23">
        <w:rPr>
          <w:lang w:bidi="ar-SA"/>
        </w:rPr>
        <w:t>for</w:t>
      </w:r>
      <w:r w:rsidR="00ED3B76">
        <w:rPr>
          <w:lang w:bidi="ar-SA"/>
        </w:rPr>
        <w:t xml:space="preserve"> </w:t>
      </w:r>
      <w:r w:rsidR="001B6C4C">
        <w:rPr>
          <w:lang w:bidi="ar-SA"/>
        </w:rPr>
        <w:t>weatherization measures.</w:t>
      </w:r>
    </w:p>
    <w:p w14:paraId="4826ABFB" w14:textId="4081DA45" w:rsidR="0032014E" w:rsidRPr="00501847" w:rsidRDefault="00F84B2F" w:rsidP="0048116B">
      <w:r>
        <w:t>For HES &amp; HES-IE</w:t>
      </w:r>
      <w:r w:rsidR="007918BB">
        <w:t xml:space="preserve"> specifically</w:t>
      </w:r>
      <w:r>
        <w:t xml:space="preserve">, </w:t>
      </w:r>
      <w:r w:rsidR="00067EAB">
        <w:t>the study also found th</w:t>
      </w:r>
      <w:r w:rsidR="003C39F7">
        <w:t>e following drivers</w:t>
      </w:r>
      <w:r w:rsidR="00DA3893">
        <w:t xml:space="preserve"> of lower air sealing and/or insulation savings</w:t>
      </w:r>
      <w:r w:rsidR="003C39F7">
        <w:t>:</w:t>
      </w:r>
    </w:p>
    <w:p w14:paraId="4843815A" w14:textId="5852EC16" w:rsidR="00D10AE0" w:rsidRPr="00AC5DCB" w:rsidRDefault="00D10AE0" w:rsidP="005B5B52">
      <w:pPr>
        <w:pStyle w:val="ListParagraph"/>
        <w:numPr>
          <w:ilvl w:val="0"/>
          <w:numId w:val="28"/>
        </w:numPr>
        <w:rPr>
          <w:lang w:bidi="ar-SA"/>
        </w:rPr>
      </w:pPr>
      <w:commentRangeStart w:id="37"/>
      <w:r w:rsidRPr="00AC5DCB">
        <w:rPr>
          <w:b/>
          <w:color w:val="046A38" w:themeColor="accent2"/>
          <w:lang w:bidi="ar-SA"/>
        </w:rPr>
        <w:t>Lower pre-program consumption</w:t>
      </w:r>
      <w:commentRangeEnd w:id="37"/>
      <w:r w:rsidR="0041460C">
        <w:rPr>
          <w:rStyle w:val="CommentReference"/>
          <w:rFonts w:eastAsiaTheme="minorEastAsia" w:cstheme="minorBidi"/>
        </w:rPr>
        <w:commentReference w:id="37"/>
      </w:r>
      <w:r w:rsidRPr="00AC5DCB">
        <w:rPr>
          <w:b/>
          <w:color w:val="046A38" w:themeColor="accent2"/>
          <w:lang w:bidi="ar-SA"/>
        </w:rPr>
        <w:t>.</w:t>
      </w:r>
      <w:r w:rsidR="005D19D3" w:rsidRPr="003C1C1B">
        <w:rPr>
          <w:lang w:bidi="ar-SA"/>
        </w:rPr>
        <w:t xml:space="preserve"> </w:t>
      </w:r>
      <w:r w:rsidR="00AA4BC0" w:rsidRPr="00AC5DCB">
        <w:rPr>
          <w:lang w:bidi="ar-SA"/>
        </w:rPr>
        <w:t>On average,</w:t>
      </w:r>
      <w:r w:rsidR="005D19D3" w:rsidRPr="00AC5DCB">
        <w:rPr>
          <w:lang w:bidi="ar-SA"/>
        </w:rPr>
        <w:t xml:space="preserve"> </w:t>
      </w:r>
      <w:r w:rsidR="00AA4BC0" w:rsidRPr="00AC5DCB">
        <w:rPr>
          <w:lang w:bidi="ar-SA"/>
        </w:rPr>
        <w:t xml:space="preserve">the </w:t>
      </w:r>
      <w:r w:rsidR="006856E6" w:rsidRPr="00AC5DCB">
        <w:rPr>
          <w:lang w:bidi="ar-SA"/>
        </w:rPr>
        <w:t xml:space="preserve">2019 </w:t>
      </w:r>
      <w:r w:rsidR="005D19D3" w:rsidRPr="00AC5DCB">
        <w:rPr>
          <w:lang w:bidi="ar-SA"/>
        </w:rPr>
        <w:t xml:space="preserve">HES participants </w:t>
      </w:r>
      <w:r w:rsidR="006856E6" w:rsidRPr="00AC5DCB">
        <w:rPr>
          <w:lang w:bidi="ar-SA"/>
        </w:rPr>
        <w:t xml:space="preserve">analyzed as part of this evaluation </w:t>
      </w:r>
      <w:r w:rsidR="005428BD" w:rsidRPr="00AC5DCB">
        <w:rPr>
          <w:lang w:bidi="ar-SA"/>
        </w:rPr>
        <w:t>used 20% less energy</w:t>
      </w:r>
      <w:r w:rsidR="005D19D3" w:rsidRPr="00AC5DCB">
        <w:rPr>
          <w:lang w:bidi="ar-SA"/>
        </w:rPr>
        <w:t xml:space="preserve"> </w:t>
      </w:r>
      <w:r w:rsidR="005428BD" w:rsidRPr="00AC5DCB">
        <w:rPr>
          <w:lang w:bidi="ar-SA"/>
        </w:rPr>
        <w:t xml:space="preserve">than </w:t>
      </w:r>
      <w:r w:rsidR="00115C61" w:rsidRPr="00AC5DCB">
        <w:rPr>
          <w:lang w:bidi="ar-SA"/>
        </w:rPr>
        <w:t xml:space="preserve">2018 </w:t>
      </w:r>
      <w:r w:rsidR="00AA4BC0" w:rsidRPr="00AC5DCB">
        <w:rPr>
          <w:lang w:bidi="ar-SA"/>
        </w:rPr>
        <w:t xml:space="preserve">HES </w:t>
      </w:r>
      <w:r w:rsidR="00115C61" w:rsidRPr="00AC5DCB">
        <w:rPr>
          <w:lang w:bidi="ar-SA"/>
        </w:rPr>
        <w:t>cohort</w:t>
      </w:r>
      <w:r w:rsidR="00AA4BC0" w:rsidRPr="00AC5DCB">
        <w:rPr>
          <w:lang w:bidi="ar-SA"/>
        </w:rPr>
        <w:t xml:space="preserve"> </w:t>
      </w:r>
      <w:r w:rsidR="00997A72">
        <w:rPr>
          <w:lang w:bidi="ar-SA"/>
        </w:rPr>
        <w:t xml:space="preserve">and nearly 30% less than the 2017 HES cohort </w:t>
      </w:r>
      <w:r w:rsidR="00997A72" w:rsidRPr="00AC5DCB">
        <w:rPr>
          <w:lang w:bidi="ar-SA"/>
        </w:rPr>
        <w:t>(</w:t>
      </w:r>
      <w:commentRangeStart w:id="38"/>
      <w:r w:rsidR="00997A72" w:rsidRPr="00AC5DCB">
        <w:rPr>
          <w:lang w:bidi="ar-SA"/>
        </w:rPr>
        <w:t>after weather normaliz</w:t>
      </w:r>
      <w:r w:rsidR="009D7B36">
        <w:rPr>
          <w:lang w:bidi="ar-SA"/>
        </w:rPr>
        <w:t>ation</w:t>
      </w:r>
      <w:commentRangeEnd w:id="38"/>
      <w:r w:rsidR="005E33F3">
        <w:rPr>
          <w:rStyle w:val="CommentReference"/>
          <w:rFonts w:eastAsiaTheme="minorEastAsia" w:cstheme="minorBidi"/>
        </w:rPr>
        <w:commentReference w:id="38"/>
      </w:r>
      <w:r w:rsidR="00997A72" w:rsidRPr="00AC5DCB">
        <w:rPr>
          <w:lang w:bidi="ar-SA"/>
        </w:rPr>
        <w:t>)</w:t>
      </w:r>
      <w:r w:rsidR="00AC5DCB" w:rsidRPr="00AC5DCB">
        <w:rPr>
          <w:lang w:bidi="ar-SA"/>
        </w:rPr>
        <w:t xml:space="preserve">. The study observed </w:t>
      </w:r>
      <w:r w:rsidR="005D19D3" w:rsidRPr="00AC5DCB">
        <w:rPr>
          <w:lang w:bidi="ar-SA"/>
        </w:rPr>
        <w:t>similar declining total consumption trend for HES-IE.</w:t>
      </w:r>
      <w:r w:rsidR="00AC5DCB">
        <w:rPr>
          <w:lang w:bidi="ar-SA"/>
        </w:rPr>
        <w:t xml:space="preserve"> T</w:t>
      </w:r>
      <w:r w:rsidR="005D19D3" w:rsidRPr="00AC5DCB">
        <w:rPr>
          <w:lang w:bidi="ar-SA"/>
        </w:rPr>
        <w:t>he decline in average pre</w:t>
      </w:r>
      <w:r w:rsidR="00AC5DCB">
        <w:rPr>
          <w:lang w:bidi="ar-SA"/>
        </w:rPr>
        <w:t>-</w:t>
      </w:r>
      <w:r w:rsidR="005D19D3" w:rsidRPr="00AC5DCB">
        <w:rPr>
          <w:lang w:bidi="ar-SA"/>
        </w:rPr>
        <w:t xml:space="preserve">program natural </w:t>
      </w:r>
      <w:r w:rsidR="005D19D3" w:rsidRPr="00AC5DCB">
        <w:rPr>
          <w:lang w:bidi="ar-SA"/>
        </w:rPr>
        <w:lastRenderedPageBreak/>
        <w:t>gas energy consumption</w:t>
      </w:r>
      <w:r w:rsidR="009D7B36">
        <w:rPr>
          <w:lang w:bidi="ar-SA"/>
        </w:rPr>
        <w:t xml:space="preserve"> for both programs</w:t>
      </w:r>
      <w:r w:rsidR="005D19D3" w:rsidRPr="00AC5DCB">
        <w:rPr>
          <w:lang w:bidi="ar-SA"/>
        </w:rPr>
        <w:t xml:space="preserve"> has a direct impact on program savings: lower pre-program consumption means less opportunity for energy savings.</w:t>
      </w:r>
    </w:p>
    <w:p w14:paraId="5B5F82A6" w14:textId="560D500B" w:rsidR="00827A65" w:rsidRDefault="003C39F7" w:rsidP="005B5B52">
      <w:pPr>
        <w:pStyle w:val="ListParagraph"/>
        <w:numPr>
          <w:ilvl w:val="0"/>
          <w:numId w:val="28"/>
        </w:numPr>
        <w:rPr>
          <w:lang w:bidi="ar-SA"/>
        </w:rPr>
      </w:pPr>
      <w:commentRangeStart w:id="39"/>
      <w:r w:rsidRPr="00C44F4B">
        <w:rPr>
          <w:b/>
          <w:color w:val="046A38" w:themeColor="accent2"/>
          <w:lang w:bidi="ar-SA"/>
        </w:rPr>
        <w:t>Smaller</w:t>
      </w:r>
      <w:r w:rsidR="00330386">
        <w:rPr>
          <w:b/>
          <w:color w:val="046A38" w:themeColor="accent2"/>
          <w:lang w:bidi="ar-SA"/>
        </w:rPr>
        <w:t xml:space="preserve"> participating</w:t>
      </w:r>
      <w:r w:rsidRPr="00C44F4B">
        <w:rPr>
          <w:b/>
          <w:color w:val="046A38" w:themeColor="accent2"/>
          <w:lang w:bidi="ar-SA"/>
        </w:rPr>
        <w:t xml:space="preserve"> homes</w:t>
      </w:r>
      <w:commentRangeEnd w:id="39"/>
      <w:r w:rsidR="00086307">
        <w:rPr>
          <w:rStyle w:val="CommentReference"/>
          <w:rFonts w:eastAsiaTheme="minorEastAsia" w:cstheme="minorBidi"/>
        </w:rPr>
        <w:commentReference w:id="39"/>
      </w:r>
      <w:r w:rsidRPr="00C44F4B">
        <w:rPr>
          <w:b/>
          <w:color w:val="046A38" w:themeColor="accent2"/>
          <w:lang w:bidi="ar-SA"/>
        </w:rPr>
        <w:t>.</w:t>
      </w:r>
      <w:r w:rsidRPr="00C44F4B">
        <w:rPr>
          <w:color w:val="046A38" w:themeColor="accent2"/>
          <w:lang w:bidi="ar-SA"/>
        </w:rPr>
        <w:t xml:space="preserve"> </w:t>
      </w:r>
      <w:r w:rsidR="00AC5DCB" w:rsidRPr="00827A65">
        <w:rPr>
          <w:lang w:bidi="ar-SA"/>
        </w:rPr>
        <w:t>Relatedly, the s</w:t>
      </w:r>
      <w:r w:rsidR="00997A72" w:rsidRPr="00827A65">
        <w:rPr>
          <w:lang w:bidi="ar-SA"/>
        </w:rPr>
        <w:t xml:space="preserve">tudy’s </w:t>
      </w:r>
      <w:r w:rsidR="00C44F4B" w:rsidRPr="00997A72">
        <w:rPr>
          <w:lang w:bidi="ar-SA"/>
        </w:rPr>
        <w:t>analysis of</w:t>
      </w:r>
      <w:r w:rsidR="00330386" w:rsidRPr="00997A72">
        <w:rPr>
          <w:lang w:bidi="ar-SA"/>
        </w:rPr>
        <w:t xml:space="preserve"> </w:t>
      </w:r>
      <w:r w:rsidR="00C44F4B" w:rsidRPr="00997A72">
        <w:rPr>
          <w:lang w:bidi="ar-SA"/>
        </w:rPr>
        <w:t>2017</w:t>
      </w:r>
      <w:r w:rsidR="006E3CFC">
        <w:rPr>
          <w:bCs/>
          <w:lang w:bidi="ar-SA"/>
        </w:rPr>
        <w:t xml:space="preserve"> – </w:t>
      </w:r>
      <w:r w:rsidR="00C44F4B" w:rsidRPr="00997A72">
        <w:rPr>
          <w:lang w:bidi="ar-SA"/>
        </w:rPr>
        <w:t xml:space="preserve">2019 </w:t>
      </w:r>
      <w:r w:rsidR="00330386" w:rsidRPr="00997A72">
        <w:rPr>
          <w:lang w:bidi="ar-SA"/>
        </w:rPr>
        <w:t xml:space="preserve">program data </w:t>
      </w:r>
      <w:r w:rsidR="00C44F4B" w:rsidRPr="00997A72">
        <w:rPr>
          <w:lang w:bidi="ar-SA"/>
        </w:rPr>
        <w:t>showed the size of the average participating home</w:t>
      </w:r>
      <w:r w:rsidRPr="00997A72">
        <w:rPr>
          <w:lang w:bidi="ar-SA"/>
        </w:rPr>
        <w:t xml:space="preserve"> (</w:t>
      </w:r>
      <w:r w:rsidR="00C44F4B" w:rsidRPr="00997A72">
        <w:rPr>
          <w:lang w:bidi="ar-SA"/>
        </w:rPr>
        <w:t xml:space="preserve">i.e., </w:t>
      </w:r>
      <w:r w:rsidRPr="00997A72">
        <w:rPr>
          <w:lang w:bidi="ar-SA"/>
        </w:rPr>
        <w:t xml:space="preserve">square footage of conditioned space) </w:t>
      </w:r>
      <w:r w:rsidR="00C44F4B" w:rsidRPr="00997A72">
        <w:rPr>
          <w:lang w:bidi="ar-SA"/>
        </w:rPr>
        <w:t xml:space="preserve">declined over time for both </w:t>
      </w:r>
      <w:r w:rsidR="00BA0CA3" w:rsidRPr="00997A72">
        <w:rPr>
          <w:lang w:bidi="ar-SA"/>
        </w:rPr>
        <w:t>HES &amp; HES-IE</w:t>
      </w:r>
      <w:r w:rsidR="00C44F4B" w:rsidRPr="00997A72">
        <w:rPr>
          <w:lang w:bidi="ar-SA"/>
        </w:rPr>
        <w:t xml:space="preserve"> and across all heating fuel</w:t>
      </w:r>
      <w:r w:rsidR="00AA7AE9" w:rsidRPr="00997A72">
        <w:rPr>
          <w:lang w:bidi="ar-SA"/>
        </w:rPr>
        <w:t xml:space="preserve"> types</w:t>
      </w:r>
      <w:r w:rsidR="00C44F4B" w:rsidRPr="00997A72">
        <w:rPr>
          <w:lang w:bidi="ar-SA"/>
        </w:rPr>
        <w:t>.</w:t>
      </w:r>
      <w:r w:rsidR="00F4183F" w:rsidRPr="00997A72">
        <w:rPr>
          <w:lang w:bidi="ar-SA"/>
        </w:rPr>
        <w:t xml:space="preserve"> </w:t>
      </w:r>
      <w:r w:rsidR="00432BD6" w:rsidRPr="00997A72">
        <w:rPr>
          <w:lang w:bidi="ar-SA"/>
        </w:rPr>
        <w:t xml:space="preserve">Specifically, the team observed a </w:t>
      </w:r>
      <w:r w:rsidR="00AB32B0">
        <w:rPr>
          <w:bCs/>
          <w:lang w:bidi="ar-SA"/>
        </w:rPr>
        <w:t>modest</w:t>
      </w:r>
      <w:r w:rsidR="00432BD6" w:rsidRPr="00997A72">
        <w:rPr>
          <w:lang w:bidi="ar-SA"/>
        </w:rPr>
        <w:t xml:space="preserve"> decline in home size over this three-year period. This contributed to the lower average pre-program energy consumption and, in turn, meant reduced op</w:t>
      </w:r>
      <w:r w:rsidR="00B3719C" w:rsidRPr="00997A72">
        <w:rPr>
          <w:lang w:bidi="ar-SA"/>
        </w:rPr>
        <w:t>portunity for program savings.</w:t>
      </w:r>
      <w:r w:rsidR="003821F5" w:rsidRPr="00997A72">
        <w:rPr>
          <w:lang w:bidi="ar-SA"/>
        </w:rPr>
        <w:t xml:space="preserve"> </w:t>
      </w:r>
    </w:p>
    <w:p w14:paraId="68F2911C" w14:textId="564CC0D3" w:rsidR="00901B45" w:rsidRDefault="0095499E" w:rsidP="005B5B52">
      <w:pPr>
        <w:pStyle w:val="ListParagraph"/>
        <w:numPr>
          <w:ilvl w:val="0"/>
          <w:numId w:val="28"/>
        </w:numPr>
        <w:rPr>
          <w:lang w:bidi="ar-SA"/>
        </w:rPr>
      </w:pPr>
      <w:r w:rsidRPr="00827A65">
        <w:rPr>
          <w:b/>
          <w:color w:val="046A38" w:themeColor="accent2"/>
          <w:lang w:bidi="ar-SA"/>
        </w:rPr>
        <w:t>Less time air sealing.</w:t>
      </w:r>
      <w:r w:rsidRPr="00827A65">
        <w:rPr>
          <w:lang w:bidi="ar-SA"/>
        </w:rPr>
        <w:t xml:space="preserve"> Unlike the programs in Massachusetts and Rhode Island</w:t>
      </w:r>
      <w:r w:rsidR="00037657">
        <w:rPr>
          <w:bCs/>
          <w:lang w:bidi="ar-SA"/>
        </w:rPr>
        <w:t xml:space="preserve"> where air sealing occurs during a separate, post-assessment visit</w:t>
      </w:r>
      <w:r w:rsidRPr="00827A65">
        <w:rPr>
          <w:bCs/>
          <w:lang w:bidi="ar-SA"/>
        </w:rPr>
        <w:t>,</w:t>
      </w:r>
      <w:r w:rsidRPr="00827A65">
        <w:rPr>
          <w:lang w:bidi="ar-SA"/>
        </w:rPr>
        <w:t xml:space="preserve"> HES &amp; HES-IE conduct air sealing during participant’s initial energy assessment. The </w:t>
      </w:r>
      <w:r w:rsidR="002642C0" w:rsidRPr="00827A65">
        <w:rPr>
          <w:lang w:bidi="ar-SA"/>
        </w:rPr>
        <w:t>HES &amp; HES-IE vendors</w:t>
      </w:r>
      <w:r w:rsidR="00E05CBF" w:rsidRPr="00E05CBF">
        <w:rPr>
          <w:bCs/>
          <w:lang w:bidi="ar-SA"/>
        </w:rPr>
        <w:t xml:space="preserve"> </w:t>
      </w:r>
      <w:r w:rsidR="00E05CBF" w:rsidRPr="00827A65">
        <w:rPr>
          <w:bCs/>
          <w:lang w:bidi="ar-SA"/>
        </w:rPr>
        <w:t>interviewed</w:t>
      </w:r>
      <w:r w:rsidR="00E05CBF">
        <w:rPr>
          <w:bCs/>
          <w:lang w:bidi="ar-SA"/>
        </w:rPr>
        <w:t xml:space="preserve"> </w:t>
      </w:r>
      <w:r w:rsidR="00037657">
        <w:rPr>
          <w:bCs/>
          <w:lang w:bidi="ar-SA"/>
        </w:rPr>
        <w:t>indicated they</w:t>
      </w:r>
      <w:r w:rsidR="00E05CBF">
        <w:rPr>
          <w:bCs/>
          <w:lang w:bidi="ar-SA"/>
        </w:rPr>
        <w:t xml:space="preserve"> </w:t>
      </w:r>
      <w:r w:rsidR="002642C0" w:rsidRPr="00827A65">
        <w:rPr>
          <w:lang w:bidi="ar-SA"/>
        </w:rPr>
        <w:t xml:space="preserve">typically spent </w:t>
      </w:r>
      <w:r w:rsidR="006E3CFC">
        <w:t>two to four</w:t>
      </w:r>
      <w:r w:rsidR="0092621E" w:rsidRPr="0092621E">
        <w:t xml:space="preserve"> hours </w:t>
      </w:r>
      <w:r w:rsidR="00AB32B0">
        <w:t>assessing</w:t>
      </w:r>
      <w:r w:rsidR="0092621E" w:rsidRPr="0092621E">
        <w:t xml:space="preserve"> each home</w:t>
      </w:r>
      <w:r w:rsidR="00C50EE4" w:rsidRPr="00595ED4">
        <w:t xml:space="preserve">. </w:t>
      </w:r>
      <w:r w:rsidR="00AB32B0">
        <w:t xml:space="preserve">The average </w:t>
      </w:r>
      <w:r w:rsidR="00B56B0F">
        <w:t>includes</w:t>
      </w:r>
      <w:r w:rsidR="00C5709C">
        <w:t xml:space="preserve"> </w:t>
      </w:r>
      <w:r w:rsidR="0028178D">
        <w:t xml:space="preserve">the myriad of </w:t>
      </w:r>
      <w:r w:rsidR="0035640A">
        <w:t xml:space="preserve">non-air sealing </w:t>
      </w:r>
      <w:r w:rsidR="0028178D">
        <w:t>responsibilities</w:t>
      </w:r>
      <w:r w:rsidR="00B56B0F">
        <w:t xml:space="preserve"> </w:t>
      </w:r>
      <w:r w:rsidR="00AB32B0">
        <w:t xml:space="preserve">HES and HES-IE </w:t>
      </w:r>
      <w:r w:rsidR="0028178D">
        <w:t xml:space="preserve">vendors have </w:t>
      </w:r>
      <w:r w:rsidR="00C5709C">
        <w:t>at</w:t>
      </w:r>
      <w:r w:rsidR="0028178D">
        <w:t xml:space="preserve"> each assessment</w:t>
      </w:r>
      <w:r w:rsidR="00C5709C">
        <w:t xml:space="preserve">: </w:t>
      </w:r>
      <w:r w:rsidR="0028178D" w:rsidRPr="00595ED4">
        <w:t xml:space="preserve">engaging with the participant, doing a complete energy audit of the home, installing direct install measures, the </w:t>
      </w:r>
      <w:r w:rsidR="0028178D" w:rsidRPr="0092621E">
        <w:t xml:space="preserve">“kitchen table” wrap-up </w:t>
      </w:r>
      <w:r w:rsidR="0028178D" w:rsidRPr="00595ED4">
        <w:t xml:space="preserve">to share results </w:t>
      </w:r>
      <w:r w:rsidR="0028178D" w:rsidRPr="0092621E">
        <w:t xml:space="preserve">and, for some customers, </w:t>
      </w:r>
      <w:r w:rsidR="0028178D" w:rsidRPr="00595ED4">
        <w:t xml:space="preserve">estimating </w:t>
      </w:r>
      <w:r w:rsidR="0028178D" w:rsidRPr="0092621E">
        <w:t>the DOE Energy Score</w:t>
      </w:r>
      <w:r w:rsidR="0028178D">
        <w:t>.</w:t>
      </w:r>
      <w:r w:rsidR="00C5709C">
        <w:t xml:space="preserve"> </w:t>
      </w:r>
      <w:r w:rsidR="00EE0E27">
        <w:t xml:space="preserve">As a result, the amount of time dedicated to air sealing is only a portion of the self-reported average of </w:t>
      </w:r>
      <w:r w:rsidR="006E3CFC">
        <w:t>two to four</w:t>
      </w:r>
      <w:r w:rsidR="00EE0E27">
        <w:t xml:space="preserve"> hours per assessment</w:t>
      </w:r>
      <w:r w:rsidR="00AB32B0">
        <w:t xml:space="preserve"> and meaningfully less than the average number of hours (six) spent just air sealing as part of the </w:t>
      </w:r>
      <w:r w:rsidR="00D320B7">
        <w:t xml:space="preserve">MA </w:t>
      </w:r>
      <w:r w:rsidR="00AB32B0">
        <w:t>HES/RCD program.</w:t>
      </w:r>
      <w:r w:rsidR="00AB32B0">
        <w:rPr>
          <w:rStyle w:val="FootnoteReference"/>
        </w:rPr>
        <w:footnoteReference w:id="6"/>
      </w:r>
    </w:p>
    <w:p w14:paraId="027F8B17" w14:textId="4D1BADF3" w:rsidR="005F3A4D" w:rsidRPr="00932BB6" w:rsidRDefault="00474C52" w:rsidP="00184848">
      <w:pPr>
        <w:pStyle w:val="Heading3"/>
        <w:numPr>
          <w:ilvl w:val="0"/>
          <w:numId w:val="0"/>
        </w:numPr>
        <w:rPr>
          <w:rFonts w:hint="eastAsia"/>
          <w:color w:val="FFFFFF" w:themeColor="background1"/>
          <w:sz w:val="26"/>
          <w:szCs w:val="26"/>
        </w:rPr>
      </w:pPr>
      <w:r w:rsidRPr="00932BB6">
        <w:rPr>
          <w:rFonts w:hint="eastAsia"/>
          <w:b w:val="0"/>
          <w:smallCaps/>
          <w:noProof/>
          <w:color w:val="FFFFFF" w:themeColor="background1"/>
          <w:lang w:bidi="ar-SA"/>
        </w:rPr>
        <mc:AlternateContent>
          <mc:Choice Requires="wps">
            <w:drawing>
              <wp:anchor distT="0" distB="0" distL="228600" distR="457200" simplePos="0" relativeHeight="251644928" behindDoc="1" locked="0" layoutInCell="1" allowOverlap="1" wp14:anchorId="1F079E9C" wp14:editId="01DFA8F7">
                <wp:simplePos x="0" y="0"/>
                <wp:positionH relativeFrom="margin">
                  <wp:posOffset>-25052</wp:posOffset>
                </wp:positionH>
                <wp:positionV relativeFrom="paragraph">
                  <wp:posOffset>77235</wp:posOffset>
                </wp:positionV>
                <wp:extent cx="6025515" cy="246380"/>
                <wp:effectExtent l="0" t="0" r="0" b="1270"/>
                <wp:wrapNone/>
                <wp:docPr id="38" name="Rectangle 38"/>
                <wp:cNvGraphicFramePr/>
                <a:graphic xmlns:a="http://schemas.openxmlformats.org/drawingml/2006/main">
                  <a:graphicData uri="http://schemas.microsoft.com/office/word/2010/wordprocessingShape">
                    <wps:wsp>
                      <wps:cNvSpPr/>
                      <wps:spPr>
                        <a:xfrm>
                          <a:off x="0" y="0"/>
                          <a:ext cx="6025515" cy="246380"/>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55882F92" w14:textId="4DB65313" w:rsidR="006B3860" w:rsidRPr="006B3860" w:rsidRDefault="006B3860" w:rsidP="006B3860">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79E9C" id="Rectangle 38" o:spid="_x0000_s1027" style="position:absolute;left:0;text-align:left;margin-left:-1.95pt;margin-top:6.1pt;width:474.45pt;height:19.4pt;z-index:-251671552;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" fillcolor="#3571a3" stroked="f" strokeweight="2pt">
                <v:textbox inset="14.4pt,18pt,14.4pt,18pt">
                  <w:txbxContent>
                    <w:p w14:paraId="55882F92" w14:textId="4DB65313" w:rsidR="006B3860" w:rsidRPr="006B3860" w:rsidRDefault="006B3860" w:rsidP="006B3860">
                      <w:pPr>
                        <w:spacing w:line="240" w:lineRule="auto"/>
                        <w:rPr>
                          <w:b/>
                          <w:bCs/>
                          <w:color w:val="FFFFFF" w:themeColor="background1"/>
                          <w:sz w:val="20"/>
                          <w:szCs w:val="20"/>
                        </w:rPr>
                      </w:pPr>
                    </w:p>
                  </w:txbxContent>
                </v:textbox>
                <w10:wrap anchorx="margin"/>
              </v:rect>
            </w:pict>
          </mc:Fallback>
        </mc:AlternateContent>
      </w:r>
      <w:r w:rsidR="005F3A4D" w:rsidRPr="00932BB6">
        <w:rPr>
          <w:rFonts w:hint="eastAsia"/>
          <w:color w:val="FFFFFF" w:themeColor="background1"/>
          <w:sz w:val="26"/>
          <w:szCs w:val="26"/>
        </w:rPr>
        <w:t>R</w:t>
      </w:r>
      <w:r w:rsidR="009824ED" w:rsidRPr="00932BB6">
        <w:rPr>
          <w:rFonts w:hint="eastAsia"/>
          <w:color w:val="FFFFFF" w:themeColor="background1"/>
          <w:sz w:val="26"/>
          <w:szCs w:val="26"/>
        </w:rPr>
        <w:t>e</w:t>
      </w:r>
      <w:r w:rsidR="00C311B7" w:rsidRPr="00932BB6">
        <w:rPr>
          <w:rFonts w:hint="eastAsia"/>
          <w:color w:val="FFFFFF" w:themeColor="background1"/>
          <w:sz w:val="26"/>
          <w:szCs w:val="26"/>
        </w:rPr>
        <w:t xml:space="preserve">commendations for Addressing </w:t>
      </w:r>
      <w:r w:rsidR="008162C4" w:rsidRPr="00932BB6">
        <w:rPr>
          <w:rFonts w:hint="eastAsia"/>
          <w:color w:val="FFFFFF" w:themeColor="background1"/>
          <w:sz w:val="26"/>
          <w:szCs w:val="26"/>
        </w:rPr>
        <w:t>Finding 1</w:t>
      </w:r>
      <w:r w:rsidR="000112F2" w:rsidRPr="00932BB6">
        <w:rPr>
          <w:rFonts w:hint="eastAsia"/>
          <w:color w:val="FFFFFF" w:themeColor="background1"/>
          <w:sz w:val="26"/>
          <w:szCs w:val="26"/>
        </w:rPr>
        <w:t xml:space="preserve">: </w:t>
      </w:r>
      <w:r w:rsidR="005F3A4D" w:rsidRPr="00932BB6">
        <w:rPr>
          <w:rFonts w:hint="eastAsia"/>
          <w:color w:val="FFFFFF" w:themeColor="background1"/>
          <w:sz w:val="26"/>
          <w:szCs w:val="26"/>
        </w:rPr>
        <w:t xml:space="preserve">Low </w:t>
      </w:r>
      <w:proofErr w:type="spellStart"/>
      <w:r w:rsidR="005B1CBE">
        <w:rPr>
          <w:color w:val="FFFFFF" w:themeColor="background1"/>
          <w:sz w:val="26"/>
          <w:szCs w:val="26"/>
        </w:rPr>
        <w:t>Wx</w:t>
      </w:r>
      <w:proofErr w:type="spellEnd"/>
      <w:r w:rsidR="005B1CBE">
        <w:rPr>
          <w:color w:val="FFFFFF" w:themeColor="background1"/>
          <w:sz w:val="26"/>
          <w:szCs w:val="26"/>
        </w:rPr>
        <w:t xml:space="preserve"> Savings</w:t>
      </w:r>
      <w:r w:rsidR="005F3A4D" w:rsidRPr="00932BB6">
        <w:rPr>
          <w:rFonts w:hint="eastAsia"/>
          <w:color w:val="FFFFFF" w:themeColor="background1"/>
          <w:sz w:val="26"/>
          <w:szCs w:val="26"/>
        </w:rPr>
        <w:t xml:space="preserve"> </w:t>
      </w:r>
    </w:p>
    <w:p w14:paraId="64E0B06A" w14:textId="51CFAC1D" w:rsidR="005E5639" w:rsidRDefault="00C26B4D" w:rsidP="00876585">
      <w:r w:rsidRPr="007C1E8A">
        <w:rPr>
          <w:rFonts w:ascii="Arial Bold" w:hAnsi="Arial Bold"/>
          <w:b/>
          <w:smallCaps/>
          <w:noProof/>
          <w:color w:val="046A38" w:themeColor="accent2"/>
          <w:lang w:bidi="ar-SA"/>
        </w:rPr>
        <mc:AlternateContent>
          <mc:Choice Requires="wps">
            <w:drawing>
              <wp:anchor distT="0" distB="0" distL="228600" distR="457200" simplePos="0" relativeHeight="251655168" behindDoc="0" locked="0" layoutInCell="1" allowOverlap="1" wp14:anchorId="13F60611" wp14:editId="3567F56E">
                <wp:simplePos x="0" y="0"/>
                <wp:positionH relativeFrom="margin">
                  <wp:posOffset>3581400</wp:posOffset>
                </wp:positionH>
                <wp:positionV relativeFrom="margin">
                  <wp:posOffset>4200525</wp:posOffset>
                </wp:positionV>
                <wp:extent cx="2400300" cy="3590925"/>
                <wp:effectExtent l="0" t="0" r="19050" b="28575"/>
                <wp:wrapSquare wrapText="bothSides"/>
                <wp:docPr id="124" name="Rectangle 124"/>
                <wp:cNvGraphicFramePr/>
                <a:graphic xmlns:a="http://schemas.openxmlformats.org/drawingml/2006/main">
                  <a:graphicData uri="http://schemas.microsoft.com/office/word/2010/wordprocessingShape">
                    <wps:wsp>
                      <wps:cNvSpPr/>
                      <wps:spPr>
                        <a:xfrm>
                          <a:off x="0" y="0"/>
                          <a:ext cx="2400300" cy="3590925"/>
                        </a:xfrm>
                        <a:prstGeom prst="rect">
                          <a:avLst/>
                        </a:prstGeom>
                        <a:ln/>
                      </wps:spPr>
                      <wps:style>
                        <a:lnRef idx="2">
                          <a:schemeClr val="accent2">
                            <a:shade val="50000"/>
                          </a:schemeClr>
                        </a:lnRef>
                        <a:fillRef idx="1">
                          <a:schemeClr val="accent2"/>
                        </a:fillRef>
                        <a:effectRef idx="0">
                          <a:schemeClr val="accent2"/>
                        </a:effectRef>
                        <a:fontRef idx="minor">
                          <a:schemeClr val="lt1"/>
                        </a:fontRef>
                      </wps:style>
                      <wps:txbx>
                        <w:txbxContent>
                          <w:p w14:paraId="649FB341" w14:textId="77777777" w:rsidR="00FD7E9B" w:rsidRPr="00AD6CE2" w:rsidRDefault="00FD7E9B" w:rsidP="00FD7E9B">
                            <w:pPr>
                              <w:spacing w:line="240" w:lineRule="auto"/>
                              <w:rPr>
                                <w:b/>
                                <w:bCs/>
                                <w:color w:val="FFFFFF" w:themeColor="background1"/>
                                <w:sz w:val="20"/>
                                <w:szCs w:val="20"/>
                              </w:rPr>
                            </w:pPr>
                            <w:r w:rsidRPr="00AD6CE2">
                              <w:rPr>
                                <w:b/>
                                <w:bCs/>
                                <w:color w:val="FFFFFF" w:themeColor="background1"/>
                                <w:sz w:val="20"/>
                                <w:szCs w:val="20"/>
                              </w:rPr>
                              <w:t>About Delivered Fuels</w:t>
                            </w:r>
                          </w:p>
                          <w:p w14:paraId="5DACA81E" w14:textId="3E5D0CF3" w:rsidR="00FD7E9B" w:rsidRPr="00AD6CE2" w:rsidRDefault="00FD7E9B" w:rsidP="00FD7E9B">
                            <w:pPr>
                              <w:rPr>
                                <w:color w:val="FFFFFF" w:themeColor="background1"/>
                                <w:sz w:val="20"/>
                                <w:szCs w:val="20"/>
                              </w:rPr>
                            </w:pPr>
                            <w:r w:rsidRPr="00AD6CE2">
                              <w:rPr>
                                <w:color w:val="FFFFFF" w:themeColor="background1"/>
                                <w:sz w:val="20"/>
                                <w:szCs w:val="20"/>
                              </w:rPr>
                              <w:t>The</w:t>
                            </w:r>
                            <w:r w:rsidR="00FC06CB" w:rsidRPr="00AD6CE2">
                              <w:rPr>
                                <w:color w:val="FFFFFF" w:themeColor="background1"/>
                                <w:sz w:val="20"/>
                                <w:szCs w:val="20"/>
                              </w:rPr>
                              <w:t>se</w:t>
                            </w:r>
                            <w:r w:rsidRPr="00AD6CE2">
                              <w:rPr>
                                <w:color w:val="FFFFFF" w:themeColor="background1"/>
                                <w:sz w:val="20"/>
                                <w:szCs w:val="20"/>
                              </w:rPr>
                              <w:t xml:space="preserve"> recommendations, which </w:t>
                            </w:r>
                            <w:r w:rsidR="00FC06CB" w:rsidRPr="00AD6CE2">
                              <w:rPr>
                                <w:color w:val="FFFFFF" w:themeColor="background1"/>
                                <w:sz w:val="20"/>
                                <w:szCs w:val="20"/>
                              </w:rPr>
                              <w:t xml:space="preserve">build off the findings for </w:t>
                            </w:r>
                            <w:r w:rsidRPr="00AD6CE2">
                              <w:rPr>
                                <w:color w:val="FFFFFF" w:themeColor="background1"/>
                                <w:sz w:val="20"/>
                                <w:szCs w:val="20"/>
                              </w:rPr>
                              <w:t>natural gas heated homes</w:t>
                            </w:r>
                            <w:r w:rsidR="00FC06CB" w:rsidRPr="00AD6CE2">
                              <w:rPr>
                                <w:color w:val="FFFFFF" w:themeColor="background1"/>
                                <w:sz w:val="20"/>
                                <w:szCs w:val="20"/>
                              </w:rPr>
                              <w:t xml:space="preserve"> detailed in the previous section</w:t>
                            </w:r>
                            <w:r w:rsidRPr="00AD6CE2">
                              <w:rPr>
                                <w:color w:val="FFFFFF" w:themeColor="background1"/>
                                <w:sz w:val="20"/>
                                <w:szCs w:val="20"/>
                              </w:rPr>
                              <w:t>, are also relevant to HES &amp; HES-IE participants that heat with oil or propane</w:t>
                            </w:r>
                            <w:r w:rsidR="00575BAF">
                              <w:rPr>
                                <w:color w:val="FFFFFF" w:themeColor="background1"/>
                                <w:sz w:val="20"/>
                                <w:szCs w:val="20"/>
                              </w:rPr>
                              <w:t>, which ~half the program’s participants do</w:t>
                            </w:r>
                            <w:r w:rsidRPr="00AD6CE2">
                              <w:rPr>
                                <w:color w:val="FFFFFF" w:themeColor="background1"/>
                                <w:sz w:val="20"/>
                                <w:szCs w:val="20"/>
                              </w:rPr>
                              <w:t>. Since billing analysis is not possible for delivered fuels, the study team leveraged the natural gas billing analysis results</w:t>
                            </w:r>
                            <w:r w:rsidR="00D81EA9" w:rsidRPr="00AD6CE2">
                              <w:rPr>
                                <w:color w:val="FFFFFF" w:themeColor="background1"/>
                                <w:sz w:val="20"/>
                                <w:szCs w:val="20"/>
                              </w:rPr>
                              <w:t xml:space="preserve"> – </w:t>
                            </w:r>
                            <w:r w:rsidRPr="00AD6CE2">
                              <w:rPr>
                                <w:color w:val="FFFFFF" w:themeColor="background1"/>
                                <w:sz w:val="20"/>
                                <w:szCs w:val="20"/>
                              </w:rPr>
                              <w:t>by applying engineering adjustments to account for differences in heating system efficiencies and home size</w:t>
                            </w:r>
                            <w:r w:rsidR="00D81EA9" w:rsidRPr="00AD6CE2">
                              <w:rPr>
                                <w:color w:val="FFFFFF" w:themeColor="background1"/>
                                <w:sz w:val="20"/>
                                <w:szCs w:val="20"/>
                              </w:rPr>
                              <w:t xml:space="preserve"> – </w:t>
                            </w:r>
                            <w:r w:rsidRPr="00AD6CE2">
                              <w:rPr>
                                <w:color w:val="FFFFFF" w:themeColor="background1"/>
                                <w:sz w:val="20"/>
                                <w:szCs w:val="20"/>
                              </w:rPr>
                              <w:t xml:space="preserve">to evaluate air sealing and insulation savings for delivered fuel participants. </w:t>
                            </w:r>
                            <w:r w:rsidR="00FC06CB" w:rsidRPr="00AD6CE2">
                              <w:rPr>
                                <w:color w:val="FFFFFF" w:themeColor="background1"/>
                                <w:sz w:val="20"/>
                                <w:szCs w:val="20"/>
                              </w:rPr>
                              <w:t xml:space="preserve"> </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F60611" id="Rectangle 124" o:spid="_x0000_s1028" style="position:absolute;left:0;text-align:left;margin-left:282pt;margin-top:330.75pt;width:189pt;height:282.75pt;z-index:251655168;visibility:visible;mso-wrap-style:square;mso-width-percent:0;mso-height-percent:0;mso-wrap-distance-left:18pt;mso-wrap-distance-top:0;mso-wrap-distance-right:36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" fillcolor="#046a38 [3205]" strokecolor="#02341b [1605]" strokeweight="2pt">
                <v:textbox inset="14.4pt,18pt,14.4pt,18pt">
                  <w:txbxContent>
                    <w:p w14:paraId="649FB341" w14:textId="77777777" w:rsidR="00FD7E9B" w:rsidRPr="00AD6CE2" w:rsidRDefault="00FD7E9B" w:rsidP="00FD7E9B">
                      <w:pPr>
                        <w:spacing w:line="240" w:lineRule="auto"/>
                        <w:rPr>
                          <w:b/>
                          <w:bCs/>
                          <w:color w:val="FFFFFF" w:themeColor="background1"/>
                          <w:sz w:val="20"/>
                          <w:szCs w:val="20"/>
                        </w:rPr>
                      </w:pPr>
                      <w:r w:rsidRPr="00AD6CE2">
                        <w:rPr>
                          <w:b/>
                          <w:bCs/>
                          <w:color w:val="FFFFFF" w:themeColor="background1"/>
                          <w:sz w:val="20"/>
                          <w:szCs w:val="20"/>
                        </w:rPr>
                        <w:t>About Delivered Fuels</w:t>
                      </w:r>
                    </w:p>
                    <w:p w14:paraId="5DACA81E" w14:textId="3E5D0CF3" w:rsidR="00FD7E9B" w:rsidRPr="00AD6CE2" w:rsidRDefault="00FD7E9B" w:rsidP="00FD7E9B">
                      <w:pPr>
                        <w:rPr>
                          <w:color w:val="FFFFFF" w:themeColor="background1"/>
                          <w:sz w:val="20"/>
                          <w:szCs w:val="20"/>
                        </w:rPr>
                      </w:pPr>
                      <w:r w:rsidRPr="00AD6CE2">
                        <w:rPr>
                          <w:color w:val="FFFFFF" w:themeColor="background1"/>
                          <w:sz w:val="20"/>
                          <w:szCs w:val="20"/>
                        </w:rPr>
                        <w:t>The</w:t>
                      </w:r>
                      <w:r w:rsidR="00FC06CB" w:rsidRPr="00AD6CE2">
                        <w:rPr>
                          <w:color w:val="FFFFFF" w:themeColor="background1"/>
                          <w:sz w:val="20"/>
                          <w:szCs w:val="20"/>
                        </w:rPr>
                        <w:t>se</w:t>
                      </w:r>
                      <w:r w:rsidRPr="00AD6CE2">
                        <w:rPr>
                          <w:color w:val="FFFFFF" w:themeColor="background1"/>
                          <w:sz w:val="20"/>
                          <w:szCs w:val="20"/>
                        </w:rPr>
                        <w:t xml:space="preserve"> recommendations, which </w:t>
                      </w:r>
                      <w:r w:rsidR="00FC06CB" w:rsidRPr="00AD6CE2">
                        <w:rPr>
                          <w:color w:val="FFFFFF" w:themeColor="background1"/>
                          <w:sz w:val="20"/>
                          <w:szCs w:val="20"/>
                        </w:rPr>
                        <w:t xml:space="preserve">build off the findings for </w:t>
                      </w:r>
                      <w:r w:rsidRPr="00AD6CE2">
                        <w:rPr>
                          <w:color w:val="FFFFFF" w:themeColor="background1"/>
                          <w:sz w:val="20"/>
                          <w:szCs w:val="20"/>
                        </w:rPr>
                        <w:t>natural gas heated homes</w:t>
                      </w:r>
                      <w:r w:rsidR="00FC06CB" w:rsidRPr="00AD6CE2">
                        <w:rPr>
                          <w:color w:val="FFFFFF" w:themeColor="background1"/>
                          <w:sz w:val="20"/>
                          <w:szCs w:val="20"/>
                        </w:rPr>
                        <w:t xml:space="preserve"> detailed in the previous section</w:t>
                      </w:r>
                      <w:r w:rsidRPr="00AD6CE2">
                        <w:rPr>
                          <w:color w:val="FFFFFF" w:themeColor="background1"/>
                          <w:sz w:val="20"/>
                          <w:szCs w:val="20"/>
                        </w:rPr>
                        <w:t>, are also relevant to HES &amp; HES-IE participants that heat with oil or propane</w:t>
                      </w:r>
                      <w:r w:rsidR="00575BAF">
                        <w:rPr>
                          <w:color w:val="FFFFFF" w:themeColor="background1"/>
                          <w:sz w:val="20"/>
                          <w:szCs w:val="20"/>
                        </w:rPr>
                        <w:t>, which ~half the program’s participants do</w:t>
                      </w:r>
                      <w:r w:rsidRPr="00AD6CE2">
                        <w:rPr>
                          <w:color w:val="FFFFFF" w:themeColor="background1"/>
                          <w:sz w:val="20"/>
                          <w:szCs w:val="20"/>
                        </w:rPr>
                        <w:t>. Since billing analysis is not possible for delivered fuels, the study team leveraged the natural gas billing analysis results</w:t>
                      </w:r>
                      <w:r w:rsidR="00D81EA9" w:rsidRPr="00AD6CE2">
                        <w:rPr>
                          <w:color w:val="FFFFFF" w:themeColor="background1"/>
                          <w:sz w:val="20"/>
                          <w:szCs w:val="20"/>
                        </w:rPr>
                        <w:t xml:space="preserve"> – </w:t>
                      </w:r>
                      <w:r w:rsidRPr="00AD6CE2">
                        <w:rPr>
                          <w:color w:val="FFFFFF" w:themeColor="background1"/>
                          <w:sz w:val="20"/>
                          <w:szCs w:val="20"/>
                        </w:rPr>
                        <w:t>by applying engineering adjustments to account for differences in heating system efficiencies and home size</w:t>
                      </w:r>
                      <w:r w:rsidR="00D81EA9" w:rsidRPr="00AD6CE2">
                        <w:rPr>
                          <w:color w:val="FFFFFF" w:themeColor="background1"/>
                          <w:sz w:val="20"/>
                          <w:szCs w:val="20"/>
                        </w:rPr>
                        <w:t xml:space="preserve"> – </w:t>
                      </w:r>
                      <w:r w:rsidRPr="00AD6CE2">
                        <w:rPr>
                          <w:color w:val="FFFFFF" w:themeColor="background1"/>
                          <w:sz w:val="20"/>
                          <w:szCs w:val="20"/>
                        </w:rPr>
                        <w:t xml:space="preserve">to evaluate air sealing and insulation savings for delivered fuel participants. </w:t>
                      </w:r>
                      <w:r w:rsidR="00FC06CB" w:rsidRPr="00AD6CE2">
                        <w:rPr>
                          <w:color w:val="FFFFFF" w:themeColor="background1"/>
                          <w:sz w:val="20"/>
                          <w:szCs w:val="20"/>
                        </w:rPr>
                        <w:t xml:space="preserve"> </w:t>
                      </w:r>
                    </w:p>
                  </w:txbxContent>
                </v:textbox>
                <w10:wrap type="square" anchorx="margin" anchory="margin"/>
              </v:rect>
            </w:pict>
          </mc:Fallback>
        </mc:AlternateContent>
      </w:r>
      <w:r w:rsidR="000D1C34">
        <w:t>T</w:t>
      </w:r>
      <w:r w:rsidR="0048116B">
        <w:t xml:space="preserve">he study offers </w:t>
      </w:r>
      <w:r w:rsidR="000112F2">
        <w:t xml:space="preserve">several </w:t>
      </w:r>
      <w:r w:rsidR="0048116B">
        <w:t>recommendation</w:t>
      </w:r>
      <w:r w:rsidR="000D1C34">
        <w:t>s t</w:t>
      </w:r>
      <w:r w:rsidR="00F33D2D">
        <w:t>o</w:t>
      </w:r>
      <w:r w:rsidR="0048116B">
        <w:t xml:space="preserve"> address</w:t>
      </w:r>
      <w:r w:rsidR="00C846F5">
        <w:t xml:space="preserve"> these low </w:t>
      </w:r>
      <w:r w:rsidR="000112F2">
        <w:t>evaluate</w:t>
      </w:r>
      <w:ins w:id="40" w:author="Williams, Kiersten M" w:date="2023-04-16T19:20:00Z">
        <w:r w:rsidR="0005205D">
          <w:t>d</w:t>
        </w:r>
      </w:ins>
      <w:r w:rsidR="000112F2">
        <w:t xml:space="preserve"> </w:t>
      </w:r>
      <w:r w:rsidR="00C846F5">
        <w:t xml:space="preserve">savings and </w:t>
      </w:r>
      <w:r w:rsidR="00C405C8">
        <w:t xml:space="preserve">generate higher average </w:t>
      </w:r>
      <w:r w:rsidR="005A414A">
        <w:t xml:space="preserve">air sealing and/or insulation savings </w:t>
      </w:r>
      <w:r w:rsidR="00747099">
        <w:t>prospectively:</w:t>
      </w:r>
      <w:r w:rsidR="00FD7E9B" w:rsidRPr="00956B13">
        <w:t xml:space="preserve"> </w:t>
      </w:r>
    </w:p>
    <w:p w14:paraId="7703696E" w14:textId="02838BD0" w:rsidR="00BE1C52" w:rsidRPr="00956B13" w:rsidRDefault="001D2A1F" w:rsidP="00157E42">
      <w:pPr>
        <w:rPr>
          <w:lang w:bidi="ar-SA"/>
        </w:rPr>
      </w:pPr>
      <w:r w:rsidRPr="007C1E8A">
        <w:rPr>
          <w:rFonts w:ascii="Arial Bold" w:hAnsi="Arial Bold"/>
          <w:b/>
          <w:smallCaps/>
          <w:color w:val="004625" w:themeColor="text2"/>
        </w:rPr>
        <w:t>Recommendation 1a.</w:t>
      </w:r>
      <w:r w:rsidRPr="00856FEA">
        <w:rPr>
          <w:b/>
          <w:color w:val="004625" w:themeColor="text2"/>
        </w:rPr>
        <w:t xml:space="preserve"> </w:t>
      </w:r>
      <w:commentRangeStart w:id="41"/>
      <w:r w:rsidR="00C0325D">
        <w:rPr>
          <w:b/>
          <w:color w:val="004625" w:themeColor="text2"/>
        </w:rPr>
        <w:t>Refine</w:t>
      </w:r>
      <w:r w:rsidR="005E5639" w:rsidRPr="00856FEA">
        <w:rPr>
          <w:b/>
          <w:color w:val="004625" w:themeColor="text2"/>
        </w:rPr>
        <w:t xml:space="preserve"> </w:t>
      </w:r>
      <w:r w:rsidR="00A26914" w:rsidRPr="00856FEA">
        <w:rPr>
          <w:b/>
          <w:color w:val="004625" w:themeColor="text2"/>
        </w:rPr>
        <w:t xml:space="preserve">the </w:t>
      </w:r>
      <w:r w:rsidR="00330628" w:rsidRPr="00856FEA">
        <w:rPr>
          <w:b/>
          <w:color w:val="004625" w:themeColor="text2"/>
        </w:rPr>
        <w:t xml:space="preserve">HES </w:t>
      </w:r>
      <w:r w:rsidR="005E5639" w:rsidRPr="00856FEA">
        <w:rPr>
          <w:b/>
          <w:color w:val="004625" w:themeColor="text2"/>
        </w:rPr>
        <w:t>incentive structure</w:t>
      </w:r>
      <w:r w:rsidR="003D003C" w:rsidRPr="00856FEA">
        <w:rPr>
          <w:b/>
          <w:color w:val="004625" w:themeColor="text2"/>
        </w:rPr>
        <w:t xml:space="preserve"> </w:t>
      </w:r>
      <w:r w:rsidR="00C0325D">
        <w:rPr>
          <w:b/>
          <w:color w:val="004625" w:themeColor="text2"/>
        </w:rPr>
        <w:t xml:space="preserve">to </w:t>
      </w:r>
      <w:r w:rsidR="005E5639" w:rsidRPr="00856FEA">
        <w:rPr>
          <w:b/>
          <w:color w:val="004625" w:themeColor="text2"/>
        </w:rPr>
        <w:t>encourage</w:t>
      </w:r>
      <w:r w:rsidR="00C0325D">
        <w:rPr>
          <w:b/>
          <w:color w:val="004625" w:themeColor="text2"/>
        </w:rPr>
        <w:t xml:space="preserve"> more</w:t>
      </w:r>
      <w:r w:rsidR="003D003C" w:rsidRPr="00856FEA">
        <w:rPr>
          <w:b/>
          <w:color w:val="004625" w:themeColor="text2"/>
        </w:rPr>
        <w:t xml:space="preserve"> </w:t>
      </w:r>
      <w:r w:rsidR="005E5639" w:rsidRPr="00856FEA">
        <w:rPr>
          <w:b/>
          <w:color w:val="004625" w:themeColor="text2"/>
        </w:rPr>
        <w:t>comprehensive weatheriz</w:t>
      </w:r>
      <w:r w:rsidR="00C968E4" w:rsidRPr="00856FEA">
        <w:rPr>
          <w:b/>
          <w:color w:val="004625" w:themeColor="text2"/>
        </w:rPr>
        <w:t>ation</w:t>
      </w:r>
      <w:r w:rsidR="00AC6F52" w:rsidRPr="00856FEA">
        <w:rPr>
          <w:b/>
          <w:color w:val="004625" w:themeColor="text2"/>
        </w:rPr>
        <w:t>.</w:t>
      </w:r>
      <w:r w:rsidR="00AC6F52" w:rsidRPr="00856FEA">
        <w:rPr>
          <w:color w:val="004625" w:themeColor="text2"/>
        </w:rPr>
        <w:t xml:space="preserve"> </w:t>
      </w:r>
      <w:commentRangeEnd w:id="41"/>
      <w:r w:rsidR="00E52C7A">
        <w:rPr>
          <w:rStyle w:val="CommentReference"/>
        </w:rPr>
        <w:commentReference w:id="41"/>
      </w:r>
      <w:r w:rsidR="00236BC5" w:rsidRPr="007C4007">
        <w:rPr>
          <w:lang w:bidi="ar-SA"/>
        </w:rPr>
        <w:t xml:space="preserve">In 2019, </w:t>
      </w:r>
      <w:r w:rsidR="00C83CD9">
        <w:rPr>
          <w:lang w:bidi="ar-SA"/>
        </w:rPr>
        <w:t>38</w:t>
      </w:r>
      <w:r w:rsidR="00645619" w:rsidRPr="007C4007">
        <w:rPr>
          <w:lang w:bidi="ar-SA"/>
        </w:rPr>
        <w:t xml:space="preserve">% of the HES participants </w:t>
      </w:r>
      <w:r w:rsidR="00795816">
        <w:rPr>
          <w:lang w:bidi="ar-SA"/>
        </w:rPr>
        <w:t>who</w:t>
      </w:r>
      <w:r w:rsidR="00645619" w:rsidRPr="007C4007">
        <w:rPr>
          <w:lang w:bidi="ar-SA"/>
        </w:rPr>
        <w:t xml:space="preserve"> installed insulation following their assessment only </w:t>
      </w:r>
      <w:r w:rsidR="00863C57" w:rsidRPr="007C4007">
        <w:rPr>
          <w:lang w:bidi="ar-SA"/>
        </w:rPr>
        <w:t xml:space="preserve">insulated their attic. </w:t>
      </w:r>
      <w:r w:rsidR="007C4007">
        <w:rPr>
          <w:lang w:bidi="ar-SA"/>
        </w:rPr>
        <w:t xml:space="preserve">Encouraging participants to </w:t>
      </w:r>
      <w:r w:rsidR="00851461">
        <w:rPr>
          <w:lang w:bidi="ar-SA"/>
        </w:rPr>
        <w:t>weatherize their home</w:t>
      </w:r>
      <w:r w:rsidR="00D81EA9" w:rsidRPr="00D81EA9">
        <w:rPr>
          <w:lang w:bidi="ar-SA"/>
        </w:rPr>
        <w:t xml:space="preserve"> </w:t>
      </w:r>
      <w:r w:rsidR="0008676D">
        <w:rPr>
          <w:lang w:bidi="ar-SA"/>
        </w:rPr>
        <w:t>more comprehensively</w:t>
      </w:r>
      <w:r w:rsidR="00D81EA9" w:rsidRPr="00D81EA9">
        <w:rPr>
          <w:lang w:bidi="ar-SA"/>
        </w:rPr>
        <w:t xml:space="preserve"> – </w:t>
      </w:r>
      <w:r w:rsidR="00851461">
        <w:rPr>
          <w:lang w:bidi="ar-SA"/>
        </w:rPr>
        <w:t>i.e., install multiple types of insulation</w:t>
      </w:r>
      <w:r w:rsidR="00D81EA9" w:rsidRPr="00D81EA9">
        <w:rPr>
          <w:lang w:bidi="ar-SA"/>
        </w:rPr>
        <w:t xml:space="preserve"> – </w:t>
      </w:r>
      <w:r w:rsidR="00851461">
        <w:rPr>
          <w:lang w:bidi="ar-SA"/>
        </w:rPr>
        <w:t>will</w:t>
      </w:r>
      <w:r w:rsidR="006A0CBD">
        <w:rPr>
          <w:lang w:bidi="ar-SA"/>
        </w:rPr>
        <w:t xml:space="preserve"> drive higher average savings. </w:t>
      </w:r>
      <w:r w:rsidR="00DC1CBD" w:rsidRPr="00A506F1">
        <w:rPr>
          <w:lang w:bidi="ar-SA"/>
        </w:rPr>
        <w:t>We recommend that the Companies consider:</w:t>
      </w:r>
    </w:p>
    <w:p w14:paraId="6B3214DD" w14:textId="6E2A6F72" w:rsidR="004D6A46" w:rsidRPr="004D6A46" w:rsidRDefault="00DC1CBD" w:rsidP="005B5B52">
      <w:pPr>
        <w:pStyle w:val="ListParagraph"/>
        <w:numPr>
          <w:ilvl w:val="0"/>
          <w:numId w:val="49"/>
        </w:numPr>
        <w:ind w:left="720"/>
        <w:rPr>
          <w:lang w:bidi="ar-SA"/>
        </w:rPr>
      </w:pPr>
      <w:r>
        <w:rPr>
          <w:lang w:bidi="ar-SA"/>
        </w:rPr>
        <w:t>T</w:t>
      </w:r>
      <w:r w:rsidR="004D6A46" w:rsidRPr="004D6A46">
        <w:rPr>
          <w:lang w:bidi="ar-SA"/>
        </w:rPr>
        <w:t xml:space="preserve">iered or bundled incentives that increase as participants act on more </w:t>
      </w:r>
      <w:r w:rsidR="00896B78">
        <w:rPr>
          <w:lang w:bidi="ar-SA"/>
        </w:rPr>
        <w:t xml:space="preserve">insulation </w:t>
      </w:r>
      <w:r w:rsidR="004D6A46" w:rsidRPr="004D6A46">
        <w:rPr>
          <w:lang w:bidi="ar-SA"/>
        </w:rPr>
        <w:t>recommendations</w:t>
      </w:r>
      <w:r>
        <w:rPr>
          <w:lang w:bidi="ar-SA"/>
        </w:rPr>
        <w:t>.</w:t>
      </w:r>
    </w:p>
    <w:p w14:paraId="7B5740D7" w14:textId="6D026D8F" w:rsidR="004D6A46" w:rsidRPr="004D6A46" w:rsidRDefault="00DC1CBD" w:rsidP="005B5B52">
      <w:pPr>
        <w:pStyle w:val="ListParagraph"/>
        <w:numPr>
          <w:ilvl w:val="0"/>
          <w:numId w:val="49"/>
        </w:numPr>
        <w:ind w:left="720"/>
        <w:rPr>
          <w:lang w:bidi="ar-SA"/>
        </w:rPr>
      </w:pPr>
      <w:r>
        <w:rPr>
          <w:lang w:bidi="ar-SA"/>
        </w:rPr>
        <w:t>Optimizing</w:t>
      </w:r>
      <w:r w:rsidR="00B60742">
        <w:rPr>
          <w:lang w:bidi="ar-SA"/>
        </w:rPr>
        <w:t xml:space="preserve"> </w:t>
      </w:r>
      <w:r w:rsidR="004D6A46" w:rsidRPr="004D6A46">
        <w:rPr>
          <w:lang w:bidi="ar-SA"/>
        </w:rPr>
        <w:t xml:space="preserve">incentive levels </w:t>
      </w:r>
      <w:r>
        <w:rPr>
          <w:lang w:bidi="ar-SA"/>
        </w:rPr>
        <w:t xml:space="preserve">for each type of </w:t>
      </w:r>
      <w:r w:rsidR="004D6A46" w:rsidRPr="004D6A46">
        <w:rPr>
          <w:lang w:bidi="ar-SA"/>
        </w:rPr>
        <w:t>insulation</w:t>
      </w:r>
      <w:r>
        <w:rPr>
          <w:lang w:bidi="ar-SA"/>
        </w:rPr>
        <w:t xml:space="preserve"> </w:t>
      </w:r>
      <w:r w:rsidR="004D6A46" w:rsidRPr="004D6A46">
        <w:rPr>
          <w:lang w:bidi="ar-SA"/>
        </w:rPr>
        <w:t xml:space="preserve">to encourage </w:t>
      </w:r>
      <w:r w:rsidR="00B60742">
        <w:rPr>
          <w:lang w:bidi="ar-SA"/>
        </w:rPr>
        <w:t>HES participants</w:t>
      </w:r>
      <w:r w:rsidR="00F235AA">
        <w:rPr>
          <w:lang w:bidi="ar-SA"/>
        </w:rPr>
        <w:t xml:space="preserve"> to go beyond </w:t>
      </w:r>
      <w:r>
        <w:rPr>
          <w:lang w:bidi="ar-SA"/>
        </w:rPr>
        <w:t xml:space="preserve">only </w:t>
      </w:r>
      <w:r w:rsidR="00F235AA">
        <w:rPr>
          <w:lang w:bidi="ar-SA"/>
        </w:rPr>
        <w:t>insulat</w:t>
      </w:r>
      <w:r>
        <w:rPr>
          <w:lang w:bidi="ar-SA"/>
        </w:rPr>
        <w:t>ing</w:t>
      </w:r>
      <w:r w:rsidR="00F235AA">
        <w:rPr>
          <w:lang w:bidi="ar-SA"/>
        </w:rPr>
        <w:t xml:space="preserve"> their attic</w:t>
      </w:r>
      <w:r w:rsidR="00A406B5">
        <w:rPr>
          <w:lang w:bidi="ar-SA"/>
        </w:rPr>
        <w:t xml:space="preserve"> and </w:t>
      </w:r>
      <w:r>
        <w:rPr>
          <w:lang w:bidi="ar-SA"/>
        </w:rPr>
        <w:lastRenderedPageBreak/>
        <w:t xml:space="preserve">encourage </w:t>
      </w:r>
      <w:r w:rsidR="00A406B5">
        <w:rPr>
          <w:lang w:bidi="ar-SA"/>
        </w:rPr>
        <w:t>install</w:t>
      </w:r>
      <w:r>
        <w:rPr>
          <w:lang w:bidi="ar-SA"/>
        </w:rPr>
        <w:t>ing</w:t>
      </w:r>
      <w:r w:rsidR="00A406B5">
        <w:rPr>
          <w:lang w:bidi="ar-SA"/>
        </w:rPr>
        <w:t xml:space="preserve"> </w:t>
      </w:r>
      <w:r w:rsidR="004D6A46" w:rsidRPr="004D6A46">
        <w:rPr>
          <w:lang w:bidi="ar-SA"/>
        </w:rPr>
        <w:t>wall</w:t>
      </w:r>
      <w:r w:rsidR="00B60742">
        <w:rPr>
          <w:lang w:bidi="ar-SA"/>
        </w:rPr>
        <w:t xml:space="preserve"> and</w:t>
      </w:r>
      <w:r w:rsidR="00A406B5">
        <w:rPr>
          <w:lang w:bidi="ar-SA"/>
        </w:rPr>
        <w:t>/or basement</w:t>
      </w:r>
      <w:r w:rsidR="004D6A46" w:rsidRPr="004D6A46">
        <w:rPr>
          <w:lang w:bidi="ar-SA"/>
        </w:rPr>
        <w:t xml:space="preserve"> insulation</w:t>
      </w:r>
      <w:r>
        <w:rPr>
          <w:lang w:bidi="ar-SA"/>
        </w:rPr>
        <w:t>.</w:t>
      </w:r>
    </w:p>
    <w:p w14:paraId="5D5F814C" w14:textId="0A517ED7" w:rsidR="004D6A46" w:rsidRPr="004D6A46" w:rsidRDefault="006974B7" w:rsidP="005B5B52">
      <w:pPr>
        <w:pStyle w:val="ListParagraph"/>
        <w:numPr>
          <w:ilvl w:val="0"/>
          <w:numId w:val="49"/>
        </w:numPr>
        <w:ind w:left="720"/>
        <w:rPr>
          <w:lang w:bidi="ar-SA"/>
        </w:rPr>
      </w:pPr>
      <w:r>
        <w:rPr>
          <w:lang w:bidi="ar-SA"/>
        </w:rPr>
        <w:t>R</w:t>
      </w:r>
      <w:r w:rsidR="004D6A46" w:rsidRPr="004D6A46">
        <w:rPr>
          <w:lang w:bidi="ar-SA"/>
        </w:rPr>
        <w:t>etain</w:t>
      </w:r>
      <w:r>
        <w:rPr>
          <w:lang w:bidi="ar-SA"/>
        </w:rPr>
        <w:t>ing the</w:t>
      </w:r>
      <w:r w:rsidR="004D6A46" w:rsidRPr="004D6A46">
        <w:rPr>
          <w:lang w:bidi="ar-SA"/>
        </w:rPr>
        <w:t xml:space="preserve"> elevated incentive levels</w:t>
      </w:r>
      <w:r w:rsidR="00842131">
        <w:rPr>
          <w:lang w:bidi="ar-SA"/>
        </w:rPr>
        <w:t xml:space="preserve"> (</w:t>
      </w:r>
      <w:r w:rsidR="00A406B5">
        <w:rPr>
          <w:lang w:bidi="ar-SA"/>
        </w:rPr>
        <w:t>initially</w:t>
      </w:r>
      <w:r w:rsidR="004D6A46" w:rsidRPr="004D6A46">
        <w:rPr>
          <w:lang w:bidi="ar-SA"/>
        </w:rPr>
        <w:t xml:space="preserve"> increased in 2020 </w:t>
      </w:r>
      <w:r w:rsidR="00A406B5">
        <w:rPr>
          <w:lang w:bidi="ar-SA"/>
        </w:rPr>
        <w:t xml:space="preserve">in response to </w:t>
      </w:r>
      <w:r w:rsidR="00795816">
        <w:rPr>
          <w:lang w:bidi="ar-SA"/>
        </w:rPr>
        <w:t xml:space="preserve">the </w:t>
      </w:r>
      <w:r w:rsidR="00A406B5">
        <w:rPr>
          <w:lang w:bidi="ar-SA"/>
        </w:rPr>
        <w:t>COVID-19</w:t>
      </w:r>
      <w:r w:rsidR="00795816">
        <w:rPr>
          <w:lang w:bidi="ar-SA"/>
        </w:rPr>
        <w:t xml:space="preserve"> pandemic</w:t>
      </w:r>
      <w:r w:rsidR="00842131">
        <w:rPr>
          <w:lang w:bidi="ar-SA"/>
        </w:rPr>
        <w:t>)</w:t>
      </w:r>
      <w:r>
        <w:rPr>
          <w:lang w:bidi="ar-SA"/>
        </w:rPr>
        <w:t xml:space="preserve">, </w:t>
      </w:r>
      <w:r w:rsidR="004D6A46" w:rsidRPr="004D6A46">
        <w:rPr>
          <w:lang w:bidi="ar-SA"/>
        </w:rPr>
        <w:t xml:space="preserve">to drive </w:t>
      </w:r>
      <w:r w:rsidR="001A7814">
        <w:rPr>
          <w:lang w:bidi="ar-SA"/>
        </w:rPr>
        <w:t xml:space="preserve">and provide </w:t>
      </w:r>
      <w:r w:rsidR="00842131">
        <w:rPr>
          <w:lang w:bidi="ar-SA"/>
        </w:rPr>
        <w:t>financial support for more comprehensive weatherization</w:t>
      </w:r>
      <w:r w:rsidR="00394D3E">
        <w:rPr>
          <w:lang w:bidi="ar-SA"/>
        </w:rPr>
        <w:t xml:space="preserve"> (subject to cost-effectiveness considerations)</w:t>
      </w:r>
    </w:p>
    <w:p w14:paraId="33F030EE" w14:textId="1BFBE33E" w:rsidR="004D6A46" w:rsidRPr="004D6A46" w:rsidRDefault="00394D3E" w:rsidP="005B5B52">
      <w:pPr>
        <w:pStyle w:val="ListParagraph"/>
        <w:numPr>
          <w:ilvl w:val="0"/>
          <w:numId w:val="49"/>
        </w:numPr>
        <w:ind w:left="720"/>
        <w:rPr>
          <w:lang w:bidi="ar-SA"/>
        </w:rPr>
      </w:pPr>
      <w:r>
        <w:rPr>
          <w:lang w:bidi="ar-SA"/>
        </w:rPr>
        <w:t xml:space="preserve">Offering </w:t>
      </w:r>
      <w:r w:rsidR="004D6A46" w:rsidRPr="004D6A46">
        <w:rPr>
          <w:lang w:bidi="ar-SA"/>
        </w:rPr>
        <w:t xml:space="preserve">escalating incentives </w:t>
      </w:r>
      <w:r>
        <w:rPr>
          <w:lang w:bidi="ar-SA"/>
        </w:rPr>
        <w:t xml:space="preserve">to vendors </w:t>
      </w:r>
      <w:r w:rsidR="004D6A46" w:rsidRPr="004D6A46">
        <w:rPr>
          <w:lang w:bidi="ar-SA"/>
        </w:rPr>
        <w:t xml:space="preserve">when </w:t>
      </w:r>
      <w:r>
        <w:rPr>
          <w:lang w:bidi="ar-SA"/>
        </w:rPr>
        <w:t xml:space="preserve">the </w:t>
      </w:r>
      <w:r w:rsidR="004D6A46" w:rsidRPr="004D6A46">
        <w:rPr>
          <w:lang w:bidi="ar-SA"/>
        </w:rPr>
        <w:t>participants</w:t>
      </w:r>
      <w:r>
        <w:rPr>
          <w:lang w:bidi="ar-SA"/>
        </w:rPr>
        <w:t xml:space="preserve"> they assess</w:t>
      </w:r>
      <w:r w:rsidR="004D6A46" w:rsidRPr="004D6A46">
        <w:rPr>
          <w:lang w:bidi="ar-SA"/>
        </w:rPr>
        <w:t xml:space="preserve"> act on m</w:t>
      </w:r>
      <w:r>
        <w:rPr>
          <w:lang w:bidi="ar-SA"/>
        </w:rPr>
        <w:t>ultiple</w:t>
      </w:r>
      <w:r w:rsidR="004D6A46" w:rsidRPr="004D6A46">
        <w:rPr>
          <w:lang w:bidi="ar-SA"/>
        </w:rPr>
        <w:t xml:space="preserve"> recommendations</w:t>
      </w:r>
      <w:r w:rsidR="00C6586A">
        <w:rPr>
          <w:lang w:bidi="ar-SA"/>
        </w:rPr>
        <w:t>.</w:t>
      </w:r>
    </w:p>
    <w:p w14:paraId="20225192" w14:textId="362256E3" w:rsidR="008271D3" w:rsidRPr="004D6A46" w:rsidRDefault="00A26914" w:rsidP="008271D3">
      <w:pPr>
        <w:rPr>
          <w:lang w:bidi="ar-SA"/>
        </w:rPr>
      </w:pPr>
      <w:r w:rsidRPr="007C1E8A">
        <w:rPr>
          <w:rFonts w:ascii="Arial Bold" w:hAnsi="Arial Bold"/>
          <w:b/>
          <w:smallCaps/>
          <w:color w:val="004625" w:themeColor="text2"/>
        </w:rPr>
        <w:t>Recommendation 1b.</w:t>
      </w:r>
      <w:r w:rsidRPr="00EF0C7A">
        <w:rPr>
          <w:b/>
          <w:color w:val="004625" w:themeColor="text2"/>
        </w:rPr>
        <w:t xml:space="preserve"> </w:t>
      </w:r>
      <w:r w:rsidR="004D6A46" w:rsidRPr="00EF0C7A">
        <w:rPr>
          <w:b/>
          <w:color w:val="004625" w:themeColor="text2"/>
        </w:rPr>
        <w:t>Increase targeting</w:t>
      </w:r>
      <w:r w:rsidR="00E85F92">
        <w:rPr>
          <w:b/>
          <w:color w:val="004625" w:themeColor="text2"/>
        </w:rPr>
        <w:t xml:space="preserve"> of </w:t>
      </w:r>
      <w:r w:rsidR="00EB05EA">
        <w:rPr>
          <w:b/>
          <w:color w:val="004625" w:themeColor="text2"/>
        </w:rPr>
        <w:t>h</w:t>
      </w:r>
      <w:r w:rsidR="00C56F53">
        <w:rPr>
          <w:b/>
          <w:color w:val="004625" w:themeColor="text2"/>
        </w:rPr>
        <w:t>ome</w:t>
      </w:r>
      <w:r w:rsidR="00D4299F">
        <w:rPr>
          <w:b/>
          <w:color w:val="004625" w:themeColor="text2"/>
        </w:rPr>
        <w:t>s</w:t>
      </w:r>
      <w:r w:rsidR="00C56F53">
        <w:rPr>
          <w:b/>
          <w:color w:val="004625" w:themeColor="text2"/>
        </w:rPr>
        <w:t xml:space="preserve"> with greater savings potential</w:t>
      </w:r>
      <w:r w:rsidR="008271D3" w:rsidRPr="00EF0C7A">
        <w:rPr>
          <w:b/>
          <w:color w:val="004625" w:themeColor="text2"/>
        </w:rPr>
        <w:t>.</w:t>
      </w:r>
      <w:r w:rsidR="008271D3" w:rsidRPr="00EF0C7A">
        <w:rPr>
          <w:color w:val="004625" w:themeColor="text2"/>
        </w:rPr>
        <w:t xml:space="preserve"> </w:t>
      </w:r>
      <w:r w:rsidR="008271D3">
        <w:t xml:space="preserve">The study </w:t>
      </w:r>
      <w:r w:rsidR="008271D3" w:rsidRPr="004D6A46">
        <w:rPr>
          <w:lang w:bidi="ar-SA"/>
        </w:rPr>
        <w:t xml:space="preserve">found higher air sealing and insulation savings for customers </w:t>
      </w:r>
      <w:r w:rsidR="00795816">
        <w:rPr>
          <w:lang w:bidi="ar-SA"/>
        </w:rPr>
        <w:t>who</w:t>
      </w:r>
      <w:r w:rsidR="00FC2E43">
        <w:rPr>
          <w:lang w:bidi="ar-SA"/>
        </w:rPr>
        <w:t xml:space="preserve"> lived in larger homes, leakier homes, and/or those </w:t>
      </w:r>
      <w:r w:rsidR="008271D3" w:rsidRPr="004D6A46">
        <w:rPr>
          <w:lang w:bidi="ar-SA"/>
        </w:rPr>
        <w:t>greater pre-program usage</w:t>
      </w:r>
      <w:r w:rsidR="00FC2E43">
        <w:rPr>
          <w:lang w:bidi="ar-SA"/>
        </w:rPr>
        <w:t>. These characteristics are all consistent with basic building science principles for greater savings opportunity</w:t>
      </w:r>
      <w:r w:rsidR="00465CDE">
        <w:rPr>
          <w:lang w:bidi="ar-SA"/>
        </w:rPr>
        <w:t>; they</w:t>
      </w:r>
      <w:r w:rsidR="00FC2E43">
        <w:rPr>
          <w:lang w:bidi="ar-SA"/>
        </w:rPr>
        <w:t xml:space="preserve"> suggest that </w:t>
      </w:r>
      <w:r w:rsidR="005C575B">
        <w:rPr>
          <w:lang w:bidi="ar-SA"/>
        </w:rPr>
        <w:t>greater</w:t>
      </w:r>
      <w:r w:rsidR="00FC2E43">
        <w:rPr>
          <w:lang w:bidi="ar-SA"/>
        </w:rPr>
        <w:t xml:space="preserve"> program targeting as part of </w:t>
      </w:r>
      <w:r w:rsidR="005C575B">
        <w:rPr>
          <w:lang w:bidi="ar-SA"/>
        </w:rPr>
        <w:t xml:space="preserve">prospective program cycle </w:t>
      </w:r>
      <w:r w:rsidR="00FC2E43">
        <w:rPr>
          <w:lang w:bidi="ar-SA"/>
        </w:rPr>
        <w:t>could increase the average savings</w:t>
      </w:r>
      <w:r w:rsidR="005C575B">
        <w:rPr>
          <w:lang w:bidi="ar-SA"/>
        </w:rPr>
        <w:t xml:space="preserve"> determined through future evaluations.</w:t>
      </w:r>
      <w:r w:rsidR="00FC2E43">
        <w:rPr>
          <w:lang w:bidi="ar-SA"/>
        </w:rPr>
        <w:t xml:space="preserve"> </w:t>
      </w:r>
      <w:r w:rsidR="005C575B">
        <w:rPr>
          <w:lang w:bidi="ar-SA"/>
        </w:rPr>
        <w:t>We recommend the Companies:</w:t>
      </w:r>
    </w:p>
    <w:p w14:paraId="07A06084" w14:textId="16F7093F" w:rsidR="004D6A46" w:rsidRPr="004D6A46" w:rsidRDefault="004D6A46" w:rsidP="005B5B52">
      <w:pPr>
        <w:pStyle w:val="ListParagraph"/>
        <w:numPr>
          <w:ilvl w:val="0"/>
          <w:numId w:val="50"/>
        </w:numPr>
        <w:ind w:left="720"/>
        <w:rPr>
          <w:lang w:bidi="ar-SA"/>
        </w:rPr>
      </w:pPr>
      <w:r w:rsidRPr="004D6A46">
        <w:rPr>
          <w:lang w:bidi="ar-SA"/>
        </w:rPr>
        <w:t>Provid</w:t>
      </w:r>
      <w:r w:rsidR="00936660">
        <w:rPr>
          <w:lang w:bidi="ar-SA"/>
        </w:rPr>
        <w:t>e</w:t>
      </w:r>
      <w:r w:rsidRPr="004D6A46">
        <w:rPr>
          <w:lang w:bidi="ar-SA"/>
        </w:rPr>
        <w:t xml:space="preserve"> vendors with access to </w:t>
      </w:r>
      <w:r w:rsidR="00C64E9A">
        <w:rPr>
          <w:lang w:bidi="ar-SA"/>
        </w:rPr>
        <w:t xml:space="preserve">pre-program energy </w:t>
      </w:r>
      <w:r w:rsidRPr="004D6A46">
        <w:rPr>
          <w:lang w:bidi="ar-SA"/>
        </w:rPr>
        <w:t>consumption data</w:t>
      </w:r>
      <w:r w:rsidR="00C64E9A">
        <w:rPr>
          <w:lang w:bidi="ar-SA"/>
        </w:rPr>
        <w:t>.</w:t>
      </w:r>
      <w:r w:rsidRPr="004D6A46">
        <w:rPr>
          <w:lang w:bidi="ar-SA"/>
        </w:rPr>
        <w:t xml:space="preserve"> </w:t>
      </w:r>
    </w:p>
    <w:p w14:paraId="2EA35D87" w14:textId="38DA9F69" w:rsidR="004D6A46" w:rsidRPr="004D6A46" w:rsidRDefault="000F4D3D" w:rsidP="005B5B52">
      <w:pPr>
        <w:pStyle w:val="ListParagraph"/>
        <w:numPr>
          <w:ilvl w:val="0"/>
          <w:numId w:val="50"/>
        </w:numPr>
        <w:ind w:left="720"/>
        <w:rPr>
          <w:lang w:bidi="ar-SA"/>
        </w:rPr>
      </w:pPr>
      <w:commentRangeStart w:id="42"/>
      <w:commentRangeStart w:id="43"/>
      <w:proofErr w:type="gramStart"/>
      <w:r>
        <w:rPr>
          <w:lang w:bidi="ar-SA"/>
        </w:rPr>
        <w:t xml:space="preserve">Target </w:t>
      </w:r>
      <w:r w:rsidR="004D6A46" w:rsidRPr="004D6A46">
        <w:rPr>
          <w:lang w:bidi="ar-SA"/>
        </w:rPr>
        <w:t xml:space="preserve"> highest</w:t>
      </w:r>
      <w:proofErr w:type="gramEnd"/>
      <w:r w:rsidR="004D6A46" w:rsidRPr="004D6A46">
        <w:rPr>
          <w:lang w:bidi="ar-SA"/>
        </w:rPr>
        <w:t xml:space="preserve"> consumers</w:t>
      </w:r>
      <w:r w:rsidR="005C575B">
        <w:rPr>
          <w:lang w:bidi="ar-SA"/>
        </w:rPr>
        <w:t xml:space="preserve"> and/or larger homes</w:t>
      </w:r>
      <w:r w:rsidR="00B63C2E">
        <w:rPr>
          <w:lang w:bidi="ar-SA"/>
        </w:rPr>
        <w:t xml:space="preserve"> in marketing efforts</w:t>
      </w:r>
      <w:r w:rsidR="00C64E9A">
        <w:rPr>
          <w:lang w:bidi="ar-SA"/>
        </w:rPr>
        <w:t>.</w:t>
      </w:r>
      <w:commentRangeEnd w:id="42"/>
      <w:r w:rsidR="0041460C">
        <w:rPr>
          <w:rStyle w:val="CommentReference"/>
          <w:rFonts w:eastAsiaTheme="minorEastAsia" w:cstheme="minorBidi"/>
        </w:rPr>
        <w:commentReference w:id="42"/>
      </w:r>
      <w:commentRangeEnd w:id="43"/>
      <w:r w:rsidR="00AD359A">
        <w:rPr>
          <w:rStyle w:val="CommentReference"/>
          <w:rFonts w:eastAsiaTheme="minorEastAsia" w:cstheme="minorBidi"/>
        </w:rPr>
        <w:commentReference w:id="43"/>
      </w:r>
    </w:p>
    <w:p w14:paraId="073AF610" w14:textId="3875AF87" w:rsidR="00A82F36" w:rsidRDefault="00A26914" w:rsidP="000F01C4">
      <w:pPr>
        <w:pStyle w:val="ListNumber2"/>
        <w:numPr>
          <w:ilvl w:val="0"/>
          <w:numId w:val="0"/>
        </w:numPr>
        <w:rPr>
          <w:lang w:bidi="ar-SA"/>
        </w:rPr>
      </w:pPr>
      <w:r w:rsidRPr="007C1E8A">
        <w:rPr>
          <w:rFonts w:ascii="Arial Bold" w:hAnsi="Arial Bold"/>
          <w:b/>
          <w:smallCaps/>
          <w:color w:val="004625" w:themeColor="text2"/>
        </w:rPr>
        <w:t>Recommendation 1c</w:t>
      </w:r>
      <w:r w:rsidR="00227CFF" w:rsidRPr="007C1E8A">
        <w:rPr>
          <w:rFonts w:ascii="Arial Bold" w:hAnsi="Arial Bold"/>
          <w:b/>
          <w:smallCaps/>
          <w:color w:val="004625" w:themeColor="text2"/>
        </w:rPr>
        <w:t>.</w:t>
      </w:r>
      <w:r w:rsidRPr="00EF0C7A">
        <w:rPr>
          <w:b/>
          <w:color w:val="004625" w:themeColor="text2"/>
        </w:rPr>
        <w:t xml:space="preserve"> </w:t>
      </w:r>
      <w:r w:rsidR="000A5BC9" w:rsidRPr="00EF0C7A">
        <w:rPr>
          <w:b/>
          <w:color w:val="004625" w:themeColor="text2"/>
        </w:rPr>
        <w:t>Consider a</w:t>
      </w:r>
      <w:r w:rsidR="00FC3DD1" w:rsidRPr="00EF0C7A">
        <w:rPr>
          <w:b/>
          <w:color w:val="004625" w:themeColor="text2"/>
        </w:rPr>
        <w:t>n air sealing</w:t>
      </w:r>
      <w:r w:rsidR="000A5BC9" w:rsidRPr="00EF0C7A">
        <w:rPr>
          <w:b/>
          <w:color w:val="004625" w:themeColor="text2"/>
        </w:rPr>
        <w:t xml:space="preserve"> field assessment</w:t>
      </w:r>
      <w:r w:rsidR="00873955">
        <w:rPr>
          <w:b/>
          <w:color w:val="004625" w:themeColor="text2"/>
        </w:rPr>
        <w:t xml:space="preserve"> to </w:t>
      </w:r>
      <w:r w:rsidR="00772396">
        <w:rPr>
          <w:b/>
          <w:color w:val="004625" w:themeColor="text2"/>
        </w:rPr>
        <w:t>assess work quality and missed opportunities</w:t>
      </w:r>
      <w:r w:rsidR="001B4085" w:rsidRPr="00EF0C7A">
        <w:rPr>
          <w:b/>
          <w:color w:val="004625" w:themeColor="text2"/>
        </w:rPr>
        <w:t xml:space="preserve">. </w:t>
      </w:r>
      <w:r w:rsidR="001B4085">
        <w:t xml:space="preserve">Detailed tracking </w:t>
      </w:r>
      <w:r w:rsidR="001B4085" w:rsidRPr="00A82F36">
        <w:rPr>
          <w:lang w:bidi="ar-SA"/>
        </w:rPr>
        <w:t xml:space="preserve">data </w:t>
      </w:r>
      <w:r w:rsidR="001B4085">
        <w:rPr>
          <w:lang w:bidi="ar-SA"/>
        </w:rPr>
        <w:t xml:space="preserve">provided by the Companies </w:t>
      </w:r>
      <w:commentRangeStart w:id="44"/>
      <w:commentRangeStart w:id="45"/>
      <w:r w:rsidR="001B4085" w:rsidRPr="00A82F36">
        <w:rPr>
          <w:lang w:bidi="ar-SA"/>
        </w:rPr>
        <w:t>showed</w:t>
      </w:r>
      <w:commentRangeEnd w:id="44"/>
      <w:r w:rsidR="00AD359A">
        <w:rPr>
          <w:rStyle w:val="CommentReference"/>
        </w:rPr>
        <w:commentReference w:id="44"/>
      </w:r>
      <w:commentRangeEnd w:id="45"/>
      <w:r w:rsidR="00674C1E">
        <w:rPr>
          <w:rStyle w:val="CommentReference"/>
        </w:rPr>
        <w:commentReference w:id="45"/>
      </w:r>
      <w:r w:rsidR="001B4085" w:rsidRPr="00A82F36">
        <w:rPr>
          <w:lang w:bidi="ar-SA"/>
        </w:rPr>
        <w:t xml:space="preserve"> lower air sealing savings for inspected sites </w:t>
      </w:r>
      <w:r w:rsidR="001B4085">
        <w:rPr>
          <w:lang w:bidi="ar-SA"/>
        </w:rPr>
        <w:t xml:space="preserve">relative </w:t>
      </w:r>
      <w:r w:rsidR="001B4085" w:rsidRPr="00A82F36">
        <w:rPr>
          <w:lang w:bidi="ar-SA"/>
        </w:rPr>
        <w:t>compared to uninspected sites, which suggest missed opportunities</w:t>
      </w:r>
      <w:r w:rsidR="00FC3DD1">
        <w:rPr>
          <w:lang w:bidi="ar-SA"/>
        </w:rPr>
        <w:t>. These data are c</w:t>
      </w:r>
      <w:r w:rsidR="00A82F36" w:rsidRPr="00A82F36">
        <w:rPr>
          <w:lang w:bidi="ar-SA"/>
        </w:rPr>
        <w:t xml:space="preserve">onsistent with </w:t>
      </w:r>
      <w:r w:rsidR="000F01C4" w:rsidRPr="00A82F36">
        <w:rPr>
          <w:lang w:bidi="ar-SA"/>
        </w:rPr>
        <w:t>on</w:t>
      </w:r>
      <w:r w:rsidR="00D81EA9">
        <w:rPr>
          <w:lang w:bidi="ar-SA"/>
        </w:rPr>
        <w:t>-</w:t>
      </w:r>
      <w:r w:rsidR="000F01C4" w:rsidRPr="00A82F36">
        <w:rPr>
          <w:lang w:bidi="ar-SA"/>
        </w:rPr>
        <w:t>site inspections</w:t>
      </w:r>
      <w:r w:rsidR="000F01C4">
        <w:rPr>
          <w:lang w:bidi="ar-SA"/>
        </w:rPr>
        <w:t xml:space="preserve"> of HES participating homes</w:t>
      </w:r>
      <w:r w:rsidR="00A82F36" w:rsidRPr="00A82F36">
        <w:rPr>
          <w:lang w:bidi="ar-SA"/>
        </w:rPr>
        <w:t xml:space="preserve"> </w:t>
      </w:r>
      <w:r w:rsidR="000F01C4">
        <w:rPr>
          <w:lang w:bidi="ar-SA"/>
        </w:rPr>
        <w:t>c</w:t>
      </w:r>
      <w:r w:rsidR="00FC3DD1">
        <w:rPr>
          <w:lang w:bidi="ar-SA"/>
        </w:rPr>
        <w:t>ompleted in 201</w:t>
      </w:r>
      <w:r w:rsidR="00C64E9A">
        <w:rPr>
          <w:lang w:bidi="ar-SA"/>
        </w:rPr>
        <w:t>6</w:t>
      </w:r>
      <w:r w:rsidR="000F01C4">
        <w:rPr>
          <w:lang w:bidi="ar-SA"/>
        </w:rPr>
        <w:t>.</w:t>
      </w:r>
      <w:r w:rsidR="00C64E9A">
        <w:rPr>
          <w:rStyle w:val="FootnoteReference"/>
          <w:lang w:bidi="ar-SA"/>
        </w:rPr>
        <w:footnoteReference w:id="7"/>
      </w:r>
      <w:r w:rsidR="000F01C4">
        <w:rPr>
          <w:lang w:bidi="ar-SA"/>
        </w:rPr>
        <w:t xml:space="preserve"> </w:t>
      </w:r>
      <w:r w:rsidR="00A82F36" w:rsidRPr="00A82F36">
        <w:rPr>
          <w:lang w:bidi="ar-SA"/>
        </w:rPr>
        <w:t>A</w:t>
      </w:r>
      <w:r w:rsidR="00C64E9A">
        <w:rPr>
          <w:lang w:bidi="ar-SA"/>
        </w:rPr>
        <w:t>n</w:t>
      </w:r>
      <w:r w:rsidR="00A82F36" w:rsidRPr="00A82F36">
        <w:rPr>
          <w:lang w:bidi="ar-SA"/>
        </w:rPr>
        <w:t xml:space="preserve"> empirical follow-up could provide more definitive insights into </w:t>
      </w:r>
      <w:r w:rsidR="00C64E9A">
        <w:rPr>
          <w:lang w:bidi="ar-SA"/>
        </w:rPr>
        <w:t xml:space="preserve">uncaptured </w:t>
      </w:r>
      <w:r w:rsidR="00A82F36" w:rsidRPr="00A82F36">
        <w:rPr>
          <w:lang w:bidi="ar-SA"/>
        </w:rPr>
        <w:t>air sealing savings and the value of the program’s current assess-and-sealing-in-one-visit approach.</w:t>
      </w:r>
    </w:p>
    <w:p w14:paraId="73340731" w14:textId="6F695454" w:rsidR="008D477B" w:rsidRPr="003C3FE0" w:rsidRDefault="008D477B" w:rsidP="005D74D1">
      <w:pPr>
        <w:pStyle w:val="Heading3"/>
        <w:numPr>
          <w:ilvl w:val="0"/>
          <w:numId w:val="0"/>
        </w:numPr>
        <w:shd w:val="clear" w:color="auto" w:fill="046A38" w:themeFill="accent2"/>
        <w:rPr>
          <w:rFonts w:hint="eastAsia"/>
          <w:color w:val="FFFFFF" w:themeColor="background1"/>
        </w:rPr>
      </w:pPr>
      <w:r w:rsidRPr="003C3FE0">
        <w:rPr>
          <w:color w:val="FFFFFF" w:themeColor="background1"/>
        </w:rPr>
        <w:t xml:space="preserve">Finding 2: </w:t>
      </w:r>
      <w:r w:rsidR="009700C8">
        <w:rPr>
          <w:color w:val="FFFFFF" w:themeColor="background1"/>
        </w:rPr>
        <w:t>HES participants</w:t>
      </w:r>
      <w:r w:rsidR="008B069B">
        <w:rPr>
          <w:color w:val="FFFFFF" w:themeColor="background1"/>
        </w:rPr>
        <w:t xml:space="preserve"> install insulation </w:t>
      </w:r>
      <w:r w:rsidR="005B1CBE">
        <w:rPr>
          <w:color w:val="FFFFFF" w:themeColor="background1"/>
        </w:rPr>
        <w:t xml:space="preserve">less often </w:t>
      </w:r>
      <w:r w:rsidR="008B069B">
        <w:rPr>
          <w:color w:val="FFFFFF" w:themeColor="background1"/>
        </w:rPr>
        <w:t xml:space="preserve">than </w:t>
      </w:r>
      <w:r w:rsidR="008C2094">
        <w:rPr>
          <w:color w:val="FFFFFF" w:themeColor="background1"/>
        </w:rPr>
        <w:t>similar</w:t>
      </w:r>
      <w:r w:rsidR="008039B8">
        <w:rPr>
          <w:color w:val="FFFFFF" w:themeColor="background1"/>
        </w:rPr>
        <w:t xml:space="preserve"> regional</w:t>
      </w:r>
      <w:r w:rsidR="00C132F6">
        <w:rPr>
          <w:color w:val="FFFFFF" w:themeColor="background1"/>
        </w:rPr>
        <w:t xml:space="preserve"> programs</w:t>
      </w:r>
      <w:r w:rsidRPr="003C3FE0">
        <w:rPr>
          <w:color w:val="FFFFFF" w:themeColor="background1"/>
        </w:rPr>
        <w:t xml:space="preserve"> </w:t>
      </w:r>
    </w:p>
    <w:p w14:paraId="5177483E" w14:textId="63779BE1" w:rsidR="00C120FB" w:rsidRPr="00A44F66" w:rsidRDefault="00C120FB" w:rsidP="00C120FB">
      <w:r w:rsidRPr="00A44F66">
        <w:t>A key goal of assessment-based program</w:t>
      </w:r>
      <w:r w:rsidR="00A44F66">
        <w:t>s</w:t>
      </w:r>
      <w:r w:rsidRPr="00A44F66">
        <w:t xml:space="preserve">, like HES, is to identify efficiency opportunities and, through incentives and education, to get customers to act on those opportunities. Consequently, </w:t>
      </w:r>
      <w:r w:rsidR="00A44F66">
        <w:t>a key performance metric is a</w:t>
      </w:r>
      <w:r w:rsidR="00E92D01">
        <w:t>n assessment</w:t>
      </w:r>
      <w:r w:rsidR="00A44F66">
        <w:t xml:space="preserve"> program’s ability to </w:t>
      </w:r>
      <w:r w:rsidR="00490931">
        <w:t xml:space="preserve">convert recommendations into </w:t>
      </w:r>
      <w:r w:rsidR="00E92D01">
        <w:t xml:space="preserve">installation. Since HES completes air sealing during the initial </w:t>
      </w:r>
      <w:r w:rsidR="00E7045C">
        <w:t>assessment, the program’s primary recommendation is installing attic, wall, and/or floor insulation.</w:t>
      </w:r>
      <w:r w:rsidR="00490931">
        <w:t xml:space="preserve"> </w:t>
      </w:r>
    </w:p>
    <w:p w14:paraId="20BFA9C0" w14:textId="105943DD" w:rsidR="00C120FB" w:rsidRPr="00825E20" w:rsidRDefault="00E7045C" w:rsidP="0080191F">
      <w:r>
        <w:t xml:space="preserve">To assess HES’ </w:t>
      </w:r>
      <w:r w:rsidR="00C120FB" w:rsidRPr="00825E20">
        <w:t xml:space="preserve">effectiveness of </w:t>
      </w:r>
      <w:r w:rsidR="003973AA">
        <w:t xml:space="preserve">turning assessments into insulation </w:t>
      </w:r>
      <w:r w:rsidR="00652818">
        <w:t>jobs</w:t>
      </w:r>
      <w:r w:rsidR="003973AA">
        <w:t xml:space="preserve">, the study benchmarked </w:t>
      </w:r>
      <w:r w:rsidR="0019194B">
        <w:t xml:space="preserve">HES’s performance </w:t>
      </w:r>
      <w:r w:rsidR="003973AA">
        <w:t xml:space="preserve">against </w:t>
      </w:r>
      <w:r w:rsidR="0019194B">
        <w:t xml:space="preserve">the same </w:t>
      </w:r>
      <w:r w:rsidR="003973AA">
        <w:t xml:space="preserve">comparable </w:t>
      </w:r>
      <w:r w:rsidR="0080191F">
        <w:t xml:space="preserve">market rate programs in </w:t>
      </w:r>
      <w:commentRangeStart w:id="46"/>
      <w:r w:rsidR="0080191F">
        <w:t>Massachusetts</w:t>
      </w:r>
      <w:commentRangeEnd w:id="46"/>
      <w:r w:rsidR="00674C1E">
        <w:rPr>
          <w:rStyle w:val="CommentReference"/>
        </w:rPr>
        <w:commentReference w:id="46"/>
      </w:r>
      <w:r w:rsidR="008F381A" w:rsidRPr="008F02CB">
        <w:rPr>
          <w:vertAlign w:val="superscript"/>
        </w:rPr>
        <w:footnoteReference w:id="8"/>
      </w:r>
      <w:r w:rsidR="0080191F">
        <w:t xml:space="preserve"> and Rhode Island</w:t>
      </w:r>
      <w:r w:rsidR="002C7BBF" w:rsidRPr="008F02CB">
        <w:rPr>
          <w:vertAlign w:val="superscript"/>
        </w:rPr>
        <w:footnoteReference w:id="9"/>
      </w:r>
      <w:r w:rsidR="0019194B">
        <w:t xml:space="preserve"> using three metrics</w:t>
      </w:r>
      <w:r w:rsidR="0080191F">
        <w:t>:</w:t>
      </w:r>
    </w:p>
    <w:p w14:paraId="0809B287" w14:textId="63E48523" w:rsidR="0080191F" w:rsidRPr="0080191F" w:rsidRDefault="0080191F" w:rsidP="005B5B52">
      <w:pPr>
        <w:numPr>
          <w:ilvl w:val="0"/>
          <w:numId w:val="53"/>
        </w:numPr>
        <w:jc w:val="left"/>
      </w:pPr>
      <w:r w:rsidRPr="0080191F">
        <w:rPr>
          <w:b/>
          <w:bCs/>
        </w:rPr>
        <w:t>Recommendation rate</w:t>
      </w:r>
      <w:r w:rsidR="0019194B">
        <w:rPr>
          <w:b/>
          <w:bCs/>
        </w:rPr>
        <w:t xml:space="preserve">. </w:t>
      </w:r>
      <w:r w:rsidR="00D65BE3">
        <w:t>Insulation R</w:t>
      </w:r>
      <w:r w:rsidRPr="0080191F">
        <w:t>ecommendation</w:t>
      </w:r>
      <w:r w:rsidR="00D65BE3">
        <w:t>s</w:t>
      </w:r>
      <w:r w:rsidRPr="0080191F">
        <w:t>/</w:t>
      </w:r>
      <w:r w:rsidR="006B5AB7">
        <w:t xml:space="preserve"> </w:t>
      </w:r>
      <w:r w:rsidR="00D65BE3">
        <w:t>T</w:t>
      </w:r>
      <w:r w:rsidRPr="0080191F">
        <w:t xml:space="preserve">otal </w:t>
      </w:r>
      <w:r w:rsidR="00D65BE3">
        <w:t>A</w:t>
      </w:r>
      <w:r w:rsidRPr="0080191F">
        <w:t>ssessments</w:t>
      </w:r>
    </w:p>
    <w:p w14:paraId="2825C27C" w14:textId="4D01DA97" w:rsidR="0080191F" w:rsidRDefault="0080191F" w:rsidP="005B5B52">
      <w:pPr>
        <w:numPr>
          <w:ilvl w:val="0"/>
          <w:numId w:val="53"/>
        </w:numPr>
        <w:jc w:val="left"/>
      </w:pPr>
      <w:r w:rsidRPr="0080191F">
        <w:rPr>
          <w:b/>
          <w:bCs/>
        </w:rPr>
        <w:lastRenderedPageBreak/>
        <w:t>Conversion rate</w:t>
      </w:r>
      <w:r w:rsidR="00D65BE3">
        <w:rPr>
          <w:b/>
          <w:bCs/>
        </w:rPr>
        <w:t xml:space="preserve">. </w:t>
      </w:r>
      <w:r w:rsidR="00D65BE3" w:rsidRPr="00EB7770">
        <w:t>Insulation</w:t>
      </w:r>
      <w:r w:rsidR="00D65BE3">
        <w:rPr>
          <w:b/>
          <w:bCs/>
        </w:rPr>
        <w:t xml:space="preserve"> </w:t>
      </w:r>
      <w:r w:rsidR="00EB7770" w:rsidRPr="00EB7770">
        <w:t>I</w:t>
      </w:r>
      <w:r w:rsidRPr="0080191F">
        <w:t>nstallations/</w:t>
      </w:r>
      <w:r w:rsidR="006B5AB7">
        <w:t xml:space="preserve"> </w:t>
      </w:r>
      <w:r w:rsidR="00EB7770">
        <w:t>A</w:t>
      </w:r>
      <w:r w:rsidRPr="0080191F">
        <w:t xml:space="preserve">ssessments </w:t>
      </w:r>
      <w:r w:rsidR="00EB7770">
        <w:t>with I</w:t>
      </w:r>
      <w:r w:rsidRPr="0080191F">
        <w:t>nsulation</w:t>
      </w:r>
      <w:r w:rsidR="00EB7770">
        <w:t xml:space="preserve"> Recommendations</w:t>
      </w:r>
    </w:p>
    <w:p w14:paraId="77CE2AAC" w14:textId="114A694D" w:rsidR="00C120FB" w:rsidRDefault="00EB7770" w:rsidP="005B5B52">
      <w:pPr>
        <w:numPr>
          <w:ilvl w:val="0"/>
          <w:numId w:val="53"/>
        </w:numPr>
        <w:jc w:val="left"/>
      </w:pPr>
      <w:r>
        <w:rPr>
          <w:b/>
          <w:bCs/>
        </w:rPr>
        <w:t>I</w:t>
      </w:r>
      <w:r w:rsidR="0080191F" w:rsidRPr="0080191F">
        <w:rPr>
          <w:b/>
          <w:bCs/>
        </w:rPr>
        <w:t>nstallation rate</w:t>
      </w:r>
      <w:r>
        <w:rPr>
          <w:b/>
          <w:bCs/>
        </w:rPr>
        <w:t>.</w:t>
      </w:r>
      <w:r w:rsidR="0080191F">
        <w:rPr>
          <w:b/>
          <w:bCs/>
        </w:rPr>
        <w:t xml:space="preserve"> </w:t>
      </w:r>
      <w:r w:rsidRPr="00EB7770">
        <w:t>I</w:t>
      </w:r>
      <w:r w:rsidR="0080191F" w:rsidRPr="0080191F">
        <w:t xml:space="preserve">nsulation </w:t>
      </w:r>
      <w:r>
        <w:t>I</w:t>
      </w:r>
      <w:r w:rsidR="0080191F" w:rsidRPr="0080191F">
        <w:t>nstallations/</w:t>
      </w:r>
      <w:r w:rsidR="006B5AB7">
        <w:t xml:space="preserve"> </w:t>
      </w:r>
      <w:r>
        <w:t>T</w:t>
      </w:r>
      <w:r w:rsidR="0080191F" w:rsidRPr="0080191F">
        <w:t xml:space="preserve">otal </w:t>
      </w:r>
      <w:r>
        <w:t>A</w:t>
      </w:r>
      <w:r w:rsidR="0080191F" w:rsidRPr="0080191F">
        <w:t>ssessments</w:t>
      </w:r>
    </w:p>
    <w:p w14:paraId="45481760" w14:textId="327421CB" w:rsidR="0082587D" w:rsidRDefault="00DD1CA9" w:rsidP="0082587D">
      <w:r>
        <w:t xml:space="preserve">As shown in </w:t>
      </w:r>
      <w:r w:rsidRPr="00B66C35">
        <w:rPr>
          <w:rStyle w:val="CrossRefChar"/>
        </w:rPr>
        <w:fldChar w:fldCharType="begin"/>
      </w:r>
      <w:r w:rsidRPr="00B66C35">
        <w:rPr>
          <w:rStyle w:val="CrossRefChar"/>
        </w:rPr>
        <w:instrText xml:space="preserve"> REF _Ref128940453 \h </w:instrText>
      </w:r>
      <w:r w:rsidR="00B66C35">
        <w:rPr>
          <w:rStyle w:val="CrossRefChar"/>
        </w:rPr>
        <w:instrText xml:space="preserve"> \* MERGEFORMAT </w:instrText>
      </w:r>
      <w:r w:rsidRPr="00B66C35">
        <w:rPr>
          <w:rStyle w:val="CrossRefChar"/>
        </w:rPr>
      </w:r>
      <w:r w:rsidRPr="00B66C35">
        <w:rPr>
          <w:rStyle w:val="CrossRefChar"/>
        </w:rPr>
        <w:fldChar w:fldCharType="separate"/>
      </w:r>
      <w:r w:rsidR="00F40FCB" w:rsidRPr="00F40FCB">
        <w:rPr>
          <w:rStyle w:val="CrossRefChar"/>
        </w:rPr>
        <w:t>Figure 3</w:t>
      </w:r>
      <w:r w:rsidRPr="00B66C35">
        <w:rPr>
          <w:rStyle w:val="CrossRefChar"/>
        </w:rPr>
        <w:fldChar w:fldCharType="end"/>
      </w:r>
      <w:r>
        <w:t>, HES had lower rates</w:t>
      </w:r>
      <w:r w:rsidRPr="00D81EA9">
        <w:rPr>
          <w:lang w:bidi="ar-SA"/>
        </w:rPr>
        <w:t xml:space="preserve"> – </w:t>
      </w:r>
      <w:r>
        <w:t xml:space="preserve">for all three metrics </w:t>
      </w:r>
      <w:r w:rsidR="00D81EA9">
        <w:t>–</w:t>
      </w:r>
      <w:r>
        <w:t xml:space="preserve"> relative to the regional benchmarks</w:t>
      </w:r>
      <w:r w:rsidR="0082587D">
        <w:t>.</w:t>
      </w:r>
    </w:p>
    <w:p w14:paraId="130CA7B8" w14:textId="104E2082" w:rsidR="00AD0C77" w:rsidRDefault="00AD0C77" w:rsidP="00AD0C77">
      <w:pPr>
        <w:pStyle w:val="Caption"/>
        <w:rPr>
          <w:rFonts w:hint="eastAsia"/>
        </w:rPr>
      </w:pPr>
      <w:bookmarkStart w:id="47" w:name="_Ref128940453"/>
      <w:r>
        <w:t xml:space="preserve">Figure </w:t>
      </w:r>
      <w:r>
        <w:fldChar w:fldCharType="begin"/>
      </w:r>
      <w:r>
        <w:instrText>SEQ Figure \* ARABIC</w:instrText>
      </w:r>
      <w:r>
        <w:fldChar w:fldCharType="separate"/>
      </w:r>
      <w:r w:rsidR="00F40FCB">
        <w:rPr>
          <w:noProof/>
        </w:rPr>
        <w:t>3</w:t>
      </w:r>
      <w:r>
        <w:fldChar w:fldCharType="end"/>
      </w:r>
      <w:bookmarkEnd w:id="47"/>
      <w:r w:rsidR="00D81EA9">
        <w:t>:</w:t>
      </w:r>
      <w:r>
        <w:t xml:space="preserve"> </w:t>
      </w:r>
      <w:r w:rsidR="00401726">
        <w:t>Benchmarking: Insulation Recommendation, Conversion, and Installation Rates (</w:t>
      </w:r>
      <w:r>
        <w:t xml:space="preserve">Market Rate </w:t>
      </w:r>
      <w:r w:rsidR="00E443EC">
        <w:t>Customers, All Fuel Types</w:t>
      </w:r>
      <w:r w:rsidR="00401726">
        <w:t>)</w:t>
      </w:r>
    </w:p>
    <w:p w14:paraId="235F22FB" w14:textId="2EECEB7F" w:rsidR="00C715C8" w:rsidRDefault="00C715C8" w:rsidP="00AD0C77">
      <w:pPr>
        <w:jc w:val="center"/>
      </w:pPr>
      <w:r w:rsidRPr="00C715C8">
        <w:rPr>
          <w:noProof/>
        </w:rPr>
        <w:drawing>
          <wp:inline distT="0" distB="0" distL="0" distR="0" wp14:anchorId="521324BA" wp14:editId="638109B7">
            <wp:extent cx="4381169" cy="2628702"/>
            <wp:effectExtent l="0" t="0" r="635" b="635"/>
            <wp:docPr id="503" name="Picture 503" descr="Chart, bar chart&#10;&#10;Description automatically generated">
              <a:extLst xmlns:a="http://schemas.openxmlformats.org/drawingml/2006/main">
                <a:ext uri="{FF2B5EF4-FFF2-40B4-BE49-F238E27FC236}">
                  <a16:creationId xmlns:a16="http://schemas.microsoft.com/office/drawing/2014/main" id="{8E82FE29-A236-155D-B6B6-40979DDAB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4" descr="Chart, bar chart&#10;&#10;Description automatically generated">
                      <a:extLst>
                        <a:ext uri="{FF2B5EF4-FFF2-40B4-BE49-F238E27FC236}">
                          <a16:creationId xmlns:a16="http://schemas.microsoft.com/office/drawing/2014/main" id="{8E82FE29-A236-155D-B6B6-40979DDAB855}"/>
                        </a:ext>
                      </a:extLst>
                    </pic:cNvPr>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4391956" cy="2635174"/>
                    </a:xfrm>
                    <a:prstGeom prst="rect">
                      <a:avLst/>
                    </a:prstGeom>
                  </pic:spPr>
                </pic:pic>
              </a:graphicData>
            </a:graphic>
          </wp:inline>
        </w:drawing>
      </w:r>
    </w:p>
    <w:p w14:paraId="0DB97359" w14:textId="3CCEA1BD" w:rsidR="00346405" w:rsidRDefault="00750EC6" w:rsidP="00E1106C">
      <w:pPr>
        <w:rPr>
          <w:lang w:bidi="ar-SA"/>
        </w:rPr>
      </w:pPr>
      <w:r>
        <w:rPr>
          <w:lang w:bidi="ar-SA"/>
        </w:rPr>
        <w:t xml:space="preserve">The study’s </w:t>
      </w:r>
      <w:r w:rsidR="00030509">
        <w:rPr>
          <w:lang w:bidi="ar-SA"/>
        </w:rPr>
        <w:t xml:space="preserve">independent </w:t>
      </w:r>
      <w:r>
        <w:rPr>
          <w:lang w:bidi="ar-SA"/>
        </w:rPr>
        <w:t>assessment of</w:t>
      </w:r>
      <w:r w:rsidR="000D3821">
        <w:rPr>
          <w:lang w:bidi="ar-SA"/>
        </w:rPr>
        <w:t xml:space="preserve"> the</w:t>
      </w:r>
      <w:r>
        <w:rPr>
          <w:lang w:bidi="ar-SA"/>
        </w:rPr>
        <w:t xml:space="preserve"> </w:t>
      </w:r>
      <w:commentRangeStart w:id="48"/>
      <w:r w:rsidR="00030509">
        <w:rPr>
          <w:lang w:bidi="ar-SA"/>
        </w:rPr>
        <w:t>insulation installation rate</w:t>
      </w:r>
      <w:r w:rsidR="000D3821">
        <w:rPr>
          <w:lang w:bidi="ar-SA"/>
        </w:rPr>
        <w:t xml:space="preserve"> </w:t>
      </w:r>
      <w:r w:rsidR="005361A5">
        <w:rPr>
          <w:lang w:bidi="ar-SA"/>
        </w:rPr>
        <w:t xml:space="preserve">(14%) </w:t>
      </w:r>
      <w:r w:rsidR="000D3821">
        <w:rPr>
          <w:lang w:bidi="ar-SA"/>
        </w:rPr>
        <w:t>for 2019 HES participants</w:t>
      </w:r>
      <w:r w:rsidR="00030509">
        <w:rPr>
          <w:lang w:bidi="ar-SA"/>
        </w:rPr>
        <w:t xml:space="preserve"> (using the provided </w:t>
      </w:r>
      <w:r w:rsidR="000D3821">
        <w:rPr>
          <w:lang w:bidi="ar-SA"/>
        </w:rPr>
        <w:t>program tracking data) matched the Companies reporting on the state’s dashboard</w:t>
      </w:r>
      <w:commentRangeEnd w:id="48"/>
      <w:r w:rsidR="008E417A">
        <w:rPr>
          <w:rStyle w:val="CommentReference"/>
        </w:rPr>
        <w:commentReference w:id="48"/>
      </w:r>
      <w:r w:rsidR="00346405">
        <w:rPr>
          <w:lang w:bidi="ar-SA"/>
        </w:rPr>
        <w:t>.</w:t>
      </w:r>
      <w:r w:rsidR="00DE237C">
        <w:rPr>
          <w:rStyle w:val="FootnoteReference"/>
          <w:lang w:bidi="ar-SA"/>
        </w:rPr>
        <w:footnoteReference w:id="10"/>
      </w:r>
      <w:r w:rsidR="005361A5">
        <w:rPr>
          <w:lang w:bidi="ar-SA"/>
        </w:rPr>
        <w:t xml:space="preserve"> The longer-term </w:t>
      </w:r>
      <w:r w:rsidR="00201D5C">
        <w:rPr>
          <w:lang w:bidi="ar-SA"/>
        </w:rPr>
        <w:t>perspective</w:t>
      </w:r>
      <w:r w:rsidR="005361A5">
        <w:rPr>
          <w:lang w:bidi="ar-SA"/>
        </w:rPr>
        <w:t xml:space="preserve"> of insulation installation rates</w:t>
      </w:r>
      <w:r w:rsidR="00201D5C">
        <w:rPr>
          <w:lang w:bidi="ar-SA"/>
        </w:rPr>
        <w:t xml:space="preserve"> in </w:t>
      </w:r>
      <w:r w:rsidR="00CE3003" w:rsidRPr="00A71125">
        <w:rPr>
          <w:rStyle w:val="CrossRefChar"/>
        </w:rPr>
        <w:fldChar w:fldCharType="begin"/>
      </w:r>
      <w:r w:rsidR="00CE3003" w:rsidRPr="00A71125">
        <w:rPr>
          <w:rStyle w:val="CrossRefChar"/>
        </w:rPr>
        <w:instrText xml:space="preserve"> REF _Ref128942902 \h </w:instrText>
      </w:r>
      <w:r w:rsidR="00A71125">
        <w:rPr>
          <w:rStyle w:val="CrossRefChar"/>
        </w:rPr>
        <w:instrText xml:space="preserve"> \* MERGEFORMAT </w:instrText>
      </w:r>
      <w:r w:rsidR="00CE3003" w:rsidRPr="00A71125">
        <w:rPr>
          <w:rStyle w:val="CrossRefChar"/>
        </w:rPr>
      </w:r>
      <w:r w:rsidR="00CE3003" w:rsidRPr="00A71125">
        <w:rPr>
          <w:rStyle w:val="CrossRefChar"/>
        </w:rPr>
        <w:fldChar w:fldCharType="separate"/>
      </w:r>
      <w:r w:rsidR="00F40FCB" w:rsidRPr="00F40FCB">
        <w:rPr>
          <w:rStyle w:val="CrossRefChar"/>
        </w:rPr>
        <w:t>Figure 4</w:t>
      </w:r>
      <w:r w:rsidR="00CE3003" w:rsidRPr="00A71125">
        <w:rPr>
          <w:rStyle w:val="CrossRefChar"/>
        </w:rPr>
        <w:fldChar w:fldCharType="end"/>
      </w:r>
      <w:r w:rsidR="005361A5">
        <w:rPr>
          <w:lang w:bidi="ar-SA"/>
        </w:rPr>
        <w:t xml:space="preserve"> shows that </w:t>
      </w:r>
      <w:r w:rsidR="00DD0FE2">
        <w:rPr>
          <w:lang w:bidi="ar-SA"/>
        </w:rPr>
        <w:t>the 2019 rate of 14% is not a historical outlier.</w:t>
      </w:r>
    </w:p>
    <w:p w14:paraId="65754B72" w14:textId="497E346B" w:rsidR="00201D5C" w:rsidRDefault="00201D5C" w:rsidP="00201D5C">
      <w:pPr>
        <w:pStyle w:val="Caption"/>
        <w:rPr>
          <w:rFonts w:hint="eastAsia"/>
        </w:rPr>
      </w:pPr>
      <w:bookmarkStart w:id="49" w:name="_Ref128942902"/>
      <w:r>
        <w:lastRenderedPageBreak/>
        <w:t xml:space="preserve">Figure </w:t>
      </w:r>
      <w:r>
        <w:fldChar w:fldCharType="begin"/>
      </w:r>
      <w:r>
        <w:instrText>SEQ Figure \* ARABIC</w:instrText>
      </w:r>
      <w:r>
        <w:fldChar w:fldCharType="separate"/>
      </w:r>
      <w:r w:rsidR="00F40FCB">
        <w:rPr>
          <w:noProof/>
        </w:rPr>
        <w:t>4</w:t>
      </w:r>
      <w:r>
        <w:fldChar w:fldCharType="end"/>
      </w:r>
      <w:bookmarkEnd w:id="49"/>
      <w:r w:rsidR="00D81EA9">
        <w:t>:</w:t>
      </w:r>
      <w:r>
        <w:t xml:space="preserve"> </w:t>
      </w:r>
      <w:r w:rsidR="0042068B">
        <w:t xml:space="preserve">Insulation Installation Rates </w:t>
      </w:r>
      <w:r>
        <w:t xml:space="preserve">Over </w:t>
      </w:r>
      <w:commentRangeStart w:id="50"/>
      <w:r>
        <w:t>Time</w:t>
      </w:r>
      <w:commentRangeEnd w:id="50"/>
      <w:r w:rsidR="00D97B27">
        <w:rPr>
          <w:rStyle w:val="CommentReference"/>
          <w:rFonts w:ascii="Arial" w:hAnsi="Arial"/>
          <w:b w:val="0"/>
          <w:bCs w:val="0"/>
          <w:color w:val="auto"/>
        </w:rPr>
        <w:commentReference w:id="50"/>
      </w:r>
      <w:r w:rsidR="0042068B">
        <w:t xml:space="preserve"> </w:t>
      </w:r>
      <w:r w:rsidR="00055FC9">
        <w:br/>
      </w:r>
      <w:r w:rsidR="0042068B">
        <w:t>(2014</w:t>
      </w:r>
      <w:r w:rsidR="00515F15">
        <w:t xml:space="preserve"> – </w:t>
      </w:r>
      <w:r w:rsidR="00055FC9">
        <w:t xml:space="preserve">2022, Statewide </w:t>
      </w:r>
      <w:commentRangeStart w:id="51"/>
      <w:r w:rsidR="00055FC9">
        <w:t>Dashboard</w:t>
      </w:r>
      <w:commentRangeEnd w:id="51"/>
      <w:r w:rsidR="00D6058E">
        <w:rPr>
          <w:rStyle w:val="CommentReference"/>
          <w:rFonts w:ascii="Arial" w:hAnsi="Arial"/>
          <w:b w:val="0"/>
          <w:bCs w:val="0"/>
          <w:color w:val="auto"/>
        </w:rPr>
        <w:commentReference w:id="51"/>
      </w:r>
      <w:r w:rsidR="00055FC9">
        <w:t>)</w:t>
      </w:r>
    </w:p>
    <w:p w14:paraId="510E8920" w14:textId="6FD11492" w:rsidR="00346405" w:rsidRDefault="00346405" w:rsidP="005D3B22">
      <w:pPr>
        <w:jc w:val="center"/>
        <w:rPr>
          <w:lang w:bidi="ar-SA"/>
        </w:rPr>
      </w:pPr>
      <w:r w:rsidRPr="00346405">
        <w:rPr>
          <w:noProof/>
        </w:rPr>
        <w:drawing>
          <wp:inline distT="0" distB="0" distL="0" distR="0" wp14:anchorId="430F0A6B" wp14:editId="442C1DCE">
            <wp:extent cx="5152445" cy="2637016"/>
            <wp:effectExtent l="0" t="0" r="0" b="0"/>
            <wp:docPr id="507" name="Picture 507" descr="Chart, bar chart, waterfall chart&#10;&#10;Description automatically generated">
              <a:extLst xmlns:a="http://schemas.openxmlformats.org/drawingml/2006/main">
                <a:ext uri="{FF2B5EF4-FFF2-40B4-BE49-F238E27FC236}">
                  <a16:creationId xmlns:a16="http://schemas.microsoft.com/office/drawing/2014/main" id="{3C6E7E5C-835F-1304-8492-2F45EA4BB2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4" descr="Chart, bar chart, waterfall chart&#10;&#10;Description automatically generated">
                      <a:extLst>
                        <a:ext uri="{FF2B5EF4-FFF2-40B4-BE49-F238E27FC236}">
                          <a16:creationId xmlns:a16="http://schemas.microsoft.com/office/drawing/2014/main" id="{3C6E7E5C-835F-1304-8492-2F45EA4BB221}"/>
                        </a:ext>
                      </a:extLst>
                    </pic:cNvPr>
                    <pic:cNvPicPr>
                      <a:picLocks noChangeAspect="1"/>
                    </pic:cNvPicPr>
                  </pic:nvPicPr>
                  <pic:blipFill rotWithShape="1">
                    <a:blip r:embed="rId36" cstate="email">
                      <a:extLst>
                        <a:ext uri="{28A0092B-C50C-407E-A947-70E740481C1C}">
                          <a14:useLocalDpi xmlns:a14="http://schemas.microsoft.com/office/drawing/2010/main"/>
                        </a:ext>
                      </a:extLst>
                    </a:blip>
                    <a:srcRect l="1070" t="2300" r="1666" b="2612"/>
                    <a:stretch/>
                  </pic:blipFill>
                  <pic:spPr bwMode="auto">
                    <a:xfrm>
                      <a:off x="0" y="0"/>
                      <a:ext cx="5159607" cy="2640682"/>
                    </a:xfrm>
                    <a:prstGeom prst="rect">
                      <a:avLst/>
                    </a:prstGeom>
                    <a:ln>
                      <a:noFill/>
                    </a:ln>
                    <a:extLst>
                      <a:ext uri="{53640926-AAD7-44D8-BBD7-CCE9431645EC}">
                        <a14:shadowObscured xmlns:a14="http://schemas.microsoft.com/office/drawing/2010/main"/>
                      </a:ext>
                    </a:extLst>
                  </pic:spPr>
                </pic:pic>
              </a:graphicData>
            </a:graphic>
          </wp:inline>
        </w:drawing>
      </w:r>
    </w:p>
    <w:p w14:paraId="765F2B59" w14:textId="533D914A" w:rsidR="00FC2583" w:rsidRDefault="003F2CD6" w:rsidP="00E1106C">
      <w:pPr>
        <w:rPr>
          <w:lang w:bidi="ar-SA"/>
        </w:rPr>
      </w:pPr>
      <w:r>
        <w:rPr>
          <w:lang w:bidi="ar-SA"/>
        </w:rPr>
        <w:t>Additionally, t</w:t>
      </w:r>
      <w:r w:rsidR="00E1106C" w:rsidRPr="00E1106C">
        <w:rPr>
          <w:lang w:bidi="ar-SA"/>
        </w:rPr>
        <w:t xml:space="preserve">he </w:t>
      </w:r>
      <w:r>
        <w:rPr>
          <w:lang w:bidi="ar-SA"/>
        </w:rPr>
        <w:t xml:space="preserve">study also </w:t>
      </w:r>
      <w:r w:rsidR="00E1106C" w:rsidRPr="00E1106C">
        <w:rPr>
          <w:lang w:bidi="ar-SA"/>
        </w:rPr>
        <w:t>found that m</w:t>
      </w:r>
      <w:r w:rsidR="008945FB" w:rsidRPr="00E1106C">
        <w:rPr>
          <w:lang w:bidi="ar-SA"/>
        </w:rPr>
        <w:t xml:space="preserve">oderate-income HES participants installed insulation at a lower rate than other </w:t>
      </w:r>
      <w:r w:rsidR="008945FB" w:rsidRPr="00674C1E">
        <w:rPr>
          <w:highlight w:val="yellow"/>
          <w:lang w:bidi="ar-SA"/>
          <w:rPrChange w:id="52" w:author="Williams, Kiersten M" w:date="2023-04-16T20:27:00Z">
            <w:rPr>
              <w:lang w:bidi="ar-SA"/>
            </w:rPr>
          </w:rPrChange>
        </w:rPr>
        <w:t>participants. HES participants with an income less than 80% of the area median income (AMI) were significantly less likely to have installed insulation (9%) than other HES participants (19%).</w:t>
      </w:r>
      <w:r w:rsidR="008945FB" w:rsidRPr="00E1106C">
        <w:rPr>
          <w:lang w:bidi="ar-SA"/>
        </w:rPr>
        <w:t xml:space="preserve"> </w:t>
      </w:r>
    </w:p>
    <w:p w14:paraId="5E209C51" w14:textId="69F72ED0" w:rsidR="00E1106C" w:rsidRDefault="00FC2583" w:rsidP="00E1106C">
      <w:pPr>
        <w:rPr>
          <w:lang w:bidi="ar-SA"/>
        </w:rPr>
      </w:pPr>
      <w:r>
        <w:rPr>
          <w:lang w:bidi="ar-SA"/>
        </w:rPr>
        <w:t xml:space="preserve">The </w:t>
      </w:r>
      <w:r w:rsidR="00E1106C" w:rsidRPr="00501847">
        <w:t>drivers of th</w:t>
      </w:r>
      <w:r w:rsidR="00700782">
        <w:t>e low insulation rates for HES</w:t>
      </w:r>
      <w:r w:rsidR="00E1106C">
        <w:t xml:space="preserve"> include:</w:t>
      </w:r>
      <w:r w:rsidR="00E1106C" w:rsidRPr="00501847">
        <w:t xml:space="preserve"> </w:t>
      </w:r>
    </w:p>
    <w:p w14:paraId="3740E274" w14:textId="71A16E74" w:rsidR="00FC2583" w:rsidRPr="003C1C1B" w:rsidRDefault="00015AD3" w:rsidP="005B5B52">
      <w:pPr>
        <w:pStyle w:val="ListParagraph"/>
        <w:numPr>
          <w:ilvl w:val="0"/>
          <w:numId w:val="52"/>
        </w:numPr>
        <w:rPr>
          <w:lang w:bidi="ar-SA"/>
        </w:rPr>
      </w:pPr>
      <w:r w:rsidRPr="00E326BD">
        <w:rPr>
          <w:b/>
          <w:color w:val="046A38" w:themeColor="accent2"/>
        </w:rPr>
        <w:t>Lowe</w:t>
      </w:r>
      <w:r w:rsidR="0070747F" w:rsidRPr="00E326BD">
        <w:rPr>
          <w:b/>
          <w:color w:val="046A38" w:themeColor="accent2"/>
        </w:rPr>
        <w:t>r</w:t>
      </w:r>
      <w:r w:rsidRPr="00E326BD">
        <w:rPr>
          <w:b/>
          <w:color w:val="046A38" w:themeColor="accent2"/>
        </w:rPr>
        <w:t xml:space="preserve"> Incentive</w:t>
      </w:r>
      <w:r w:rsidR="00E326BD">
        <w:rPr>
          <w:b/>
          <w:color w:val="046A38" w:themeColor="accent2"/>
        </w:rPr>
        <w:t>s</w:t>
      </w:r>
      <w:r w:rsidRPr="00E326BD">
        <w:rPr>
          <w:b/>
          <w:color w:val="046A38" w:themeColor="accent2"/>
        </w:rPr>
        <w:t>.</w:t>
      </w:r>
      <w:r w:rsidR="00FC2583" w:rsidRPr="00FC2583">
        <w:rPr>
          <w:rFonts w:ascii="Times New Roman" w:eastAsia="Times New Roman" w:hAnsi="Times New Roman" w:cs="Times New Roman"/>
          <w:sz w:val="24"/>
          <w:szCs w:val="24"/>
          <w:lang w:bidi="ar-SA"/>
        </w:rPr>
        <w:t xml:space="preserve"> </w:t>
      </w:r>
      <w:r w:rsidR="0070747F" w:rsidRPr="00E326BD">
        <w:rPr>
          <w:lang w:bidi="ar-SA"/>
        </w:rPr>
        <w:t xml:space="preserve">In 2020, HES increased </w:t>
      </w:r>
      <w:r w:rsidR="00596C48" w:rsidRPr="00E326BD">
        <w:rPr>
          <w:lang w:bidi="ar-SA"/>
        </w:rPr>
        <w:t xml:space="preserve">the insulation incentives to encourage participation in the wake of </w:t>
      </w:r>
      <w:r w:rsidR="00B663EF">
        <w:rPr>
          <w:bCs/>
          <w:lang w:bidi="ar-SA"/>
        </w:rPr>
        <w:t>the pandemic</w:t>
      </w:r>
      <w:r w:rsidR="00596C48" w:rsidRPr="00E326BD">
        <w:rPr>
          <w:bCs/>
          <w:lang w:bidi="ar-SA"/>
        </w:rPr>
        <w:t>.</w:t>
      </w:r>
      <w:r w:rsidR="00596C48" w:rsidRPr="00E326BD">
        <w:rPr>
          <w:lang w:bidi="ar-SA"/>
        </w:rPr>
        <w:t xml:space="preserve"> However, prior to </w:t>
      </w:r>
      <w:r w:rsidR="007A2AEC" w:rsidRPr="00E326BD">
        <w:rPr>
          <w:lang w:bidi="ar-SA"/>
        </w:rPr>
        <w:t xml:space="preserve">these </w:t>
      </w:r>
      <w:r w:rsidR="00FC2583" w:rsidRPr="00FC2583">
        <w:rPr>
          <w:lang w:bidi="ar-SA"/>
        </w:rPr>
        <w:t xml:space="preserve">elevated incentives, HES aimed to cover </w:t>
      </w:r>
      <w:r w:rsidR="007A2AEC" w:rsidRPr="00E326BD">
        <w:rPr>
          <w:lang w:bidi="ar-SA"/>
        </w:rPr>
        <w:t xml:space="preserve">approximately </w:t>
      </w:r>
      <w:r w:rsidR="00FC2583" w:rsidRPr="00FC2583">
        <w:rPr>
          <w:lang w:bidi="ar-SA"/>
        </w:rPr>
        <w:t xml:space="preserve">50% of </w:t>
      </w:r>
      <w:r w:rsidR="007A2AEC" w:rsidRPr="00E326BD">
        <w:rPr>
          <w:lang w:bidi="ar-SA"/>
        </w:rPr>
        <w:t>participant</w:t>
      </w:r>
      <w:r w:rsidR="001D1E6C">
        <w:rPr>
          <w:lang w:bidi="ar-SA"/>
        </w:rPr>
        <w:t>’s average</w:t>
      </w:r>
      <w:r w:rsidR="007A2AEC" w:rsidRPr="00E326BD">
        <w:rPr>
          <w:lang w:bidi="ar-SA"/>
        </w:rPr>
        <w:t xml:space="preserve"> upfront </w:t>
      </w:r>
      <w:r w:rsidR="00FC2583" w:rsidRPr="00FC2583">
        <w:rPr>
          <w:lang w:bidi="ar-SA"/>
        </w:rPr>
        <w:t xml:space="preserve">insulation costs, which is less than </w:t>
      </w:r>
      <w:r w:rsidR="00515F15">
        <w:rPr>
          <w:bCs/>
          <w:lang w:bidi="ar-SA"/>
        </w:rPr>
        <w:t>Massachusetts’</w:t>
      </w:r>
      <w:r w:rsidR="00FC2583" w:rsidRPr="00FC2583">
        <w:rPr>
          <w:lang w:bidi="ar-SA"/>
        </w:rPr>
        <w:t xml:space="preserve"> historical 75% coverage. </w:t>
      </w:r>
      <w:r w:rsidR="007A2AEC" w:rsidRPr="00E326BD">
        <w:rPr>
          <w:lang w:bidi="ar-SA"/>
        </w:rPr>
        <w:t xml:space="preserve">As shown above, higher incentives in </w:t>
      </w:r>
      <w:r w:rsidR="00FC2583" w:rsidRPr="00FC2583">
        <w:rPr>
          <w:lang w:bidi="ar-SA"/>
        </w:rPr>
        <w:t xml:space="preserve">2021 and 2022 </w:t>
      </w:r>
      <w:r w:rsidR="007A2AEC" w:rsidRPr="00E326BD">
        <w:rPr>
          <w:lang w:bidi="ar-SA"/>
        </w:rPr>
        <w:t xml:space="preserve">have encouraged greater </w:t>
      </w:r>
      <w:r w:rsidR="001D1E6C">
        <w:rPr>
          <w:lang w:bidi="ar-SA"/>
        </w:rPr>
        <w:t xml:space="preserve">installation (and recommendation) rates. </w:t>
      </w:r>
      <w:r w:rsidR="004C204C">
        <w:rPr>
          <w:lang w:bidi="ar-SA"/>
        </w:rPr>
        <w:t xml:space="preserve">With additional </w:t>
      </w:r>
      <w:r w:rsidR="007A2AEC" w:rsidRPr="00E326BD">
        <w:rPr>
          <w:lang w:bidi="ar-SA"/>
        </w:rPr>
        <w:t xml:space="preserve">time for </w:t>
      </w:r>
      <w:r w:rsidR="004C204C">
        <w:rPr>
          <w:lang w:bidi="ar-SA"/>
        </w:rPr>
        <w:t xml:space="preserve">these </w:t>
      </w:r>
      <w:r w:rsidR="007A2AEC" w:rsidRPr="00E326BD">
        <w:rPr>
          <w:lang w:bidi="ar-SA"/>
        </w:rPr>
        <w:t>more recently assessed</w:t>
      </w:r>
      <w:r w:rsidR="00E326BD" w:rsidRPr="00E326BD">
        <w:rPr>
          <w:lang w:bidi="ar-SA"/>
        </w:rPr>
        <w:t xml:space="preserve"> participants to act on their insulation recommendation, </w:t>
      </w:r>
      <w:r w:rsidR="004C204C">
        <w:rPr>
          <w:lang w:bidi="ar-SA"/>
        </w:rPr>
        <w:t xml:space="preserve">it’s possible the </w:t>
      </w:r>
      <w:r w:rsidR="00E326BD" w:rsidRPr="00E326BD">
        <w:rPr>
          <w:lang w:bidi="ar-SA"/>
        </w:rPr>
        <w:t>insulation installation gap with Massachusetts</w:t>
      </w:r>
      <w:r w:rsidR="004C204C">
        <w:rPr>
          <w:lang w:bidi="ar-SA"/>
        </w:rPr>
        <w:t xml:space="preserve"> will narrow or even close</w:t>
      </w:r>
      <w:r w:rsidR="00FC2583" w:rsidRPr="00FC2583">
        <w:rPr>
          <w:lang w:bidi="ar-SA"/>
        </w:rPr>
        <w:t>.</w:t>
      </w:r>
    </w:p>
    <w:p w14:paraId="0D5D4602" w14:textId="1D046FCA" w:rsidR="0070747F" w:rsidRDefault="0070747F" w:rsidP="005B5B52">
      <w:pPr>
        <w:pStyle w:val="ListParagraph"/>
        <w:numPr>
          <w:ilvl w:val="0"/>
          <w:numId w:val="52"/>
        </w:numPr>
        <w:rPr>
          <w:lang w:bidi="ar-SA"/>
        </w:rPr>
      </w:pPr>
      <w:r>
        <w:rPr>
          <w:b/>
          <w:color w:val="046A38" w:themeColor="accent2"/>
        </w:rPr>
        <w:t>Different Program Designs</w:t>
      </w:r>
      <w:r w:rsidRPr="003635D3">
        <w:rPr>
          <w:b/>
          <w:color w:val="046A38" w:themeColor="accent2"/>
        </w:rPr>
        <w:t>.</w:t>
      </w:r>
      <w:r w:rsidRPr="003635D3">
        <w:rPr>
          <w:color w:val="046A38" w:themeColor="accent2"/>
        </w:rPr>
        <w:t xml:space="preserve"> </w:t>
      </w:r>
      <w:r w:rsidRPr="00A53B21">
        <w:rPr>
          <w:lang w:bidi="ar-SA"/>
        </w:rPr>
        <w:t xml:space="preserve">As noted previously, HES (and HES-IE) </w:t>
      </w:r>
      <w:r>
        <w:rPr>
          <w:lang w:bidi="ar-SA"/>
        </w:rPr>
        <w:t>conduct</w:t>
      </w:r>
      <w:r w:rsidRPr="00A53B21">
        <w:rPr>
          <w:lang w:bidi="ar-SA"/>
        </w:rPr>
        <w:t xml:space="preserve"> </w:t>
      </w:r>
      <w:r>
        <w:rPr>
          <w:lang w:bidi="ar-SA"/>
        </w:rPr>
        <w:t xml:space="preserve">blower-door assisted </w:t>
      </w:r>
      <w:r w:rsidRPr="00A53B21">
        <w:rPr>
          <w:lang w:bidi="ar-SA"/>
        </w:rPr>
        <w:t>air seal</w:t>
      </w:r>
      <w:r>
        <w:rPr>
          <w:lang w:bidi="ar-SA"/>
        </w:rPr>
        <w:t xml:space="preserve">ing </w:t>
      </w:r>
      <w:r w:rsidRPr="00A53B21">
        <w:rPr>
          <w:lang w:bidi="ar-SA"/>
        </w:rPr>
        <w:t>during customer’s initial assessment</w:t>
      </w:r>
      <w:r w:rsidR="00DF3AEA">
        <w:rPr>
          <w:bCs/>
          <w:lang w:bidi="ar-SA"/>
        </w:rPr>
        <w:t>,</w:t>
      </w:r>
      <w:r w:rsidRPr="00A53B21">
        <w:rPr>
          <w:bCs/>
          <w:lang w:bidi="ar-SA"/>
        </w:rPr>
        <w:t xml:space="preserve"> </w:t>
      </w:r>
      <w:r w:rsidR="00DF3AEA">
        <w:rPr>
          <w:bCs/>
          <w:lang w:bidi="ar-SA"/>
        </w:rPr>
        <w:t>while</w:t>
      </w:r>
      <w:r w:rsidRPr="00A53B21">
        <w:rPr>
          <w:lang w:bidi="ar-SA"/>
        </w:rPr>
        <w:t xml:space="preserve"> </w:t>
      </w:r>
      <w:r>
        <w:rPr>
          <w:lang w:bidi="ar-SA"/>
        </w:rPr>
        <w:t xml:space="preserve">the </w:t>
      </w:r>
      <w:r w:rsidRPr="00A53B21">
        <w:rPr>
          <w:lang w:bidi="ar-SA"/>
        </w:rPr>
        <w:t xml:space="preserve">programs in Massachusetts and Rhode Island </w:t>
      </w:r>
      <w:r>
        <w:rPr>
          <w:lang w:bidi="ar-SA"/>
        </w:rPr>
        <w:t>air seal during a subsequent visit to the home. It’s important to note that the program design in Connecticut results in a larger percentage of overall customers receiving air sealing (</w:t>
      </w:r>
      <w:r w:rsidR="00DE237C" w:rsidRPr="00DE237C">
        <w:rPr>
          <w:bCs/>
          <w:lang w:bidi="ar-SA"/>
        </w:rPr>
        <w:t>i.e.,</w:t>
      </w:r>
      <w:r w:rsidRPr="00DE237C">
        <w:rPr>
          <w:lang w:bidi="ar-SA"/>
        </w:rPr>
        <w:t xml:space="preserve"> all </w:t>
      </w:r>
      <w:r w:rsidR="00DE237C" w:rsidRPr="00DE237C">
        <w:rPr>
          <w:lang w:bidi="ar-SA"/>
        </w:rPr>
        <w:t>participants without</w:t>
      </w:r>
      <w:r w:rsidRPr="00DE237C">
        <w:rPr>
          <w:lang w:bidi="ar-SA"/>
        </w:rPr>
        <w:t xml:space="preserve"> a pre-weatherization barrier</w:t>
      </w:r>
      <w:r>
        <w:rPr>
          <w:lang w:bidi="ar-SA"/>
        </w:rPr>
        <w:t>) than</w:t>
      </w:r>
      <w:r w:rsidR="00E83B05">
        <w:rPr>
          <w:lang w:bidi="ar-SA"/>
        </w:rPr>
        <w:t xml:space="preserve"> customers are receiving</w:t>
      </w:r>
      <w:r>
        <w:rPr>
          <w:lang w:bidi="ar-SA"/>
        </w:rPr>
        <w:t xml:space="preserve"> in the benchmarked states. This positive program design attribute could possibly have an unintended consequence: it’s possible the more comprehensive initial assessment leads HES participants to think they are “done” after the assessment and that installing insulation is less important</w:t>
      </w:r>
      <w:r>
        <w:rPr>
          <w:bCs/>
          <w:lang w:bidi="ar-SA"/>
        </w:rPr>
        <w:t>.</w:t>
      </w:r>
    </w:p>
    <w:p w14:paraId="2419C31E" w14:textId="2140BF87" w:rsidR="00E1106C" w:rsidRPr="00BA37E8" w:rsidRDefault="00B36F35" w:rsidP="005B5B52">
      <w:pPr>
        <w:pStyle w:val="ListParagraph"/>
        <w:numPr>
          <w:ilvl w:val="0"/>
          <w:numId w:val="52"/>
        </w:numPr>
        <w:rPr>
          <w:b/>
          <w:color w:val="046A38" w:themeColor="accent2"/>
        </w:rPr>
      </w:pPr>
      <w:r>
        <w:rPr>
          <w:noProof/>
          <w:lang w:bidi="ar-SA"/>
        </w:rPr>
        <w:lastRenderedPageBreak/>
        <w:drawing>
          <wp:anchor distT="0" distB="0" distL="114300" distR="114300" simplePos="0" relativeHeight="251656192" behindDoc="0" locked="0" layoutInCell="1" allowOverlap="1" wp14:anchorId="43867496" wp14:editId="0A32B892">
            <wp:simplePos x="0" y="0"/>
            <wp:positionH relativeFrom="margin">
              <wp:align>right</wp:align>
            </wp:positionH>
            <wp:positionV relativeFrom="paragraph">
              <wp:posOffset>584200</wp:posOffset>
            </wp:positionV>
            <wp:extent cx="3572510" cy="2115185"/>
            <wp:effectExtent l="0" t="0" r="889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572510" cy="2115185"/>
                    </a:xfrm>
                    <a:prstGeom prst="rect">
                      <a:avLst/>
                    </a:prstGeom>
                    <a:noFill/>
                  </pic:spPr>
                </pic:pic>
              </a:graphicData>
            </a:graphic>
            <wp14:sizeRelH relativeFrom="page">
              <wp14:pctWidth>0</wp14:pctWidth>
            </wp14:sizeRelH>
            <wp14:sizeRelV relativeFrom="page">
              <wp14:pctHeight>0</wp14:pctHeight>
            </wp14:sizeRelV>
          </wp:anchor>
        </w:drawing>
      </w:r>
      <w:r w:rsidR="00015AD3" w:rsidRPr="00750EC6">
        <w:rPr>
          <w:b/>
          <w:color w:val="046A38" w:themeColor="accent2"/>
        </w:rPr>
        <w:t>Contractor Variance.</w:t>
      </w:r>
      <w:r w:rsidR="00E326BD" w:rsidRPr="00750EC6">
        <w:rPr>
          <w:b/>
          <w:color w:val="046A38" w:themeColor="accent2"/>
        </w:rPr>
        <w:t xml:space="preserve"> </w:t>
      </w:r>
      <w:r w:rsidR="00046B1E" w:rsidRPr="008B725B">
        <w:rPr>
          <w:bCs/>
          <w:lang w:bidi="ar-SA"/>
        </w:rPr>
        <w:t>It</w:t>
      </w:r>
      <w:r w:rsidR="00046B1E">
        <w:rPr>
          <w:bCs/>
          <w:lang w:bidi="ar-SA"/>
        </w:rPr>
        <w:t xml:space="preserve"> is</w:t>
      </w:r>
      <w:r w:rsidR="008B725B" w:rsidRPr="008B725B">
        <w:rPr>
          <w:lang w:bidi="ar-SA"/>
        </w:rPr>
        <w:t xml:space="preserve"> unsurprising that some vendors</w:t>
      </w:r>
      <w:r w:rsidR="008B725B">
        <w:rPr>
          <w:lang w:bidi="ar-SA"/>
        </w:rPr>
        <w:t>, in relative terms,</w:t>
      </w:r>
      <w:r w:rsidR="008B725B" w:rsidRPr="008B725B">
        <w:rPr>
          <w:lang w:bidi="ar-SA"/>
        </w:rPr>
        <w:t xml:space="preserve"> were more successful </w:t>
      </w:r>
      <w:r w:rsidR="008B725B">
        <w:rPr>
          <w:lang w:bidi="ar-SA"/>
        </w:rPr>
        <w:t>encouraging</w:t>
      </w:r>
      <w:r w:rsidR="008B725B" w:rsidRPr="008B725B">
        <w:rPr>
          <w:lang w:bidi="ar-SA"/>
        </w:rPr>
        <w:t xml:space="preserve"> </w:t>
      </w:r>
      <w:r w:rsidR="008B725B">
        <w:rPr>
          <w:lang w:bidi="ar-SA"/>
        </w:rPr>
        <w:t xml:space="preserve">HES </w:t>
      </w:r>
      <w:r w:rsidR="008B725B" w:rsidRPr="008B725B">
        <w:rPr>
          <w:lang w:bidi="ar-SA"/>
        </w:rPr>
        <w:t>participants to install the insulation they recommended than other</w:t>
      </w:r>
      <w:r w:rsidR="008B725B">
        <w:rPr>
          <w:lang w:bidi="ar-SA"/>
        </w:rPr>
        <w:t xml:space="preserve"> vendors</w:t>
      </w:r>
      <w:r w:rsidR="008B725B" w:rsidRPr="008B725B">
        <w:rPr>
          <w:lang w:bidi="ar-SA"/>
        </w:rPr>
        <w:t xml:space="preserve">. </w:t>
      </w:r>
      <w:r w:rsidR="00016D16">
        <w:rPr>
          <w:lang w:bidi="ar-SA"/>
        </w:rPr>
        <w:t xml:space="preserve">Given </w:t>
      </w:r>
      <w:r w:rsidR="00A83C6E">
        <w:rPr>
          <w:lang w:bidi="ar-SA"/>
        </w:rPr>
        <w:t>these vendors</w:t>
      </w:r>
      <w:r w:rsidR="00016D16">
        <w:rPr>
          <w:lang w:bidi="ar-SA"/>
        </w:rPr>
        <w:t xml:space="preserve"> are</w:t>
      </w:r>
      <w:r w:rsidR="00A83C6E">
        <w:rPr>
          <w:lang w:bidi="ar-SA"/>
        </w:rPr>
        <w:t xml:space="preserve"> all</w:t>
      </w:r>
      <w:r w:rsidR="00016D16">
        <w:rPr>
          <w:lang w:bidi="ar-SA"/>
        </w:rPr>
        <w:t xml:space="preserve"> delivering the same program, the </w:t>
      </w:r>
      <w:r w:rsidR="00A83C6E">
        <w:rPr>
          <w:lang w:bidi="ar-SA"/>
        </w:rPr>
        <w:t xml:space="preserve">wide variation in installation rates suggests </w:t>
      </w:r>
      <w:r w:rsidR="00FC6FE0">
        <w:rPr>
          <w:lang w:bidi="ar-SA"/>
        </w:rPr>
        <w:t>certain vendors are better at targeting customers likely to act</w:t>
      </w:r>
      <w:r w:rsidR="00536AD2">
        <w:rPr>
          <w:lang w:bidi="ar-SA"/>
        </w:rPr>
        <w:t>,</w:t>
      </w:r>
      <w:r w:rsidR="00FC6FE0">
        <w:rPr>
          <w:lang w:bidi="ar-SA"/>
        </w:rPr>
        <w:t xml:space="preserve"> convincing </w:t>
      </w:r>
      <w:r w:rsidR="00AE5F5F">
        <w:rPr>
          <w:lang w:bidi="ar-SA"/>
        </w:rPr>
        <w:t>customers of the value of insulating their home</w:t>
      </w:r>
      <w:r w:rsidR="00536AD2">
        <w:rPr>
          <w:lang w:bidi="ar-SA"/>
        </w:rPr>
        <w:t>,</w:t>
      </w:r>
      <w:r w:rsidR="002167BF">
        <w:rPr>
          <w:lang w:bidi="ar-SA"/>
        </w:rPr>
        <w:t xml:space="preserve"> or </w:t>
      </w:r>
      <w:r w:rsidR="00930D20">
        <w:rPr>
          <w:lang w:bidi="ar-SA"/>
        </w:rPr>
        <w:t xml:space="preserve">are less focused on insulation (because they </w:t>
      </w:r>
      <w:r w:rsidR="008675B9">
        <w:rPr>
          <w:lang w:bidi="ar-SA"/>
        </w:rPr>
        <w:t xml:space="preserve">specialize </w:t>
      </w:r>
      <w:proofErr w:type="gramStart"/>
      <w:r w:rsidR="008675B9">
        <w:rPr>
          <w:lang w:bidi="ar-SA"/>
        </w:rPr>
        <w:t xml:space="preserve">in </w:t>
      </w:r>
      <w:r w:rsidR="00930D20">
        <w:rPr>
          <w:lang w:bidi="ar-SA"/>
        </w:rPr>
        <w:t xml:space="preserve"> ancillary</w:t>
      </w:r>
      <w:proofErr w:type="gramEnd"/>
      <w:r w:rsidR="00930D20">
        <w:rPr>
          <w:lang w:bidi="ar-SA"/>
        </w:rPr>
        <w:t xml:space="preserve"> </w:t>
      </w:r>
      <w:r w:rsidR="00755BA0">
        <w:rPr>
          <w:lang w:bidi="ar-SA"/>
        </w:rPr>
        <w:t xml:space="preserve">residential </w:t>
      </w:r>
      <w:r w:rsidR="008675B9">
        <w:rPr>
          <w:lang w:bidi="ar-SA"/>
        </w:rPr>
        <w:t>services)</w:t>
      </w:r>
      <w:r w:rsidR="00AE5F5F">
        <w:rPr>
          <w:lang w:bidi="ar-SA"/>
        </w:rPr>
        <w:t>. The</w:t>
      </w:r>
      <w:r w:rsidR="00376C00">
        <w:rPr>
          <w:lang w:bidi="ar-SA"/>
        </w:rPr>
        <w:t xml:space="preserve"> fact that some</w:t>
      </w:r>
      <w:r w:rsidR="00AE5F5F">
        <w:rPr>
          <w:lang w:bidi="ar-SA"/>
        </w:rPr>
        <w:t xml:space="preserve"> </w:t>
      </w:r>
      <w:r w:rsidR="00B663EF">
        <w:rPr>
          <w:bCs/>
          <w:lang w:bidi="ar-SA"/>
        </w:rPr>
        <w:t>vendors</w:t>
      </w:r>
      <w:r w:rsidR="00376C00">
        <w:rPr>
          <w:lang w:bidi="ar-SA"/>
        </w:rPr>
        <w:t xml:space="preserve"> are more successful at </w:t>
      </w:r>
      <w:r w:rsidR="00376C00" w:rsidRPr="00376C00">
        <w:rPr>
          <w:lang w:bidi="ar-SA"/>
        </w:rPr>
        <w:t>targeting</w:t>
      </w:r>
      <w:r w:rsidR="00376C00">
        <w:rPr>
          <w:lang w:bidi="ar-SA"/>
        </w:rPr>
        <w:t xml:space="preserve"> or as salesp</w:t>
      </w:r>
      <w:r w:rsidR="00376C00" w:rsidRPr="00376C00">
        <w:rPr>
          <w:lang w:bidi="ar-SA"/>
        </w:rPr>
        <w:t xml:space="preserve">eople indicates </w:t>
      </w:r>
      <w:r w:rsidR="00376C00">
        <w:rPr>
          <w:lang w:bidi="ar-SA"/>
        </w:rPr>
        <w:t xml:space="preserve">that </w:t>
      </w:r>
      <w:r w:rsidR="00376C00" w:rsidRPr="00376C00">
        <w:rPr>
          <w:lang w:bidi="ar-SA"/>
        </w:rPr>
        <w:t>training</w:t>
      </w:r>
      <w:r w:rsidR="00BA37E8">
        <w:rPr>
          <w:lang w:bidi="ar-SA"/>
        </w:rPr>
        <w:t xml:space="preserve"> could increase performance for the vendors with lower </w:t>
      </w:r>
      <w:r w:rsidR="000F5D99">
        <w:rPr>
          <w:lang w:bidi="ar-SA"/>
        </w:rPr>
        <w:t>rates</w:t>
      </w:r>
      <w:r w:rsidR="00BA37E8">
        <w:rPr>
          <w:lang w:bidi="ar-SA"/>
        </w:rPr>
        <w:t>.</w:t>
      </w:r>
    </w:p>
    <w:p w14:paraId="26461880" w14:textId="73453781" w:rsidR="00BA37E8" w:rsidRPr="00E025D6" w:rsidRDefault="005E72E5" w:rsidP="00786FCE">
      <w:pPr>
        <w:pStyle w:val="Heading3"/>
        <w:numPr>
          <w:ilvl w:val="0"/>
          <w:numId w:val="0"/>
        </w:numPr>
        <w:rPr>
          <w:rFonts w:hint="eastAsia"/>
          <w:color w:val="FFFFFF" w:themeColor="background1"/>
          <w:sz w:val="26"/>
          <w:szCs w:val="26"/>
        </w:rPr>
      </w:pPr>
      <w:r w:rsidRPr="00E025D6">
        <w:rPr>
          <w:rFonts w:hint="eastAsia"/>
          <w:b w:val="0"/>
          <w:smallCaps/>
          <w:noProof/>
          <w:color w:val="FFFFFF" w:themeColor="background1"/>
          <w:lang w:bidi="ar-SA"/>
        </w:rPr>
        <mc:AlternateContent>
          <mc:Choice Requires="wps">
            <w:drawing>
              <wp:anchor distT="0" distB="0" distL="228600" distR="457200" simplePos="0" relativeHeight="251659264" behindDoc="1" locked="0" layoutInCell="1" allowOverlap="1" wp14:anchorId="56186789" wp14:editId="4E51EF8C">
                <wp:simplePos x="0" y="0"/>
                <wp:positionH relativeFrom="margin">
                  <wp:posOffset>-25052</wp:posOffset>
                </wp:positionH>
                <wp:positionV relativeFrom="paragraph">
                  <wp:posOffset>109629</wp:posOffset>
                </wp:positionV>
                <wp:extent cx="6025515" cy="438785"/>
                <wp:effectExtent l="0" t="0" r="0" b="0"/>
                <wp:wrapNone/>
                <wp:docPr id="49" name="Rectangle 49"/>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61163A1F" w14:textId="77777777" w:rsidR="005E72E5" w:rsidRPr="006B3860" w:rsidRDefault="005E72E5" w:rsidP="005E72E5">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186789" id="Rectangle 49" o:spid="_x0000_s1029" style="position:absolute;left:0;text-align:left;margin-left:-1.95pt;margin-top:8.65pt;width:474.45pt;height:34.55pt;z-index:-25165721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" fillcolor="#3571a3" stroked="f" strokeweight="2pt">
                <v:textbox inset="14.4pt,18pt,14.4pt,18pt">
                  <w:txbxContent>
                    <w:p w14:paraId="61163A1F" w14:textId="77777777" w:rsidR="005E72E5" w:rsidRPr="006B3860" w:rsidRDefault="005E72E5" w:rsidP="005E72E5">
                      <w:pPr>
                        <w:spacing w:line="240" w:lineRule="auto"/>
                        <w:rPr>
                          <w:b/>
                          <w:bCs/>
                          <w:color w:val="FFFFFF" w:themeColor="background1"/>
                          <w:sz w:val="20"/>
                          <w:szCs w:val="20"/>
                        </w:rPr>
                      </w:pPr>
                    </w:p>
                  </w:txbxContent>
                </v:textbox>
                <w10:wrap anchorx="margin"/>
              </v:rect>
            </w:pict>
          </mc:Fallback>
        </mc:AlternateContent>
      </w:r>
      <w:r w:rsidR="00BA37E8" w:rsidRPr="00E025D6">
        <w:rPr>
          <w:rFonts w:hint="eastAsia"/>
          <w:color w:val="FFFFFF" w:themeColor="background1"/>
          <w:sz w:val="26"/>
          <w:szCs w:val="26"/>
        </w:rPr>
        <w:t>Recommendations for Addressing Finding 2: Low HES Insulation Installation</w:t>
      </w:r>
      <w:r w:rsidR="00E025D6">
        <w:rPr>
          <w:color w:val="FFFFFF" w:themeColor="background1"/>
          <w:sz w:val="26"/>
          <w:szCs w:val="26"/>
        </w:rPr>
        <w:t xml:space="preserve"> Rates</w:t>
      </w:r>
    </w:p>
    <w:p w14:paraId="6A26C030" w14:textId="77DA3E91" w:rsidR="00BA37E8" w:rsidRPr="007C1E8A" w:rsidRDefault="00BA37E8" w:rsidP="00786FCE">
      <w:r w:rsidRPr="007C1E8A">
        <w:t>The study offers several recommendations for encouraging a greater percentage of HES participants to act on their vendor’s recommendations to insulate their home, including:</w:t>
      </w:r>
      <w:r w:rsidRPr="007C1E8A">
        <w:rPr>
          <w:lang w:bidi="ar-SA"/>
        </w:rPr>
        <w:t xml:space="preserve"> </w:t>
      </w:r>
    </w:p>
    <w:p w14:paraId="58CF47F3" w14:textId="5959F3C7" w:rsidR="0091767E" w:rsidRDefault="00BA37E8" w:rsidP="007C1E8A">
      <w:pPr>
        <w:pStyle w:val="Normalaftertable"/>
      </w:pPr>
      <w:r w:rsidRPr="007C1E8A">
        <w:rPr>
          <w:rFonts w:ascii="Arial Bold" w:hAnsi="Arial Bold"/>
          <w:b/>
          <w:smallCaps/>
          <w:color w:val="004625" w:themeColor="text2"/>
        </w:rPr>
        <w:t xml:space="preserve">Recommendation </w:t>
      </w:r>
      <w:r w:rsidR="00F85A8E" w:rsidRPr="007C1E8A">
        <w:rPr>
          <w:rFonts w:ascii="Arial Bold" w:hAnsi="Arial Bold"/>
          <w:b/>
          <w:smallCaps/>
          <w:color w:val="004625" w:themeColor="text2"/>
        </w:rPr>
        <w:t>2</w:t>
      </w:r>
      <w:r w:rsidRPr="007C1E8A">
        <w:rPr>
          <w:rFonts w:ascii="Arial Bold" w:hAnsi="Arial Bold"/>
          <w:b/>
          <w:smallCaps/>
          <w:color w:val="004625" w:themeColor="text2"/>
        </w:rPr>
        <w:t>a.</w:t>
      </w:r>
      <w:r w:rsidRPr="007C1E8A">
        <w:rPr>
          <w:b/>
          <w:color w:val="004625" w:themeColor="text2"/>
        </w:rPr>
        <w:t xml:space="preserve"> </w:t>
      </w:r>
      <w:r w:rsidR="00D74883" w:rsidRPr="007C1E8A">
        <w:rPr>
          <w:b/>
          <w:color w:val="004625" w:themeColor="text2"/>
        </w:rPr>
        <w:t>Directly incentivize HES vendors based on their insulation installation rate</w:t>
      </w:r>
      <w:r w:rsidR="008B33A2">
        <w:rPr>
          <w:b/>
          <w:color w:val="004625" w:themeColor="text2"/>
        </w:rPr>
        <w:t>, not just air sealing completions</w:t>
      </w:r>
      <w:r w:rsidRPr="007C1E8A">
        <w:rPr>
          <w:b/>
          <w:color w:val="004625" w:themeColor="text2"/>
        </w:rPr>
        <w:t>.</w:t>
      </w:r>
      <w:r w:rsidR="00476B7F" w:rsidRPr="007C1E8A">
        <w:rPr>
          <w:color w:val="004625" w:themeColor="text2"/>
        </w:rPr>
        <w:t xml:space="preserve"> </w:t>
      </w:r>
      <w:r w:rsidR="0091767E" w:rsidRPr="0091767E">
        <w:t xml:space="preserve">Right now, the </w:t>
      </w:r>
      <w:r w:rsidR="00476B7F">
        <w:t xml:space="preserve">current HES </w:t>
      </w:r>
      <w:r w:rsidR="0091767E" w:rsidRPr="0091767E">
        <w:t>payment structure incentivizes vendors to air seal and move</w:t>
      </w:r>
      <w:r w:rsidR="00476B7F">
        <w:t xml:space="preserve"> on</w:t>
      </w:r>
      <w:r w:rsidR="0091767E" w:rsidRPr="0091767E">
        <w:t xml:space="preserve"> to the next customer</w:t>
      </w:r>
      <w:r w:rsidR="00476B7F">
        <w:t>.</w:t>
      </w:r>
      <w:r w:rsidR="008B33A2">
        <w:t xml:space="preserve"> To </w:t>
      </w:r>
      <w:r w:rsidR="00524105">
        <w:t xml:space="preserve">achieve the goals, it’s vital to significantly increase the </w:t>
      </w:r>
      <w:r w:rsidR="0038353F">
        <w:t xml:space="preserve">percentage of HES participants that </w:t>
      </w:r>
      <w:r w:rsidR="002F15CB">
        <w:t>receive and act on</w:t>
      </w:r>
      <w:r w:rsidR="00347FCE">
        <w:t xml:space="preserve"> their insulation recommendations. Air sealing alone is not enough.</w:t>
      </w:r>
      <w:r w:rsidR="00F85A8E">
        <w:t xml:space="preserve"> E</w:t>
      </w:r>
      <w:r w:rsidR="00476B7F">
        <w:t>xplicitly t</w:t>
      </w:r>
      <w:r w:rsidR="0091767E" w:rsidRPr="0091767E">
        <w:t xml:space="preserve">ying vendor incentives to </w:t>
      </w:r>
      <w:r w:rsidR="00347FCE">
        <w:t xml:space="preserve">their </w:t>
      </w:r>
      <w:commentRangeStart w:id="53"/>
      <w:r w:rsidR="00347FCE">
        <w:t xml:space="preserve">customer’s </w:t>
      </w:r>
      <w:r w:rsidR="0091767E" w:rsidRPr="0091767E">
        <w:t xml:space="preserve">insulation installation rates </w:t>
      </w:r>
      <w:r w:rsidR="00170477">
        <w:t xml:space="preserve">will </w:t>
      </w:r>
      <w:r w:rsidR="0091767E" w:rsidRPr="0091767E">
        <w:t>align vendor</w:t>
      </w:r>
      <w:r w:rsidR="00FD4944">
        <w:t>’s financial motivations with</w:t>
      </w:r>
      <w:r w:rsidR="0091767E" w:rsidRPr="0091767E">
        <w:t xml:space="preserve"> program </w:t>
      </w:r>
      <w:r w:rsidR="00FD4944">
        <w:t>goals</w:t>
      </w:r>
      <w:commentRangeEnd w:id="53"/>
      <w:r w:rsidR="007B5106">
        <w:rPr>
          <w:rStyle w:val="CommentReference"/>
        </w:rPr>
        <w:commentReference w:id="53"/>
      </w:r>
      <w:r w:rsidR="00FD4944">
        <w:t>.</w:t>
      </w:r>
    </w:p>
    <w:p w14:paraId="682DA5CA" w14:textId="1913F2DD" w:rsidR="00B33EF6" w:rsidRDefault="00246710" w:rsidP="00961FF7">
      <w:r w:rsidRPr="007C1E8A">
        <w:rPr>
          <w:rFonts w:ascii="Arial Bold" w:hAnsi="Arial Bold"/>
          <w:b/>
          <w:smallCaps/>
          <w:color w:val="004625" w:themeColor="text2"/>
        </w:rPr>
        <w:t>Recommendation 2b.</w:t>
      </w:r>
      <w:r w:rsidRPr="007C1E8A">
        <w:rPr>
          <w:b/>
          <w:color w:val="004625" w:themeColor="text2"/>
        </w:rPr>
        <w:t xml:space="preserve"> Provide dedicated sales training.</w:t>
      </w:r>
      <w:r w:rsidRPr="007C1E8A">
        <w:rPr>
          <w:color w:val="004625" w:themeColor="text2"/>
        </w:rPr>
        <w:t xml:space="preserve"> </w:t>
      </w:r>
      <w:r>
        <w:t>Interviewed v</w:t>
      </w:r>
      <w:r w:rsidR="0091767E" w:rsidRPr="0091767E">
        <w:t>endors said they could train anyone to</w:t>
      </w:r>
      <w:r>
        <w:t xml:space="preserve"> perform a home energy</w:t>
      </w:r>
      <w:r w:rsidR="0091767E" w:rsidRPr="0091767E">
        <w:t xml:space="preserve"> assess</w:t>
      </w:r>
      <w:r>
        <w:t>ment</w:t>
      </w:r>
      <w:r w:rsidR="0091767E" w:rsidRPr="0091767E">
        <w:t xml:space="preserve">, but it is difficult to turn </w:t>
      </w:r>
      <w:r>
        <w:t xml:space="preserve">an energy </w:t>
      </w:r>
      <w:r w:rsidR="0091767E" w:rsidRPr="0091767E">
        <w:t xml:space="preserve">technician into </w:t>
      </w:r>
      <w:r>
        <w:t xml:space="preserve">a </w:t>
      </w:r>
      <w:r w:rsidR="0091767E" w:rsidRPr="0091767E">
        <w:t>salespe</w:t>
      </w:r>
      <w:r>
        <w:t>rson</w:t>
      </w:r>
      <w:r w:rsidR="00961FF7">
        <w:t xml:space="preserve">. </w:t>
      </w:r>
      <w:r w:rsidR="0091767E" w:rsidRPr="0091767E">
        <w:t>Program</w:t>
      </w:r>
      <w:r w:rsidR="00B94407">
        <w:t>-</w:t>
      </w:r>
      <w:r w:rsidR="0091767E" w:rsidRPr="0091767E">
        <w:t>supported</w:t>
      </w:r>
      <w:r w:rsidR="00961FF7">
        <w:t>,</w:t>
      </w:r>
      <w:r w:rsidR="0091767E" w:rsidRPr="0091767E">
        <w:t xml:space="preserve"> sales-focused training </w:t>
      </w:r>
      <w:r w:rsidR="00B94407">
        <w:t>will</w:t>
      </w:r>
      <w:r w:rsidR="00961FF7">
        <w:t xml:space="preserve"> provide vendors with additional skills necessary to communicate the value of insulation to participating</w:t>
      </w:r>
      <w:r w:rsidR="00B33EF6">
        <w:t xml:space="preserve"> HES participants. The training </w:t>
      </w:r>
      <w:r w:rsidR="0091767E" w:rsidRPr="0091767E">
        <w:t>should</w:t>
      </w:r>
      <w:r w:rsidR="00B33EF6">
        <w:t>:</w:t>
      </w:r>
    </w:p>
    <w:p w14:paraId="7DC7B413" w14:textId="416F3F95" w:rsidR="00B33EF6" w:rsidRDefault="00B3009E" w:rsidP="005B5B52">
      <w:pPr>
        <w:pStyle w:val="ListParagraph"/>
        <w:numPr>
          <w:ilvl w:val="0"/>
          <w:numId w:val="51"/>
        </w:numPr>
      </w:pPr>
      <w:r>
        <w:t>Identify and l</w:t>
      </w:r>
      <w:r w:rsidR="00B33EF6" w:rsidRPr="0091767E">
        <w:t>everag</w:t>
      </w:r>
      <w:r w:rsidR="00C37DF1">
        <w:t>e</w:t>
      </w:r>
      <w:r w:rsidR="00B33EF6" w:rsidRPr="0091767E">
        <w:t xml:space="preserve"> best practices from </w:t>
      </w:r>
      <w:r>
        <w:t xml:space="preserve">HES </w:t>
      </w:r>
      <w:r w:rsidR="00B33EF6" w:rsidRPr="0091767E">
        <w:t>vendors with highest install rates</w:t>
      </w:r>
      <w:r>
        <w:t>, as well as sales best practices used outside energy efficiency programs</w:t>
      </w:r>
      <w:r w:rsidR="00DE237C">
        <w:t>.</w:t>
      </w:r>
    </w:p>
    <w:p w14:paraId="626962AB" w14:textId="7EB6234B" w:rsidR="0091767E" w:rsidRPr="0091767E" w:rsidRDefault="00B33EF6" w:rsidP="005B5B52">
      <w:pPr>
        <w:pStyle w:val="ListParagraph"/>
        <w:numPr>
          <w:ilvl w:val="0"/>
          <w:numId w:val="51"/>
        </w:numPr>
      </w:pPr>
      <w:r>
        <w:t>P</w:t>
      </w:r>
      <w:r w:rsidR="0091767E" w:rsidRPr="0091767E">
        <w:t>rovid</w:t>
      </w:r>
      <w:r w:rsidR="00C37DF1">
        <w:t>e</w:t>
      </w:r>
      <w:r w:rsidR="0091767E" w:rsidRPr="0091767E">
        <w:t xml:space="preserve"> </w:t>
      </w:r>
      <w:r>
        <w:t>vendor</w:t>
      </w:r>
      <w:r w:rsidR="00B3009E">
        <w:t>s</w:t>
      </w:r>
      <w:r>
        <w:t xml:space="preserve"> with specific </w:t>
      </w:r>
      <w:r w:rsidR="0091767E" w:rsidRPr="0091767E">
        <w:t xml:space="preserve">language </w:t>
      </w:r>
      <w:r>
        <w:t xml:space="preserve">they can </w:t>
      </w:r>
      <w:r w:rsidR="00B94407">
        <w:t xml:space="preserve">use </w:t>
      </w:r>
      <w:r w:rsidR="0091767E" w:rsidRPr="0091767E">
        <w:t xml:space="preserve">to articulate </w:t>
      </w:r>
      <w:r w:rsidR="00B94407">
        <w:t xml:space="preserve">the program’s </w:t>
      </w:r>
      <w:r w:rsidR="0091767E" w:rsidRPr="0091767E">
        <w:t>value proposition, enumerat</w:t>
      </w:r>
      <w:r w:rsidR="00B94407">
        <w:t>e its</w:t>
      </w:r>
      <w:r w:rsidR="0091767E" w:rsidRPr="0091767E">
        <w:t xml:space="preserve"> benefits, </w:t>
      </w:r>
      <w:r w:rsidR="00B94407">
        <w:t xml:space="preserve">and properly </w:t>
      </w:r>
      <w:r w:rsidR="0091767E" w:rsidRPr="0091767E">
        <w:t>emphasiz</w:t>
      </w:r>
      <w:r w:rsidR="00B94407">
        <w:t>e the</w:t>
      </w:r>
      <w:r w:rsidR="0091767E" w:rsidRPr="0091767E">
        <w:t xml:space="preserve"> non-energy benefits</w:t>
      </w:r>
      <w:r w:rsidR="00B94407">
        <w:t xml:space="preserve"> that often motivate action.</w:t>
      </w:r>
      <w:r w:rsidR="00B3009E">
        <w:t xml:space="preserve"> </w:t>
      </w:r>
    </w:p>
    <w:p w14:paraId="57C8310A" w14:textId="63E70A5F" w:rsidR="00DD4736" w:rsidRPr="00DD4736" w:rsidRDefault="00C37DF1" w:rsidP="005B5B52">
      <w:pPr>
        <w:pStyle w:val="ListParagraph"/>
        <w:numPr>
          <w:ilvl w:val="0"/>
          <w:numId w:val="51"/>
        </w:numPr>
      </w:pPr>
      <w:r>
        <w:t xml:space="preserve">Teach </w:t>
      </w:r>
      <w:r w:rsidR="00B3009E">
        <w:t>vendors</w:t>
      </w:r>
      <w:r>
        <w:t xml:space="preserve"> to be</w:t>
      </w:r>
      <w:r w:rsidR="0091767E" w:rsidRPr="0091767E">
        <w:t xml:space="preserve"> clear with participants: </w:t>
      </w:r>
      <w:r w:rsidR="00883F9F">
        <w:t>“</w:t>
      </w:r>
      <w:r w:rsidR="0091767E" w:rsidRPr="0091767E">
        <w:t>We air sealed today, but that is not enough</w:t>
      </w:r>
      <w:r w:rsidR="00B94407">
        <w:t>; we also need to insulate</w:t>
      </w:r>
      <w:r>
        <w:t xml:space="preserve"> your home</w:t>
      </w:r>
      <w:r w:rsidR="00B94407">
        <w:t>.</w:t>
      </w:r>
      <w:r w:rsidR="00883F9F">
        <w:t>”</w:t>
      </w:r>
    </w:p>
    <w:p w14:paraId="094AF075" w14:textId="55593B46" w:rsidR="002B75C7" w:rsidRDefault="00C37DF1" w:rsidP="009D4791">
      <w:pPr>
        <w:rPr>
          <w:lang w:bidi="ar-SA"/>
        </w:rPr>
      </w:pPr>
      <w:r w:rsidRPr="007C1E8A">
        <w:rPr>
          <w:rFonts w:ascii="Arial Bold" w:hAnsi="Arial Bold"/>
          <w:b/>
          <w:smallCaps/>
          <w:color w:val="004625" w:themeColor="text2"/>
        </w:rPr>
        <w:t xml:space="preserve">Recommendation 2c. </w:t>
      </w:r>
      <w:r w:rsidR="00B10519" w:rsidRPr="007C1E8A">
        <w:rPr>
          <w:b/>
          <w:color w:val="004625" w:themeColor="text2"/>
        </w:rPr>
        <w:t xml:space="preserve">Simplify and sharpen </w:t>
      </w:r>
      <w:r w:rsidR="008A65B2">
        <w:rPr>
          <w:b/>
          <w:color w:val="004625" w:themeColor="text2"/>
        </w:rPr>
        <w:t>custom-f</w:t>
      </w:r>
      <w:r w:rsidR="00D96358">
        <w:rPr>
          <w:b/>
          <w:color w:val="004625" w:themeColor="text2"/>
        </w:rPr>
        <w:t xml:space="preserve">acing </w:t>
      </w:r>
      <w:r w:rsidR="00B10519" w:rsidRPr="007C1E8A">
        <w:rPr>
          <w:b/>
          <w:color w:val="004625" w:themeColor="text2"/>
        </w:rPr>
        <w:t xml:space="preserve">incentive messaging. </w:t>
      </w:r>
      <w:r w:rsidR="00127D3A" w:rsidRPr="00394B7F">
        <w:t>When th</w:t>
      </w:r>
      <w:r w:rsidR="00B10519" w:rsidRPr="00394B7F">
        <w:t xml:space="preserve">e </w:t>
      </w:r>
      <w:commentRangeStart w:id="54"/>
      <w:r w:rsidR="00B10519" w:rsidRPr="00394B7F">
        <w:t>study</w:t>
      </w:r>
      <w:r w:rsidR="00127D3A" w:rsidRPr="00394B7F">
        <w:t xml:space="preserve"> c</w:t>
      </w:r>
      <w:commentRangeEnd w:id="54"/>
      <w:r w:rsidR="00AA01FC">
        <w:rPr>
          <w:rStyle w:val="CommentReference"/>
        </w:rPr>
        <w:commentReference w:id="54"/>
      </w:r>
      <w:r w:rsidR="00127D3A" w:rsidRPr="00394B7F">
        <w:t xml:space="preserve">ompared </w:t>
      </w:r>
      <w:r w:rsidR="002709E4">
        <w:t>the</w:t>
      </w:r>
      <w:r w:rsidR="00127D3A" w:rsidRPr="00394B7F">
        <w:t xml:space="preserve"> </w:t>
      </w:r>
      <w:r w:rsidR="00394B7F" w:rsidRPr="00394B7F">
        <w:t xml:space="preserve">MassSave.com and EnergizeCT.com </w:t>
      </w:r>
      <w:r w:rsidR="0052142F">
        <w:t xml:space="preserve">websites, </w:t>
      </w:r>
      <w:r w:rsidR="00963D4B">
        <w:t xml:space="preserve">there was </w:t>
      </w:r>
      <w:r w:rsidR="0052142F">
        <w:t xml:space="preserve">a clear difference </w:t>
      </w:r>
      <w:r w:rsidR="0052142F">
        <w:lastRenderedPageBreak/>
        <w:t>in how each website</w:t>
      </w:r>
      <w:r w:rsidR="00394B7F" w:rsidRPr="00394B7F">
        <w:t xml:space="preserve"> </w:t>
      </w:r>
      <w:r w:rsidR="00963D4B">
        <w:t xml:space="preserve">framed </w:t>
      </w:r>
      <w:r w:rsidR="00394B7F" w:rsidRPr="00394B7F">
        <w:t>insulation incenti</w:t>
      </w:r>
      <w:r w:rsidR="00963D4B">
        <w:t xml:space="preserve">ves. </w:t>
      </w:r>
      <w:r w:rsidR="003D608C">
        <w:t xml:space="preserve">MassSave.com </w:t>
      </w:r>
      <w:r w:rsidR="00A147D2">
        <w:t>described the incentives offered in Massachusetts in terms (</w:t>
      </w:r>
      <w:r w:rsidR="00C4012B">
        <w:t>“</w:t>
      </w:r>
      <w:r w:rsidR="00A147D2">
        <w:t>75%</w:t>
      </w:r>
      <w:r w:rsidR="003D608C">
        <w:t xml:space="preserve"> </w:t>
      </w:r>
      <w:r w:rsidR="00A147D2">
        <w:t>off</w:t>
      </w:r>
      <w:r w:rsidR="00C4012B">
        <w:t>”</w:t>
      </w:r>
      <w:r w:rsidR="00A147D2">
        <w:t xml:space="preserve"> </w:t>
      </w:r>
      <w:r w:rsidR="00C4012B">
        <w:t>versus “1.70 per square foot”</w:t>
      </w:r>
      <w:r w:rsidR="00D96358">
        <w:t xml:space="preserve"> for EnergizeCT.com</w:t>
      </w:r>
      <w:r w:rsidR="00C4012B">
        <w:t>)</w:t>
      </w:r>
      <w:r w:rsidR="00D96358">
        <w:t xml:space="preserve"> that are more </w:t>
      </w:r>
      <w:r w:rsidR="001C1146">
        <w:t>likely to resonate with</w:t>
      </w:r>
      <w:r w:rsidR="00D96358">
        <w:t xml:space="preserve"> the </w:t>
      </w:r>
      <w:r w:rsidR="001C1146">
        <w:t>a</w:t>
      </w:r>
      <w:r w:rsidR="00D96358">
        <w:t>ver</w:t>
      </w:r>
      <w:r w:rsidR="001C1146">
        <w:t>a</w:t>
      </w:r>
      <w:r w:rsidR="00D96358">
        <w:t>ge</w:t>
      </w:r>
      <w:r w:rsidR="001C1146">
        <w:t>, non</w:t>
      </w:r>
      <w:r w:rsidR="00D96358">
        <w:t>-technical customer.</w:t>
      </w:r>
      <w:r w:rsidR="001C1146">
        <w:t xml:space="preserve"> The websites also differed in their specificity. MassSave.com</w:t>
      </w:r>
      <w:r w:rsidR="001D6784">
        <w:t xml:space="preserve"> </w:t>
      </w:r>
      <w:r w:rsidR="00C4012B">
        <w:t>provide</w:t>
      </w:r>
      <w:r w:rsidR="001D6784">
        <w:t xml:space="preserve">s </w:t>
      </w:r>
      <w:r w:rsidR="008A001D">
        <w:t xml:space="preserve">the </w:t>
      </w:r>
      <w:r w:rsidR="001D6784">
        <w:t>costs for an</w:t>
      </w:r>
      <w:r w:rsidR="00780C46">
        <w:t xml:space="preserve"> example project</w:t>
      </w:r>
      <w:r w:rsidR="008A001D">
        <w:t>,</w:t>
      </w:r>
      <w:r w:rsidR="001D6784">
        <w:t xml:space="preserve"> whereas the</w:t>
      </w:r>
      <w:r w:rsidR="00EF6D9F">
        <w:t xml:space="preserve"> EnergizeCT.com </w:t>
      </w:r>
      <w:r w:rsidR="005D0149">
        <w:t>acknowledges the same uncertainty differently</w:t>
      </w:r>
      <w:r w:rsidR="004A4074">
        <w:t xml:space="preserve"> s</w:t>
      </w:r>
      <w:r w:rsidR="00967164">
        <w:t>tating</w:t>
      </w:r>
      <w:r w:rsidR="004A4074">
        <w:t>:</w:t>
      </w:r>
      <w:r w:rsidR="00EF6D9F">
        <w:t xml:space="preserve"> “The average initial costs </w:t>
      </w:r>
      <w:proofErr w:type="gramStart"/>
      <w:r w:rsidR="00EF6D9F">
        <w:t>varies</w:t>
      </w:r>
      <w:proofErr w:type="gramEnd"/>
      <w:r w:rsidR="00EF6D9F">
        <w:t xml:space="preserve"> from home to home</w:t>
      </w:r>
      <w:r w:rsidR="00883F9F">
        <w:t>”</w:t>
      </w:r>
      <w:r w:rsidR="00B3009E">
        <w:t>. While technically true, the ambiguity of this language does not enable customers to understand the value of the program and make decisions accordingly.  Lastly, MassSave.com</w:t>
      </w:r>
      <w:r w:rsidR="00574995">
        <w:t xml:space="preserve"> emphasizes non-energy benefits like comfort</w:t>
      </w:r>
      <w:r w:rsidR="00B3009E">
        <w:t xml:space="preserve"> whereas these important motivators for action are not mentioned on EnergizeCT</w:t>
      </w:r>
      <w:r w:rsidR="00574995">
        <w:t>.</w:t>
      </w:r>
      <w:r w:rsidR="00B3009E">
        <w:t>com.</w:t>
      </w:r>
      <w:r w:rsidR="009D4791" w:rsidRPr="009D4791">
        <w:rPr>
          <w:lang w:bidi="ar-SA"/>
        </w:rPr>
        <w:t xml:space="preserve"> </w:t>
      </w:r>
    </w:p>
    <w:p w14:paraId="03454A3D" w14:textId="4A03465D" w:rsidR="00DD4736" w:rsidRDefault="00DD4736" w:rsidP="00DD4736">
      <w:pPr>
        <w:pStyle w:val="Caption"/>
        <w:rPr>
          <w:rFonts w:hint="eastAsia"/>
          <w:lang w:bidi="ar-SA"/>
        </w:rPr>
      </w:pPr>
      <w:r>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5</w:t>
      </w:r>
      <w:r w:rsidR="005C0E3C">
        <w:rPr>
          <w:noProof/>
        </w:rPr>
        <w:fldChar w:fldCharType="end"/>
      </w:r>
      <w:r w:rsidR="00883F9F">
        <w:t>:</w:t>
      </w:r>
      <w:r>
        <w:t xml:space="preserve"> Excerpts from MassSave.com and EnergizeCT.com</w:t>
      </w:r>
    </w:p>
    <w:p w14:paraId="19C8C64F" w14:textId="2A283170" w:rsidR="00DD4736" w:rsidRDefault="00DD4736" w:rsidP="00DD4736">
      <w:pPr>
        <w:jc w:val="center"/>
      </w:pPr>
      <w:r w:rsidRPr="009D4791">
        <w:rPr>
          <w:noProof/>
          <w:lang w:bidi="ar-SA"/>
        </w:rPr>
        <w:drawing>
          <wp:inline distT="0" distB="0" distL="0" distR="0" wp14:anchorId="62FD4FFB" wp14:editId="2D3F63DD">
            <wp:extent cx="5609515" cy="3076575"/>
            <wp:effectExtent l="0" t="0" r="0" b="0"/>
            <wp:docPr id="1669777992" name="Picture 166977799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2" name="Picture 1669777992" descr="Graphical user interface, text, application&#10;&#10;Description automatically generated"/>
                    <pic:cNvPicPr/>
                  </pic:nvPicPr>
                  <pic:blipFill>
                    <a:blip r:embed="rId38" cstate="email">
                      <a:extLst>
                        <a:ext uri="{28A0092B-C50C-407E-A947-70E740481C1C}">
                          <a14:useLocalDpi xmlns:a14="http://schemas.microsoft.com/office/drawing/2010/main"/>
                        </a:ext>
                      </a:extLst>
                    </a:blip>
                    <a:stretch>
                      <a:fillRect/>
                    </a:stretch>
                  </pic:blipFill>
                  <pic:spPr>
                    <a:xfrm>
                      <a:off x="0" y="0"/>
                      <a:ext cx="5623199" cy="3084080"/>
                    </a:xfrm>
                    <a:prstGeom prst="rect">
                      <a:avLst/>
                    </a:prstGeom>
                  </pic:spPr>
                </pic:pic>
              </a:graphicData>
            </a:graphic>
          </wp:inline>
        </w:drawing>
      </w:r>
    </w:p>
    <w:p w14:paraId="2E7F0BDC" w14:textId="55D8BBA5" w:rsidR="00AC467D" w:rsidRDefault="009D4791" w:rsidP="001D0F37">
      <w:pPr>
        <w:keepNext/>
        <w:keepLines/>
      </w:pPr>
      <w:r w:rsidRPr="007C1E8A">
        <w:rPr>
          <w:rFonts w:ascii="Arial Bold" w:hAnsi="Arial Bold"/>
          <w:b/>
          <w:smallCaps/>
          <w:color w:val="004625" w:themeColor="text2"/>
        </w:rPr>
        <w:t>Recommendation 2</w:t>
      </w:r>
      <w:r w:rsidR="008A001D" w:rsidRPr="007C1E8A">
        <w:rPr>
          <w:rFonts w:ascii="Arial Bold" w:hAnsi="Arial Bold"/>
          <w:b/>
          <w:smallCaps/>
          <w:color w:val="004625" w:themeColor="text2"/>
        </w:rPr>
        <w:t>d</w:t>
      </w:r>
      <w:r w:rsidRPr="007C1E8A">
        <w:rPr>
          <w:rFonts w:ascii="Arial Bold" w:hAnsi="Arial Bold"/>
          <w:b/>
          <w:smallCaps/>
          <w:color w:val="004625" w:themeColor="text2"/>
        </w:rPr>
        <w:t xml:space="preserve">. </w:t>
      </w:r>
      <w:r w:rsidR="00CA1284" w:rsidRPr="00803144">
        <w:rPr>
          <w:b/>
          <w:color w:val="004625" w:themeColor="text2"/>
        </w:rPr>
        <w:t>Develop</w:t>
      </w:r>
      <w:r w:rsidR="008A001D" w:rsidRPr="007C1E8A">
        <w:rPr>
          <w:b/>
          <w:color w:val="004625" w:themeColor="text2"/>
        </w:rPr>
        <w:t xml:space="preserve"> a program or </w:t>
      </w:r>
      <w:r w:rsidR="00803144">
        <w:rPr>
          <w:b/>
          <w:color w:val="004625" w:themeColor="text2"/>
        </w:rPr>
        <w:t xml:space="preserve">offer </w:t>
      </w:r>
      <w:r w:rsidR="008A001D" w:rsidRPr="007C1E8A">
        <w:rPr>
          <w:b/>
          <w:color w:val="004625" w:themeColor="text2"/>
        </w:rPr>
        <w:t>elevated incentives targeting moderate-income households</w:t>
      </w:r>
      <w:r w:rsidR="00803144">
        <w:rPr>
          <w:b/>
          <w:color w:val="004625" w:themeColor="text2"/>
        </w:rPr>
        <w:t xml:space="preserve"> and/or rental properties</w:t>
      </w:r>
      <w:r w:rsidR="008A001D" w:rsidRPr="007C1E8A">
        <w:rPr>
          <w:b/>
          <w:color w:val="004625" w:themeColor="text2"/>
        </w:rPr>
        <w:t>.</w:t>
      </w:r>
      <w:r w:rsidR="008A001D" w:rsidRPr="007C1E8A">
        <w:rPr>
          <w:color w:val="004625" w:themeColor="text2"/>
        </w:rPr>
        <w:t xml:space="preserve"> </w:t>
      </w:r>
      <w:r w:rsidR="008A001D" w:rsidRPr="00D330BF">
        <w:t xml:space="preserve">As noted above, the </w:t>
      </w:r>
      <w:r w:rsidR="00752310" w:rsidRPr="00D330BF">
        <w:t xml:space="preserve">insulation installation rate was appreciably lower for HES participants that earn less than 80% of the </w:t>
      </w:r>
      <w:commentRangeStart w:id="55"/>
      <w:r w:rsidR="00752310" w:rsidRPr="00D330BF">
        <w:t xml:space="preserve">state median income </w:t>
      </w:r>
      <w:r w:rsidR="00D1583E" w:rsidRPr="00D330BF">
        <w:t>(SMI)</w:t>
      </w:r>
      <w:commentRangeEnd w:id="55"/>
      <w:r w:rsidR="000A23AD">
        <w:rPr>
          <w:rStyle w:val="CommentReference"/>
        </w:rPr>
        <w:commentReference w:id="55"/>
      </w:r>
      <w:r w:rsidR="00D1583E" w:rsidRPr="00D330BF">
        <w:t xml:space="preserve"> </w:t>
      </w:r>
      <w:r w:rsidR="00752310" w:rsidRPr="00D330BF">
        <w:t xml:space="preserve">but more than threshold </w:t>
      </w:r>
      <w:r w:rsidR="00D1583E" w:rsidRPr="00D330BF">
        <w:t>to receive insulation at no cost through</w:t>
      </w:r>
      <w:r w:rsidR="00752310" w:rsidRPr="00D330BF">
        <w:t xml:space="preserve"> HES-IE </w:t>
      </w:r>
      <w:r w:rsidR="00D1583E" w:rsidRPr="00D330BF">
        <w:t>(60% SMI)</w:t>
      </w:r>
      <w:r w:rsidR="00752310" w:rsidRPr="00D330BF">
        <w:t>.</w:t>
      </w:r>
      <w:r w:rsidR="00752310" w:rsidRPr="004B5B4B">
        <w:t xml:space="preserve"> </w:t>
      </w:r>
      <w:r w:rsidR="00D330BF" w:rsidRPr="004B5B4B">
        <w:t xml:space="preserve">To </w:t>
      </w:r>
      <w:r w:rsidR="00A50DCA" w:rsidRPr="004B5B4B">
        <w:t>close this gap</w:t>
      </w:r>
      <w:commentRangeStart w:id="56"/>
      <w:r w:rsidR="00A50DCA" w:rsidRPr="004B5B4B">
        <w:t xml:space="preserve">, it’s clear the Companies will have to modify their program design and/or incentive </w:t>
      </w:r>
      <w:r w:rsidR="00956A89" w:rsidRPr="004B5B4B">
        <w:t>levels</w:t>
      </w:r>
      <w:r w:rsidR="00284A05">
        <w:t>.</w:t>
      </w:r>
      <w:commentRangeEnd w:id="56"/>
      <w:r w:rsidR="000A23AD">
        <w:rPr>
          <w:rStyle w:val="CommentReference"/>
        </w:rPr>
        <w:commentReference w:id="56"/>
      </w:r>
    </w:p>
    <w:p w14:paraId="66859A2F" w14:textId="36FF7514" w:rsidR="000C6DAA" w:rsidRPr="003C3FE0" w:rsidRDefault="000C6DAA" w:rsidP="000C6DAA">
      <w:pPr>
        <w:pStyle w:val="Heading3"/>
        <w:numPr>
          <w:ilvl w:val="0"/>
          <w:numId w:val="0"/>
        </w:numPr>
        <w:shd w:val="clear" w:color="auto" w:fill="046A38" w:themeFill="accent2"/>
        <w:rPr>
          <w:rFonts w:hint="eastAsia"/>
          <w:color w:val="FFFFFF" w:themeColor="background1"/>
        </w:rPr>
      </w:pPr>
      <w:r w:rsidRPr="003C3FE0">
        <w:rPr>
          <w:color w:val="FFFFFF" w:themeColor="background1"/>
        </w:rPr>
        <w:t xml:space="preserve">Finding </w:t>
      </w:r>
      <w:r>
        <w:rPr>
          <w:color w:val="FFFFFF" w:themeColor="background1"/>
        </w:rPr>
        <w:t>3</w:t>
      </w:r>
      <w:r w:rsidRPr="003C3FE0">
        <w:rPr>
          <w:color w:val="FFFFFF" w:themeColor="background1"/>
        </w:rPr>
        <w:t xml:space="preserve">: </w:t>
      </w:r>
      <w:r w:rsidR="007F02EB">
        <w:rPr>
          <w:color w:val="FFFFFF" w:themeColor="background1"/>
        </w:rPr>
        <w:t xml:space="preserve">Unlike </w:t>
      </w:r>
      <w:r w:rsidR="00803144">
        <w:rPr>
          <w:color w:val="FFFFFF" w:themeColor="background1"/>
        </w:rPr>
        <w:t>air sealing and insulation</w:t>
      </w:r>
      <w:r w:rsidR="007F02EB">
        <w:rPr>
          <w:color w:val="FFFFFF" w:themeColor="background1"/>
        </w:rPr>
        <w:t xml:space="preserve">, the study found </w:t>
      </w:r>
      <w:r w:rsidR="00803144">
        <w:rPr>
          <w:color w:val="FFFFFF" w:themeColor="background1"/>
        </w:rPr>
        <w:t>h</w:t>
      </w:r>
      <w:r>
        <w:rPr>
          <w:color w:val="FFFFFF" w:themeColor="background1"/>
        </w:rPr>
        <w:t xml:space="preserve">igh </w:t>
      </w:r>
      <w:r w:rsidR="00803144">
        <w:rPr>
          <w:color w:val="FFFFFF" w:themeColor="background1"/>
        </w:rPr>
        <w:t xml:space="preserve">gross savings </w:t>
      </w:r>
      <w:r w:rsidR="0043134D">
        <w:rPr>
          <w:color w:val="FFFFFF" w:themeColor="background1"/>
        </w:rPr>
        <w:t xml:space="preserve">and NTG </w:t>
      </w:r>
      <w:r w:rsidR="00803144">
        <w:rPr>
          <w:color w:val="FFFFFF" w:themeColor="background1"/>
        </w:rPr>
        <w:t>results</w:t>
      </w:r>
      <w:r w:rsidR="007F02EB">
        <w:rPr>
          <w:color w:val="FFFFFF" w:themeColor="background1"/>
        </w:rPr>
        <w:t xml:space="preserve"> for most other measures</w:t>
      </w:r>
      <w:r w:rsidR="0043134D">
        <w:rPr>
          <w:color w:val="FFFFFF" w:themeColor="background1"/>
        </w:rPr>
        <w:t>.</w:t>
      </w:r>
      <w:r w:rsidRPr="003C3FE0">
        <w:rPr>
          <w:color w:val="FFFFFF" w:themeColor="background1"/>
        </w:rPr>
        <w:t xml:space="preserve"> </w:t>
      </w:r>
    </w:p>
    <w:p w14:paraId="5EA659DF" w14:textId="6258F779" w:rsidR="00932BB6" w:rsidRDefault="006003D8" w:rsidP="00A060D1">
      <w:pPr>
        <w:keepNext/>
      </w:pPr>
      <w:r>
        <w:t>A</w:t>
      </w:r>
      <w:r w:rsidR="004B5B4B">
        <w:t xml:space="preserve">ir sealing and insulation </w:t>
      </w:r>
      <w:r w:rsidR="009D3B0D">
        <w:t>constitute</w:t>
      </w:r>
      <w:r w:rsidR="004B5B4B">
        <w:t xml:space="preserve"> approximately t</w:t>
      </w:r>
      <w:r w:rsidR="009D3B0D">
        <w:t xml:space="preserve">wo-thirds of HES and HES-IE savings </w:t>
      </w:r>
      <w:proofErr w:type="gramStart"/>
      <w:r w:rsidR="009D3B0D">
        <w:t>and</w:t>
      </w:r>
      <w:r w:rsidR="007F02EB">
        <w:t>,</w:t>
      </w:r>
      <w:proofErr w:type="gramEnd"/>
      <w:r w:rsidR="007F02EB">
        <w:t xml:space="preserve"> as </w:t>
      </w:r>
      <w:r w:rsidR="0029184C">
        <w:t xml:space="preserve">determined through </w:t>
      </w:r>
      <w:r w:rsidR="007F02EB">
        <w:t>this st</w:t>
      </w:r>
      <w:r w:rsidR="0029184C">
        <w:t>u</w:t>
      </w:r>
      <w:r w:rsidR="007F02EB">
        <w:t xml:space="preserve">dy, showed a substantial drop in savings. </w:t>
      </w:r>
      <w:r w:rsidR="00932BB6">
        <w:t xml:space="preserve">For reasons, those key measures </w:t>
      </w:r>
      <w:r w:rsidR="00423EA4">
        <w:t>justif</w:t>
      </w:r>
      <w:r w:rsidR="00932BB6">
        <w:t xml:space="preserve">ied </w:t>
      </w:r>
      <w:r>
        <w:t>significant</w:t>
      </w:r>
      <w:r w:rsidR="005B7666">
        <w:t xml:space="preserve"> </w:t>
      </w:r>
      <w:r w:rsidR="002207FA">
        <w:t>attention as part of</w:t>
      </w:r>
      <w:r w:rsidR="000465E0">
        <w:t xml:space="preserve"> this study</w:t>
      </w:r>
      <w:r>
        <w:t>. However,</w:t>
      </w:r>
      <w:r w:rsidR="000465E0">
        <w:t xml:space="preserve"> both programs offer a wide </w:t>
      </w:r>
      <w:r w:rsidR="000465E0">
        <w:lastRenderedPageBreak/>
        <w:t>variety of other measures</w:t>
      </w:r>
      <w:r w:rsidR="00932BB6">
        <w:t>, which, unlike air sealing and insulation, generally met gross and net savings expectations</w:t>
      </w:r>
      <w:r w:rsidR="002C12BF">
        <w:t>.</w:t>
      </w:r>
      <w:r w:rsidR="0093669A">
        <w:t xml:space="preserve"> </w:t>
      </w:r>
    </w:p>
    <w:p w14:paraId="3AF8A0B4" w14:textId="0AE5DF95" w:rsidR="0030261B" w:rsidRDefault="0093669A" w:rsidP="00A060D1">
      <w:pPr>
        <w:keepNext/>
      </w:pPr>
      <w:r w:rsidRPr="0028419A">
        <w:rPr>
          <w:rStyle w:val="CrossRefChar"/>
        </w:rPr>
        <w:fldChar w:fldCharType="begin"/>
      </w:r>
      <w:r w:rsidRPr="0028419A">
        <w:rPr>
          <w:rStyle w:val="CrossRefChar"/>
        </w:rPr>
        <w:instrText xml:space="preserve"> REF _Ref128947059 \h </w:instrText>
      </w:r>
      <w:r w:rsidR="0028419A">
        <w:rPr>
          <w:rStyle w:val="CrossRefChar"/>
        </w:rPr>
        <w:instrText xml:space="preserve"> \* MERGEFORMAT </w:instrText>
      </w:r>
      <w:r w:rsidRPr="0028419A">
        <w:rPr>
          <w:rStyle w:val="CrossRefChar"/>
        </w:rPr>
      </w:r>
      <w:r w:rsidRPr="0028419A">
        <w:rPr>
          <w:rStyle w:val="CrossRefChar"/>
        </w:rPr>
        <w:fldChar w:fldCharType="separate"/>
      </w:r>
      <w:r w:rsidR="00F40FCB" w:rsidRPr="00F40FCB">
        <w:rPr>
          <w:rStyle w:val="CrossRefChar"/>
        </w:rPr>
        <w:t>Table 3</w:t>
      </w:r>
      <w:r w:rsidRPr="0028419A">
        <w:rPr>
          <w:rStyle w:val="CrossRefChar"/>
        </w:rPr>
        <w:fldChar w:fldCharType="end"/>
      </w:r>
      <w:r w:rsidR="002207FA">
        <w:t xml:space="preserve"> </w:t>
      </w:r>
      <w:r w:rsidR="00EE7FB9">
        <w:t>summarizes the study’s ex post savings and resulting realization rate</w:t>
      </w:r>
      <w:r>
        <w:t>s</w:t>
      </w:r>
      <w:r w:rsidR="00EE7FB9">
        <w:t xml:space="preserve"> for all HES and HES-IE measure</w:t>
      </w:r>
      <w:r>
        <w:t>s</w:t>
      </w:r>
      <w:r w:rsidR="00EE7FB9">
        <w:t xml:space="preserve">, including </w:t>
      </w:r>
      <w:r w:rsidR="00080F6A">
        <w:t>air sealing and insulation</w:t>
      </w:r>
      <w:r w:rsidR="00EE7FB9">
        <w:t>. As evident b</w:t>
      </w:r>
      <w:r>
        <w:t>e</w:t>
      </w:r>
      <w:r w:rsidR="00EE7FB9">
        <w:t>low,</w:t>
      </w:r>
      <w:r w:rsidR="00080F6A">
        <w:t xml:space="preserve"> </w:t>
      </w:r>
      <w:r w:rsidR="002C12BF">
        <w:t xml:space="preserve">the study </w:t>
      </w:r>
      <w:r w:rsidR="002207FA">
        <w:t xml:space="preserve">generally </w:t>
      </w:r>
      <w:r w:rsidR="002C12BF">
        <w:t>found high realization rates for the</w:t>
      </w:r>
      <w:r w:rsidR="00EE7FB9">
        <w:t xml:space="preserve"> non-air sealing and insulation</w:t>
      </w:r>
      <w:r w:rsidR="002C12BF">
        <w:t xml:space="preserve"> measures.</w:t>
      </w:r>
      <w:r w:rsidR="00A060D1">
        <w:t xml:space="preserve"> </w:t>
      </w:r>
      <w:r w:rsidR="004B4844">
        <w:t>For most measures, the provided data enabled the study for estimate program-specific savings and realization rates. For the other measures</w:t>
      </w:r>
      <w:r w:rsidR="00B37477">
        <w:t xml:space="preserve">, </w:t>
      </w:r>
      <w:r w:rsidR="004B4844">
        <w:t>none of which constitut</w:t>
      </w:r>
      <w:r w:rsidR="00B37477">
        <w:t xml:space="preserve">e </w:t>
      </w:r>
      <w:r w:rsidR="004B4844">
        <w:t xml:space="preserve">more than 1% of </w:t>
      </w:r>
      <w:proofErr w:type="gramStart"/>
      <w:r w:rsidR="004B4844">
        <w:t>either programs’</w:t>
      </w:r>
      <w:proofErr w:type="gramEnd"/>
      <w:r w:rsidR="004B4844">
        <w:t xml:space="preserve"> total savings</w:t>
      </w:r>
      <w:r w:rsidR="00B37477">
        <w:t xml:space="preserve">, </w:t>
      </w:r>
      <w:r w:rsidR="004B4844">
        <w:t>the team calculated a single gross saving value applicable for both programs.</w:t>
      </w:r>
    </w:p>
    <w:p w14:paraId="3C6DC4AB" w14:textId="1DA9E892" w:rsidR="00932BB6" w:rsidRDefault="00A060D1" w:rsidP="00A060D1">
      <w:pPr>
        <w:keepNext/>
      </w:pPr>
      <w:r>
        <w:t xml:space="preserve">Similar to </w:t>
      </w:r>
      <w:r w:rsidRPr="005A1E1F">
        <w:rPr>
          <w:rStyle w:val="CrossRefChar"/>
        </w:rPr>
        <w:fldChar w:fldCharType="begin"/>
      </w:r>
      <w:r w:rsidRPr="005A1E1F">
        <w:rPr>
          <w:rStyle w:val="CrossRefChar"/>
        </w:rPr>
        <w:instrText xml:space="preserve"> REF _Ref122242968 \h </w:instrText>
      </w:r>
      <w:r w:rsidR="0030261B" w:rsidRPr="005A1E1F">
        <w:rPr>
          <w:rStyle w:val="CrossRefChar"/>
        </w:rPr>
        <w:instrText xml:space="preserve"> \* MERGEFORMAT </w:instrText>
      </w:r>
      <w:r w:rsidRPr="005A1E1F">
        <w:rPr>
          <w:rStyle w:val="CrossRefChar"/>
        </w:rPr>
      </w:r>
      <w:r w:rsidRPr="005A1E1F">
        <w:rPr>
          <w:rStyle w:val="CrossRefChar"/>
        </w:rPr>
        <w:fldChar w:fldCharType="separate"/>
      </w:r>
      <w:r w:rsidR="00F40FCB" w:rsidRPr="00F40FCB">
        <w:rPr>
          <w:rStyle w:val="CrossRefChar"/>
        </w:rPr>
        <w:t>Table 1</w:t>
      </w:r>
      <w:r w:rsidRPr="005A1E1F">
        <w:rPr>
          <w:rStyle w:val="CrossRefChar"/>
        </w:rPr>
        <w:fldChar w:fldCharType="end"/>
      </w:r>
      <w:r>
        <w:t>, the</w:t>
      </w:r>
      <w:r w:rsidR="009D1229">
        <w:t xml:space="preserve">se realization rates reflect the ratio of </w:t>
      </w:r>
      <w:r w:rsidR="005749E2">
        <w:t xml:space="preserve">ex post savings determined through this study and the </w:t>
      </w:r>
      <w:proofErr w:type="spellStart"/>
      <w:r w:rsidR="0030261B">
        <w:t>ex ante</w:t>
      </w:r>
      <w:proofErr w:type="spellEnd"/>
      <w:r w:rsidR="0030261B">
        <w:t xml:space="preserve"> </w:t>
      </w:r>
      <w:r w:rsidRPr="0030261B">
        <w:t xml:space="preserve">savings calculated by the </w:t>
      </w:r>
      <w:r w:rsidR="005749E2" w:rsidRPr="0030261B">
        <w:t>study</w:t>
      </w:r>
      <w:r w:rsidRPr="0030261B">
        <w:t xml:space="preserve"> using program tracking data and the current PSD savings algorithm, </w:t>
      </w:r>
      <w:commentRangeStart w:id="57"/>
      <w:r w:rsidRPr="0030261B">
        <w:t>and after applying the relevant PSD gross savings realization rate.</w:t>
      </w:r>
      <w:r w:rsidR="0030261B">
        <w:t xml:space="preserve"> </w:t>
      </w:r>
      <w:commentRangeEnd w:id="57"/>
      <w:r w:rsidR="001F2BD5">
        <w:rPr>
          <w:rStyle w:val="CommentReference"/>
        </w:rPr>
        <w:commentReference w:id="57"/>
      </w:r>
    </w:p>
    <w:p w14:paraId="665C689E" w14:textId="08CF9D19" w:rsidR="00D57AF8" w:rsidRPr="0030261B" w:rsidRDefault="0030261B" w:rsidP="00D57AF8">
      <w:pPr>
        <w:keepNext/>
      </w:pPr>
      <w:r>
        <w:t xml:space="preserve">This </w:t>
      </w:r>
      <w:r w:rsidR="00151649">
        <w:t xml:space="preserve">realization rate calculation answers the important question: </w:t>
      </w:r>
      <w:r w:rsidR="00151649" w:rsidRPr="00151649">
        <w:t>What percent</w:t>
      </w:r>
      <w:r w:rsidR="00B37477">
        <w:t>age</w:t>
      </w:r>
      <w:r w:rsidR="00151649" w:rsidRPr="00151649">
        <w:t xml:space="preserve"> of </w:t>
      </w:r>
      <w:r w:rsidR="005C2869">
        <w:t>the</w:t>
      </w:r>
      <w:r w:rsidR="00151649" w:rsidRPr="00151649">
        <w:t xml:space="preserve"> savings </w:t>
      </w:r>
      <w:r w:rsidR="000138D4">
        <w:t xml:space="preserve">that the Companies </w:t>
      </w:r>
      <w:r w:rsidR="00151649" w:rsidRPr="00151649">
        <w:t xml:space="preserve">expected </w:t>
      </w:r>
      <w:r w:rsidR="00151649">
        <w:t xml:space="preserve">(i.e., ex ante) </w:t>
      </w:r>
      <w:r w:rsidR="000138D4">
        <w:t>were realized following</w:t>
      </w:r>
      <w:r w:rsidR="00151649" w:rsidRPr="00151649">
        <w:t xml:space="preserve"> the </w:t>
      </w:r>
      <w:r w:rsidR="000138D4">
        <w:t>outcomes</w:t>
      </w:r>
      <w:r w:rsidR="00151649" w:rsidRPr="00151649">
        <w:t xml:space="preserve"> of </w:t>
      </w:r>
      <w:r w:rsidR="00151649">
        <w:t>this study (ex post)</w:t>
      </w:r>
      <w:r w:rsidR="00151649" w:rsidRPr="00151649">
        <w:t>?</w:t>
      </w:r>
      <w:r>
        <w:t xml:space="preserve"> </w:t>
      </w:r>
      <w:commentRangeStart w:id="58"/>
      <w:r w:rsidR="00D57AF8" w:rsidRPr="00D57AF8">
        <w:rPr>
          <w:b/>
          <w:bCs/>
          <w:color w:val="046A38" w:themeColor="accent2"/>
        </w:rPr>
        <w:t>The answer to this question is approximately 50% for HES and 67% for HES-IE (across all measures and fuel types)</w:t>
      </w:r>
      <w:r w:rsidR="00D57AF8" w:rsidRPr="00D57AF8">
        <w:rPr>
          <w:color w:val="046A38" w:themeColor="accent2"/>
        </w:rPr>
        <w:t xml:space="preserve">. </w:t>
      </w:r>
      <w:commentRangeEnd w:id="58"/>
      <w:r w:rsidR="00481891">
        <w:rPr>
          <w:rStyle w:val="CommentReference"/>
        </w:rPr>
        <w:commentReference w:id="58"/>
      </w:r>
      <w:r w:rsidR="00D57AF8">
        <w:t>These program-level gross realization rates are primarily driven by the lower-than-anticipated air sealing and insulation measures, which, as noted above, constitute roughly two-thirds of both program’s total savings across fuel types and therefore have significant influence over program averages.</w:t>
      </w:r>
    </w:p>
    <w:p w14:paraId="218CCD10" w14:textId="6E7B5C10" w:rsidR="00265D29" w:rsidRDefault="00265D29" w:rsidP="00A31BD6"/>
    <w:p w14:paraId="37EFC4A9" w14:textId="382FEC66" w:rsidR="00265D29" w:rsidRDefault="00265D29" w:rsidP="00A31BD6">
      <w:pPr>
        <w:sectPr w:rsidR="00265D29" w:rsidSect="006D7F4D">
          <w:headerReference w:type="default" r:id="rId39"/>
          <w:headerReference w:type="first" r:id="rId40"/>
          <w:footerReference w:type="first" r:id="rId41"/>
          <w:pgSz w:w="12240" w:h="15840"/>
          <w:pgMar w:top="1440" w:right="1440" w:bottom="1440" w:left="1440" w:header="0" w:footer="0" w:gutter="0"/>
          <w:cols w:space="720"/>
          <w:titlePg/>
          <w:docGrid w:linePitch="299"/>
        </w:sectPr>
      </w:pPr>
    </w:p>
    <w:p w14:paraId="4409BBE4" w14:textId="3010DCA5" w:rsidR="009D3B0D" w:rsidRDefault="009D3B0D" w:rsidP="00A31BD6"/>
    <w:p w14:paraId="413C7043" w14:textId="71CD906F" w:rsidR="004C285E" w:rsidRDefault="0093669A" w:rsidP="0093669A">
      <w:pPr>
        <w:pStyle w:val="Caption"/>
        <w:rPr>
          <w:rFonts w:hint="eastAsia"/>
        </w:rPr>
      </w:pPr>
      <w:bookmarkStart w:id="59" w:name="_Ref128947059"/>
      <w:r>
        <w:t xml:space="preserve">Table </w:t>
      </w:r>
      <w:r w:rsidR="005C0E3C">
        <w:fldChar w:fldCharType="begin"/>
      </w:r>
      <w:r w:rsidR="005C0E3C">
        <w:instrText xml:space="preserve"> SEQ Table \* ARABIC </w:instrText>
      </w:r>
      <w:r w:rsidR="005C0E3C">
        <w:rPr>
          <w:rFonts w:hint="eastAsia"/>
        </w:rPr>
        <w:fldChar w:fldCharType="separate"/>
      </w:r>
      <w:r w:rsidR="00F40FCB">
        <w:rPr>
          <w:noProof/>
        </w:rPr>
        <w:t>3</w:t>
      </w:r>
      <w:r w:rsidR="005C0E3C">
        <w:rPr>
          <w:noProof/>
        </w:rPr>
        <w:fldChar w:fldCharType="end"/>
      </w:r>
      <w:bookmarkEnd w:id="59"/>
      <w:r w:rsidR="00B37477">
        <w:t>:</w:t>
      </w:r>
      <w:r>
        <w:t xml:space="preserve"> Ex Post Savings and Realization Rates by Program, Measure, and Fuel</w:t>
      </w:r>
    </w:p>
    <w:tbl>
      <w:tblPr>
        <w:tblW w:w="5000" w:type="pct"/>
        <w:tblBorders>
          <w:top w:val="single" w:sz="4" w:space="0" w:color="046A38"/>
          <w:bottom w:val="single" w:sz="4" w:space="0" w:color="046A38"/>
          <w:insideH w:val="single" w:sz="4" w:space="0" w:color="046A38"/>
        </w:tblBorders>
        <w:tblCellMar>
          <w:top w:w="14" w:type="dxa"/>
          <w:left w:w="72" w:type="dxa"/>
          <w:bottom w:w="14" w:type="dxa"/>
          <w:right w:w="72" w:type="dxa"/>
        </w:tblCellMar>
        <w:tblLook w:val="04A0" w:firstRow="1" w:lastRow="0" w:firstColumn="1" w:lastColumn="0" w:noHBand="0" w:noVBand="1"/>
      </w:tblPr>
      <w:tblGrid>
        <w:gridCol w:w="1244"/>
        <w:gridCol w:w="2400"/>
        <w:gridCol w:w="954"/>
        <w:gridCol w:w="980"/>
        <w:gridCol w:w="554"/>
        <w:gridCol w:w="545"/>
        <w:gridCol w:w="1087"/>
        <w:gridCol w:w="537"/>
        <w:gridCol w:w="635"/>
        <w:gridCol w:w="537"/>
        <w:gridCol w:w="635"/>
        <w:gridCol w:w="419"/>
        <w:gridCol w:w="635"/>
        <w:gridCol w:w="479"/>
        <w:gridCol w:w="574"/>
        <w:gridCol w:w="459"/>
        <w:gridCol w:w="635"/>
        <w:gridCol w:w="459"/>
        <w:gridCol w:w="632"/>
      </w:tblGrid>
      <w:tr w:rsidR="00F45BB6" w:rsidRPr="00F45BB6" w14:paraId="7B2FEED4" w14:textId="77777777" w:rsidTr="00F45BB6">
        <w:trPr>
          <w:trHeight w:val="216"/>
        </w:trPr>
        <w:tc>
          <w:tcPr>
            <w:tcW w:w="447" w:type="pct"/>
            <w:vMerge w:val="restart"/>
            <w:tcBorders>
              <w:top w:val="nil"/>
              <w:left w:val="nil"/>
            </w:tcBorders>
            <w:shd w:val="clear" w:color="auto" w:fill="046A38"/>
            <w:vAlign w:val="center"/>
          </w:tcPr>
          <w:p w14:paraId="1798C399" w14:textId="77777777" w:rsidR="00F45BB6" w:rsidRPr="00F45BB6" w:rsidRDefault="00F45BB6" w:rsidP="00F45BB6">
            <w:pPr>
              <w:keepNext/>
              <w:spacing w:after="0" w:line="240" w:lineRule="auto"/>
              <w:jc w:val="center"/>
              <w:rPr>
                <w:rFonts w:eastAsia="Times New Roman" w:cs="Arial"/>
                <w:b/>
                <w:color w:val="FFFFFF"/>
                <w:sz w:val="16"/>
                <w:szCs w:val="16"/>
                <w:lang w:bidi="ar-SA"/>
              </w:rPr>
            </w:pPr>
            <w:bookmarkStart w:id="60" w:name="_Hlk115866206"/>
            <w:r w:rsidRPr="00F45BB6">
              <w:rPr>
                <w:rFonts w:eastAsia="Times New Roman" w:cs="Arial"/>
                <w:b/>
                <w:color w:val="FFFFFF"/>
                <w:sz w:val="16"/>
                <w:szCs w:val="16"/>
                <w:lang w:bidi="ar-SA"/>
              </w:rPr>
              <w:t>Measure Group</w:t>
            </w:r>
          </w:p>
        </w:tc>
        <w:tc>
          <w:tcPr>
            <w:tcW w:w="848" w:type="pct"/>
            <w:vMerge w:val="restart"/>
            <w:tcBorders>
              <w:top w:val="nil"/>
            </w:tcBorders>
            <w:shd w:val="clear" w:color="auto" w:fill="046A38"/>
            <w:vAlign w:val="center"/>
          </w:tcPr>
          <w:p w14:paraId="5A94949B"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Measure</w:t>
            </w:r>
          </w:p>
        </w:tc>
        <w:tc>
          <w:tcPr>
            <w:tcW w:w="346" w:type="pct"/>
            <w:vMerge w:val="restart"/>
            <w:tcBorders>
              <w:top w:val="nil"/>
              <w:right w:val="single" w:sz="12" w:space="0" w:color="004625"/>
            </w:tcBorders>
            <w:shd w:val="clear" w:color="auto" w:fill="046A38"/>
            <w:vAlign w:val="center"/>
          </w:tcPr>
          <w:p w14:paraId="1115D7DA"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p w14:paraId="0E067BFF"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w:t>
            </w:r>
          </w:p>
          <w:p w14:paraId="29CFA926"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HES-IE</w:t>
            </w:r>
          </w:p>
        </w:tc>
        <w:tc>
          <w:tcPr>
            <w:tcW w:w="880" w:type="pct"/>
            <w:gridSpan w:val="4"/>
            <w:tcBorders>
              <w:top w:val="nil"/>
              <w:left w:val="single" w:sz="12" w:space="0" w:color="004625"/>
              <w:bottom w:val="nil"/>
            </w:tcBorders>
            <w:shd w:val="clear" w:color="auto" w:fill="004625"/>
            <w:vAlign w:val="center"/>
          </w:tcPr>
          <w:p w14:paraId="1E98E389"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Electric</w:t>
            </w:r>
          </w:p>
        </w:tc>
        <w:tc>
          <w:tcPr>
            <w:tcW w:w="872" w:type="pct"/>
            <w:gridSpan w:val="4"/>
            <w:tcBorders>
              <w:top w:val="nil"/>
              <w:bottom w:val="nil"/>
            </w:tcBorders>
            <w:shd w:val="clear" w:color="auto" w:fill="004625"/>
            <w:vAlign w:val="center"/>
          </w:tcPr>
          <w:p w14:paraId="6A5DB23E"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Natural Gas</w:t>
            </w:r>
          </w:p>
        </w:tc>
        <w:tc>
          <w:tcPr>
            <w:tcW w:w="790" w:type="pct"/>
            <w:gridSpan w:val="4"/>
            <w:tcBorders>
              <w:top w:val="nil"/>
              <w:bottom w:val="nil"/>
            </w:tcBorders>
            <w:shd w:val="clear" w:color="auto" w:fill="004625"/>
            <w:vAlign w:val="center"/>
          </w:tcPr>
          <w:p w14:paraId="278BEC8F"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Oil</w:t>
            </w:r>
          </w:p>
        </w:tc>
        <w:tc>
          <w:tcPr>
            <w:tcW w:w="817" w:type="pct"/>
            <w:gridSpan w:val="4"/>
            <w:tcBorders>
              <w:top w:val="nil"/>
              <w:bottom w:val="nil"/>
              <w:right w:val="nil"/>
            </w:tcBorders>
            <w:shd w:val="clear" w:color="auto" w:fill="004625"/>
            <w:vAlign w:val="center"/>
          </w:tcPr>
          <w:p w14:paraId="3DFF035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Propane</w:t>
            </w:r>
          </w:p>
        </w:tc>
      </w:tr>
      <w:tr w:rsidR="00F45BB6" w:rsidRPr="00F45BB6" w14:paraId="4C03B6AA" w14:textId="77777777" w:rsidTr="00F45BB6">
        <w:trPr>
          <w:trHeight w:val="216"/>
        </w:trPr>
        <w:tc>
          <w:tcPr>
            <w:tcW w:w="447" w:type="pct"/>
            <w:vMerge/>
            <w:tcBorders>
              <w:left w:val="nil"/>
            </w:tcBorders>
            <w:shd w:val="clear" w:color="auto" w:fill="046A38"/>
            <w:vAlign w:val="center"/>
          </w:tcPr>
          <w:p w14:paraId="78EA2D21"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848" w:type="pct"/>
            <w:vMerge/>
            <w:shd w:val="clear" w:color="auto" w:fill="046A38"/>
            <w:vAlign w:val="center"/>
          </w:tcPr>
          <w:p w14:paraId="4AD23D67"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346" w:type="pct"/>
            <w:vMerge/>
            <w:tcBorders>
              <w:right w:val="single" w:sz="12" w:space="0" w:color="004625"/>
            </w:tcBorders>
            <w:shd w:val="clear" w:color="auto" w:fill="046A38"/>
          </w:tcPr>
          <w:p w14:paraId="7E8A8057"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880" w:type="pct"/>
            <w:gridSpan w:val="4"/>
            <w:tcBorders>
              <w:top w:val="nil"/>
              <w:left w:val="single" w:sz="12" w:space="0" w:color="004625"/>
              <w:bottom w:val="single" w:sz="4" w:space="0" w:color="046A38"/>
              <w:right w:val="single" w:sz="12" w:space="0" w:color="004625"/>
            </w:tcBorders>
            <w:shd w:val="clear" w:color="auto" w:fill="046A38"/>
            <w:vAlign w:val="center"/>
          </w:tcPr>
          <w:p w14:paraId="226A8756"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872" w:type="pct"/>
            <w:gridSpan w:val="4"/>
            <w:tcBorders>
              <w:top w:val="nil"/>
              <w:left w:val="single" w:sz="12" w:space="0" w:color="004625"/>
              <w:bottom w:val="single" w:sz="4" w:space="0" w:color="046A38"/>
              <w:right w:val="single" w:sz="12" w:space="0" w:color="004625"/>
            </w:tcBorders>
            <w:shd w:val="clear" w:color="auto" w:fill="046A38"/>
            <w:vAlign w:val="center"/>
          </w:tcPr>
          <w:p w14:paraId="6BD6C049"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790" w:type="pct"/>
            <w:gridSpan w:val="4"/>
            <w:tcBorders>
              <w:top w:val="nil"/>
              <w:left w:val="single" w:sz="12" w:space="0" w:color="004625"/>
              <w:bottom w:val="single" w:sz="4" w:space="0" w:color="046A38"/>
              <w:right w:val="single" w:sz="12" w:space="0" w:color="004625"/>
            </w:tcBorders>
            <w:shd w:val="clear" w:color="auto" w:fill="046A38"/>
            <w:vAlign w:val="center"/>
          </w:tcPr>
          <w:p w14:paraId="289BACC1"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817" w:type="pct"/>
            <w:gridSpan w:val="4"/>
            <w:tcBorders>
              <w:top w:val="nil"/>
              <w:left w:val="single" w:sz="12" w:space="0" w:color="004625"/>
              <w:bottom w:val="single" w:sz="4" w:space="0" w:color="046A38"/>
              <w:right w:val="nil"/>
            </w:tcBorders>
            <w:shd w:val="clear" w:color="auto" w:fill="046A38"/>
            <w:vAlign w:val="center"/>
          </w:tcPr>
          <w:p w14:paraId="773F21E1"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r>
      <w:tr w:rsidR="00F45BB6" w:rsidRPr="00F45BB6" w14:paraId="54A532C2" w14:textId="77777777" w:rsidTr="00F45BB6">
        <w:trPr>
          <w:trHeight w:val="216"/>
        </w:trPr>
        <w:tc>
          <w:tcPr>
            <w:tcW w:w="447" w:type="pct"/>
            <w:vMerge/>
            <w:tcBorders>
              <w:left w:val="nil"/>
              <w:bottom w:val="single" w:sz="2" w:space="0" w:color="046A38"/>
            </w:tcBorders>
            <w:shd w:val="clear" w:color="auto" w:fill="046A38"/>
            <w:vAlign w:val="center"/>
          </w:tcPr>
          <w:p w14:paraId="45837066"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848" w:type="pct"/>
            <w:vMerge/>
            <w:tcBorders>
              <w:bottom w:val="single" w:sz="2" w:space="0" w:color="046A38"/>
            </w:tcBorders>
            <w:shd w:val="clear" w:color="auto" w:fill="046A38"/>
            <w:vAlign w:val="center"/>
          </w:tcPr>
          <w:p w14:paraId="5E7BCE52"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346" w:type="pct"/>
            <w:vMerge/>
            <w:tcBorders>
              <w:bottom w:val="single" w:sz="2" w:space="0" w:color="046A38"/>
              <w:right w:val="single" w:sz="12" w:space="0" w:color="004625"/>
            </w:tcBorders>
            <w:shd w:val="clear" w:color="auto" w:fill="046A38"/>
          </w:tcPr>
          <w:p w14:paraId="4EA714C0" w14:textId="77777777" w:rsidR="00F45BB6" w:rsidRPr="00F45BB6" w:rsidRDefault="00F45BB6" w:rsidP="00F45BB6">
            <w:pPr>
              <w:keepNext/>
              <w:spacing w:after="0" w:line="240" w:lineRule="auto"/>
              <w:jc w:val="center"/>
              <w:rPr>
                <w:rFonts w:eastAsia="Times New Roman" w:cs="Arial"/>
                <w:b/>
                <w:color w:val="FFFFFF"/>
                <w:sz w:val="16"/>
                <w:szCs w:val="16"/>
                <w:lang w:bidi="ar-SA"/>
              </w:rPr>
            </w:pPr>
          </w:p>
        </w:tc>
        <w:tc>
          <w:tcPr>
            <w:tcW w:w="440" w:type="pct"/>
            <w:gridSpan w:val="2"/>
            <w:tcBorders>
              <w:left w:val="single" w:sz="12" w:space="0" w:color="004625"/>
              <w:bottom w:val="nil"/>
              <w:right w:val="single" w:sz="12" w:space="0" w:color="046A38"/>
            </w:tcBorders>
            <w:shd w:val="clear" w:color="auto" w:fill="06984F"/>
            <w:vAlign w:val="center"/>
          </w:tcPr>
          <w:p w14:paraId="7AD3F85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kWh</w:t>
            </w:r>
          </w:p>
        </w:tc>
        <w:tc>
          <w:tcPr>
            <w:tcW w:w="440" w:type="pct"/>
            <w:gridSpan w:val="2"/>
            <w:tcBorders>
              <w:left w:val="single" w:sz="12" w:space="0" w:color="046A38"/>
              <w:bottom w:val="nil"/>
              <w:right w:val="single" w:sz="12" w:space="0" w:color="004625"/>
            </w:tcBorders>
            <w:shd w:val="clear" w:color="auto" w:fill="06984F"/>
            <w:vAlign w:val="center"/>
          </w:tcPr>
          <w:p w14:paraId="30EB25B5"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36" w:type="pct"/>
            <w:gridSpan w:val="2"/>
            <w:tcBorders>
              <w:left w:val="single" w:sz="12" w:space="0" w:color="004625"/>
              <w:bottom w:val="nil"/>
              <w:right w:val="single" w:sz="12" w:space="0" w:color="046A38"/>
            </w:tcBorders>
            <w:shd w:val="clear" w:color="auto" w:fill="06984F"/>
            <w:vAlign w:val="center"/>
          </w:tcPr>
          <w:p w14:paraId="48124D39"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CCF</w:t>
            </w:r>
          </w:p>
        </w:tc>
        <w:tc>
          <w:tcPr>
            <w:tcW w:w="436" w:type="pct"/>
            <w:gridSpan w:val="2"/>
            <w:tcBorders>
              <w:left w:val="single" w:sz="12" w:space="0" w:color="046A38"/>
              <w:bottom w:val="nil"/>
              <w:right w:val="single" w:sz="12" w:space="0" w:color="004625"/>
            </w:tcBorders>
            <w:shd w:val="clear" w:color="auto" w:fill="06984F"/>
            <w:vAlign w:val="center"/>
          </w:tcPr>
          <w:p w14:paraId="01294D9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395" w:type="pct"/>
            <w:gridSpan w:val="2"/>
            <w:tcBorders>
              <w:left w:val="single" w:sz="12" w:space="0" w:color="004625"/>
              <w:bottom w:val="nil"/>
              <w:right w:val="single" w:sz="12" w:space="0" w:color="046A38"/>
            </w:tcBorders>
            <w:shd w:val="clear" w:color="auto" w:fill="06984F"/>
            <w:vAlign w:val="center"/>
          </w:tcPr>
          <w:p w14:paraId="28925114"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395" w:type="pct"/>
            <w:gridSpan w:val="2"/>
            <w:tcBorders>
              <w:left w:val="single" w:sz="12" w:space="0" w:color="046A38"/>
              <w:bottom w:val="nil"/>
              <w:right w:val="single" w:sz="12" w:space="0" w:color="004625"/>
            </w:tcBorders>
            <w:shd w:val="clear" w:color="auto" w:fill="06984F"/>
            <w:vAlign w:val="center"/>
          </w:tcPr>
          <w:p w14:paraId="103D4117"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09" w:type="pct"/>
            <w:gridSpan w:val="2"/>
            <w:tcBorders>
              <w:left w:val="single" w:sz="12" w:space="0" w:color="004625"/>
              <w:bottom w:val="nil"/>
              <w:right w:val="single" w:sz="12" w:space="0" w:color="046A38"/>
            </w:tcBorders>
            <w:shd w:val="clear" w:color="auto" w:fill="06984F"/>
            <w:vAlign w:val="center"/>
          </w:tcPr>
          <w:p w14:paraId="18F6BFA6"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408" w:type="pct"/>
            <w:gridSpan w:val="2"/>
            <w:tcBorders>
              <w:left w:val="single" w:sz="12" w:space="0" w:color="046A38"/>
              <w:bottom w:val="nil"/>
              <w:right w:val="nil"/>
            </w:tcBorders>
            <w:shd w:val="clear" w:color="auto" w:fill="06984F"/>
            <w:vAlign w:val="center"/>
          </w:tcPr>
          <w:p w14:paraId="4D230C8C"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r>
      <w:tr w:rsidR="00F45BB6" w:rsidRPr="00F45BB6" w14:paraId="55691AA8" w14:textId="77777777" w:rsidTr="00F45BB6">
        <w:trPr>
          <w:trHeight w:val="216"/>
        </w:trPr>
        <w:tc>
          <w:tcPr>
            <w:tcW w:w="447" w:type="pct"/>
            <w:vMerge w:val="restart"/>
            <w:tcBorders>
              <w:top w:val="single" w:sz="2" w:space="0" w:color="046A38"/>
              <w:left w:val="nil"/>
            </w:tcBorders>
            <w:shd w:val="clear" w:color="auto" w:fill="auto"/>
            <w:vAlign w:val="center"/>
          </w:tcPr>
          <w:p w14:paraId="6099212E"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Appliances &amp; Plug Load</w:t>
            </w:r>
          </w:p>
        </w:tc>
        <w:tc>
          <w:tcPr>
            <w:tcW w:w="848" w:type="pct"/>
            <w:tcBorders>
              <w:top w:val="single" w:sz="2" w:space="0" w:color="046A38"/>
              <w:bottom w:val="single" w:sz="4" w:space="0" w:color="CCCCCC"/>
            </w:tcBorders>
            <w:shd w:val="clear" w:color="auto" w:fill="auto"/>
            <w:vAlign w:val="center"/>
          </w:tcPr>
          <w:p w14:paraId="6D9AC058"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 xml:space="preserve">Refrigerator </w:t>
            </w:r>
          </w:p>
        </w:tc>
        <w:tc>
          <w:tcPr>
            <w:tcW w:w="346" w:type="pct"/>
            <w:tcBorders>
              <w:top w:val="single" w:sz="2" w:space="0" w:color="046A38"/>
              <w:bottom w:val="single" w:sz="4" w:space="0" w:color="CCCCCC"/>
              <w:right w:val="single" w:sz="12" w:space="0" w:color="CCCCCC"/>
            </w:tcBorders>
            <w:shd w:val="clear" w:color="auto" w:fill="auto"/>
            <w:vAlign w:val="center"/>
          </w:tcPr>
          <w:p w14:paraId="64D1D99E"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619660B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404</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6109DA1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97%</w:t>
            </w: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51FFD33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5E567CF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3704A1A4"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47B9D3DD"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nil"/>
              <w:left w:val="single" w:sz="12" w:space="0" w:color="CCCCCC"/>
              <w:bottom w:val="single" w:sz="4" w:space="0" w:color="CCCCCC"/>
              <w:right w:val="single" w:sz="12" w:space="0" w:color="CCCCCC"/>
            </w:tcBorders>
            <w:shd w:val="clear" w:color="auto" w:fill="auto"/>
            <w:vAlign w:val="center"/>
          </w:tcPr>
          <w:p w14:paraId="3F01A378"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nil"/>
              <w:left w:val="single" w:sz="12" w:space="0" w:color="CCCCCC"/>
              <w:bottom w:val="single" w:sz="4" w:space="0" w:color="CCCCCC"/>
              <w:right w:val="nil"/>
            </w:tcBorders>
            <w:shd w:val="clear" w:color="auto" w:fill="auto"/>
            <w:vAlign w:val="center"/>
          </w:tcPr>
          <w:p w14:paraId="3CE918CC"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7E595E31" w14:textId="77777777" w:rsidTr="00F45BB6">
        <w:trPr>
          <w:trHeight w:val="216"/>
        </w:trPr>
        <w:tc>
          <w:tcPr>
            <w:tcW w:w="447" w:type="pct"/>
            <w:vMerge/>
            <w:tcBorders>
              <w:left w:val="nil"/>
            </w:tcBorders>
            <w:shd w:val="clear" w:color="auto" w:fill="auto"/>
            <w:vAlign w:val="center"/>
          </w:tcPr>
          <w:p w14:paraId="3C3082FC"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2C1DE33A"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Freezer</w:t>
            </w:r>
          </w:p>
        </w:tc>
        <w:tc>
          <w:tcPr>
            <w:tcW w:w="346" w:type="pct"/>
            <w:tcBorders>
              <w:top w:val="single" w:sz="2" w:space="0" w:color="046A38"/>
              <w:bottom w:val="single" w:sz="4" w:space="0" w:color="CCCCCC"/>
              <w:right w:val="single" w:sz="12" w:space="0" w:color="CCCCCC"/>
            </w:tcBorders>
            <w:shd w:val="clear" w:color="auto" w:fill="auto"/>
            <w:vAlign w:val="center"/>
          </w:tcPr>
          <w:p w14:paraId="11A2EE35"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2991B5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145</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6BA489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105%</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237EE7D3"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6905AE0"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7AFB1951"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E071F61"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424B95E5"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68C23ADF"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0175468E" w14:textId="77777777" w:rsidTr="00F45BB6">
        <w:trPr>
          <w:trHeight w:val="216"/>
        </w:trPr>
        <w:tc>
          <w:tcPr>
            <w:tcW w:w="447" w:type="pct"/>
            <w:vMerge/>
            <w:tcBorders>
              <w:left w:val="nil"/>
            </w:tcBorders>
            <w:shd w:val="clear" w:color="auto" w:fill="auto"/>
            <w:vAlign w:val="center"/>
          </w:tcPr>
          <w:p w14:paraId="457F6E31"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44B33953"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Dehumidifier</w:t>
            </w:r>
          </w:p>
        </w:tc>
        <w:tc>
          <w:tcPr>
            <w:tcW w:w="346" w:type="pct"/>
            <w:tcBorders>
              <w:top w:val="single" w:sz="2" w:space="0" w:color="046A38"/>
              <w:bottom w:val="single" w:sz="4" w:space="0" w:color="CCCCCC"/>
              <w:right w:val="single" w:sz="12" w:space="0" w:color="CCCCCC"/>
            </w:tcBorders>
            <w:shd w:val="clear" w:color="auto" w:fill="auto"/>
            <w:vAlign w:val="center"/>
          </w:tcPr>
          <w:p w14:paraId="2AAAF1BB"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7B085ED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316</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0B2B11A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73%</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E5132AD"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C11C5C0"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30DC4BB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E5173B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65D0EADA"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1ACE8FF4"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17EF07C7" w14:textId="77777777" w:rsidTr="00F45BB6">
        <w:trPr>
          <w:trHeight w:val="216"/>
        </w:trPr>
        <w:tc>
          <w:tcPr>
            <w:tcW w:w="447" w:type="pct"/>
            <w:vMerge/>
            <w:tcBorders>
              <w:left w:val="nil"/>
            </w:tcBorders>
            <w:shd w:val="clear" w:color="auto" w:fill="auto"/>
            <w:vAlign w:val="center"/>
          </w:tcPr>
          <w:p w14:paraId="0B2070EF"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76992EE7"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Clothes Washer</w:t>
            </w:r>
          </w:p>
        </w:tc>
        <w:tc>
          <w:tcPr>
            <w:tcW w:w="346" w:type="pct"/>
            <w:tcBorders>
              <w:top w:val="single" w:sz="2" w:space="0" w:color="046A38"/>
              <w:bottom w:val="single" w:sz="4" w:space="0" w:color="CCCCCC"/>
              <w:right w:val="single" w:sz="12" w:space="0" w:color="CCCCCC"/>
            </w:tcBorders>
            <w:shd w:val="clear" w:color="auto" w:fill="auto"/>
            <w:vAlign w:val="center"/>
          </w:tcPr>
          <w:p w14:paraId="6DA9547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419EA6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189</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4141C8B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3BE95F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3.9</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18AD02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140%</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56082A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4.9</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281C8C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152%</w:t>
            </w: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800D21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7.4</w:t>
            </w:r>
          </w:p>
        </w:tc>
        <w:tc>
          <w:tcPr>
            <w:tcW w:w="408" w:type="pct"/>
            <w:gridSpan w:val="2"/>
            <w:tcBorders>
              <w:top w:val="single" w:sz="2" w:space="0" w:color="046A38"/>
              <w:left w:val="single" w:sz="12" w:space="0" w:color="CCCCCC"/>
              <w:bottom w:val="single" w:sz="4" w:space="0" w:color="CCCCCC"/>
              <w:right w:val="nil"/>
            </w:tcBorders>
            <w:shd w:val="clear" w:color="auto" w:fill="D2FFE9"/>
            <w:vAlign w:val="center"/>
          </w:tcPr>
          <w:p w14:paraId="128874A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120%</w:t>
            </w:r>
          </w:p>
        </w:tc>
      </w:tr>
      <w:tr w:rsidR="00F45BB6" w:rsidRPr="00F45BB6" w14:paraId="3EECDB5F" w14:textId="77777777" w:rsidTr="00F45BB6">
        <w:trPr>
          <w:trHeight w:val="216"/>
        </w:trPr>
        <w:tc>
          <w:tcPr>
            <w:tcW w:w="447" w:type="pct"/>
            <w:vMerge/>
            <w:tcBorders>
              <w:left w:val="nil"/>
              <w:bottom w:val="single" w:sz="12" w:space="0" w:color="046A38"/>
            </w:tcBorders>
            <w:shd w:val="clear" w:color="auto" w:fill="auto"/>
            <w:vAlign w:val="center"/>
          </w:tcPr>
          <w:p w14:paraId="480A151D"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12" w:space="0" w:color="046A38"/>
            </w:tcBorders>
            <w:shd w:val="clear" w:color="auto" w:fill="auto"/>
            <w:vAlign w:val="center"/>
          </w:tcPr>
          <w:p w14:paraId="45D8DFBD"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Advanced Power Strips</w:t>
            </w:r>
          </w:p>
        </w:tc>
        <w:tc>
          <w:tcPr>
            <w:tcW w:w="346" w:type="pct"/>
            <w:tcBorders>
              <w:top w:val="single" w:sz="2" w:space="0" w:color="046A38"/>
              <w:bottom w:val="single" w:sz="12" w:space="0" w:color="046A38"/>
              <w:right w:val="single" w:sz="12" w:space="0" w:color="CCCCCC"/>
            </w:tcBorders>
            <w:shd w:val="clear" w:color="auto" w:fill="auto"/>
            <w:vAlign w:val="center"/>
          </w:tcPr>
          <w:p w14:paraId="2C0C2636"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6922A33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117</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70DC0DEE"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450F4FF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777B4470"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4EFD861B"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6F0E98BD"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1E06902F"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12" w:space="0" w:color="046A38"/>
              <w:right w:val="nil"/>
            </w:tcBorders>
            <w:shd w:val="clear" w:color="auto" w:fill="auto"/>
            <w:vAlign w:val="center"/>
          </w:tcPr>
          <w:p w14:paraId="7CD628EC"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51CB865C" w14:textId="77777777" w:rsidTr="00F45BB6">
        <w:trPr>
          <w:trHeight w:val="216"/>
        </w:trPr>
        <w:tc>
          <w:tcPr>
            <w:tcW w:w="447" w:type="pct"/>
            <w:vMerge w:val="restart"/>
            <w:tcBorders>
              <w:top w:val="single" w:sz="12" w:space="0" w:color="046A38"/>
              <w:left w:val="nil"/>
            </w:tcBorders>
            <w:shd w:val="clear" w:color="auto" w:fill="auto"/>
            <w:vAlign w:val="center"/>
          </w:tcPr>
          <w:p w14:paraId="1FA8AC3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Heating Equipment</w:t>
            </w:r>
          </w:p>
        </w:tc>
        <w:tc>
          <w:tcPr>
            <w:tcW w:w="848" w:type="pct"/>
            <w:tcBorders>
              <w:top w:val="single" w:sz="12" w:space="0" w:color="046A38"/>
              <w:bottom w:val="single" w:sz="4" w:space="0" w:color="CCCCCC"/>
            </w:tcBorders>
            <w:shd w:val="clear" w:color="auto" w:fill="auto"/>
            <w:vAlign w:val="center"/>
          </w:tcPr>
          <w:p w14:paraId="24E4B379"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(heating)</w:t>
            </w:r>
          </w:p>
        </w:tc>
        <w:tc>
          <w:tcPr>
            <w:tcW w:w="346" w:type="pct"/>
            <w:tcBorders>
              <w:top w:val="single" w:sz="12" w:space="0" w:color="046A38"/>
              <w:bottom w:val="single" w:sz="4" w:space="0" w:color="CCCCCC"/>
              <w:right w:val="single" w:sz="12" w:space="0" w:color="CCCCCC"/>
            </w:tcBorders>
            <w:shd w:val="clear" w:color="auto" w:fill="auto"/>
            <w:vAlign w:val="center"/>
          </w:tcPr>
          <w:p w14:paraId="74C5E07A"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66419903" w14:textId="5BAB5EFB"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w:t>
            </w:r>
            <w:r>
              <w:rPr>
                <w:rFonts w:eastAsia="Calibri" w:cs="Arial"/>
                <w:color w:val="000000"/>
                <w:sz w:val="16"/>
                <w:szCs w:val="16"/>
                <w:lang w:bidi="ar-SA"/>
              </w:rPr>
              <w:t>,</w:t>
            </w:r>
            <w:r w:rsidRPr="00F45BB6">
              <w:rPr>
                <w:rFonts w:eastAsia="Calibri" w:cs="Arial"/>
                <w:color w:val="000000"/>
                <w:sz w:val="16"/>
                <w:szCs w:val="16"/>
                <w:lang w:bidi="ar-SA"/>
              </w:rPr>
              <w:t>723</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7D97E91E"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47D72CB8"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24DB5C66"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0E746875"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22D81B36"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57989DC3"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12" w:space="0" w:color="046A38"/>
              <w:left w:val="single" w:sz="12" w:space="0" w:color="CCCCCC"/>
              <w:bottom w:val="single" w:sz="4" w:space="0" w:color="CCCCCC"/>
              <w:right w:val="nil"/>
            </w:tcBorders>
            <w:shd w:val="clear" w:color="auto" w:fill="auto"/>
            <w:vAlign w:val="center"/>
          </w:tcPr>
          <w:p w14:paraId="14E9360E"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46C241B0" w14:textId="77777777" w:rsidTr="00F45BB6">
        <w:trPr>
          <w:trHeight w:val="216"/>
        </w:trPr>
        <w:tc>
          <w:tcPr>
            <w:tcW w:w="447" w:type="pct"/>
            <w:vMerge/>
            <w:tcBorders>
              <w:left w:val="nil"/>
            </w:tcBorders>
            <w:shd w:val="clear" w:color="auto" w:fill="auto"/>
            <w:vAlign w:val="center"/>
          </w:tcPr>
          <w:p w14:paraId="07EE5802"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5DB2FD5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(cooling)</w:t>
            </w:r>
          </w:p>
        </w:tc>
        <w:tc>
          <w:tcPr>
            <w:tcW w:w="346" w:type="pct"/>
            <w:tcBorders>
              <w:top w:val="single" w:sz="4" w:space="0" w:color="CCCCCC"/>
              <w:bottom w:val="single" w:sz="4" w:space="0" w:color="CCCCCC"/>
              <w:right w:val="single" w:sz="12" w:space="0" w:color="CCCCCC"/>
            </w:tcBorders>
            <w:shd w:val="clear" w:color="auto" w:fill="auto"/>
            <w:vAlign w:val="center"/>
          </w:tcPr>
          <w:p w14:paraId="36AF0BA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745E5C2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279</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302529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B27E9AF"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53CD58F"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39D9B9DF"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0BC81A4"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AC6646C"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78072FD0"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6BADDECE" w14:textId="77777777" w:rsidTr="00F45BB6">
        <w:trPr>
          <w:trHeight w:val="216"/>
        </w:trPr>
        <w:tc>
          <w:tcPr>
            <w:tcW w:w="447" w:type="pct"/>
            <w:vMerge/>
            <w:tcBorders>
              <w:left w:val="nil"/>
            </w:tcBorders>
            <w:shd w:val="clear" w:color="auto" w:fill="auto"/>
            <w:vAlign w:val="center"/>
          </w:tcPr>
          <w:p w14:paraId="255ED1FC"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41AA6A3E"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(heating)</w:t>
            </w:r>
          </w:p>
        </w:tc>
        <w:tc>
          <w:tcPr>
            <w:tcW w:w="346" w:type="pct"/>
            <w:tcBorders>
              <w:top w:val="single" w:sz="4" w:space="0" w:color="CCCCCC"/>
              <w:bottom w:val="single" w:sz="4" w:space="0" w:color="CCCCCC"/>
              <w:right w:val="single" w:sz="12" w:space="0" w:color="CCCCCC"/>
            </w:tcBorders>
            <w:shd w:val="clear" w:color="auto" w:fill="auto"/>
            <w:vAlign w:val="center"/>
          </w:tcPr>
          <w:p w14:paraId="41BAA11E"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0.6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FC3D88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918</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0755E08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494353A"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4CAA7CB"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D93F9A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0DD4C85"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4CD3D6A"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30BA0711"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670757D7" w14:textId="77777777" w:rsidTr="00F45BB6">
        <w:trPr>
          <w:trHeight w:val="216"/>
        </w:trPr>
        <w:tc>
          <w:tcPr>
            <w:tcW w:w="447" w:type="pct"/>
            <w:vMerge/>
            <w:tcBorders>
              <w:left w:val="nil"/>
            </w:tcBorders>
            <w:shd w:val="clear" w:color="auto" w:fill="auto"/>
            <w:vAlign w:val="center"/>
          </w:tcPr>
          <w:p w14:paraId="0849778E"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057C39AA"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(cooling)</w:t>
            </w:r>
          </w:p>
        </w:tc>
        <w:tc>
          <w:tcPr>
            <w:tcW w:w="346" w:type="pct"/>
            <w:tcBorders>
              <w:top w:val="single" w:sz="4" w:space="0" w:color="CCCCCC"/>
              <w:bottom w:val="single" w:sz="4" w:space="0" w:color="CCCCCC"/>
              <w:right w:val="single" w:sz="12" w:space="0" w:color="CCCCCC"/>
            </w:tcBorders>
            <w:shd w:val="clear" w:color="auto" w:fill="auto"/>
            <w:vAlign w:val="center"/>
          </w:tcPr>
          <w:p w14:paraId="09BCCF48"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0.2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B68AA3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260</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955D3A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CA54379"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B1A4D54"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B15573A"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CBFF90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BC15AC7"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43C4914F"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5BA902B1" w14:textId="77777777" w:rsidTr="00F45BB6">
        <w:trPr>
          <w:trHeight w:val="216"/>
        </w:trPr>
        <w:tc>
          <w:tcPr>
            <w:tcW w:w="447" w:type="pct"/>
            <w:vMerge/>
            <w:tcBorders>
              <w:left w:val="nil"/>
            </w:tcBorders>
            <w:shd w:val="clear" w:color="auto" w:fill="auto"/>
            <w:vAlign w:val="center"/>
          </w:tcPr>
          <w:p w14:paraId="1FC1D2A3"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69BA7088"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Furnace Replacement</w:t>
            </w:r>
          </w:p>
        </w:tc>
        <w:tc>
          <w:tcPr>
            <w:tcW w:w="346" w:type="pct"/>
            <w:tcBorders>
              <w:top w:val="single" w:sz="4" w:space="0" w:color="CCCCCC"/>
              <w:bottom w:val="single" w:sz="4" w:space="0" w:color="CCCCCC"/>
              <w:right w:val="single" w:sz="12" w:space="0" w:color="CCCCCC"/>
            </w:tcBorders>
            <w:shd w:val="clear" w:color="auto" w:fill="auto"/>
            <w:vAlign w:val="center"/>
          </w:tcPr>
          <w:p w14:paraId="307C0FE3"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27A4252"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74F08DF"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3E143EF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109</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9C1199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96%</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FFECF9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1D6E3CE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9243A1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123</w:t>
            </w:r>
          </w:p>
        </w:tc>
        <w:tc>
          <w:tcPr>
            <w:tcW w:w="408" w:type="pct"/>
            <w:gridSpan w:val="2"/>
            <w:tcBorders>
              <w:top w:val="single" w:sz="4" w:space="0" w:color="CCCCCC"/>
              <w:left w:val="single" w:sz="12" w:space="0" w:color="CCCCCC"/>
              <w:bottom w:val="single" w:sz="4" w:space="0" w:color="CCCCCC"/>
              <w:right w:val="nil"/>
            </w:tcBorders>
            <w:shd w:val="clear" w:color="auto" w:fill="D2FFE9"/>
            <w:vAlign w:val="center"/>
          </w:tcPr>
          <w:p w14:paraId="6DD691E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r>
      <w:tr w:rsidR="00F45BB6" w:rsidRPr="00F45BB6" w14:paraId="7FB721E6" w14:textId="77777777" w:rsidTr="00F45BB6">
        <w:trPr>
          <w:trHeight w:val="216"/>
        </w:trPr>
        <w:tc>
          <w:tcPr>
            <w:tcW w:w="447" w:type="pct"/>
            <w:vMerge/>
            <w:tcBorders>
              <w:left w:val="nil"/>
            </w:tcBorders>
            <w:shd w:val="clear" w:color="auto" w:fill="auto"/>
            <w:vAlign w:val="center"/>
          </w:tcPr>
          <w:p w14:paraId="7DD93928"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1172B336"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Boiler Replacement</w:t>
            </w:r>
          </w:p>
        </w:tc>
        <w:tc>
          <w:tcPr>
            <w:tcW w:w="346" w:type="pct"/>
            <w:tcBorders>
              <w:top w:val="single" w:sz="4" w:space="0" w:color="CCCCCC"/>
              <w:bottom w:val="single" w:sz="4" w:space="0" w:color="CCCCCC"/>
              <w:right w:val="single" w:sz="12" w:space="0" w:color="CCCCCC"/>
            </w:tcBorders>
            <w:shd w:val="clear" w:color="auto" w:fill="auto"/>
            <w:vAlign w:val="center"/>
          </w:tcPr>
          <w:p w14:paraId="7851E5DF"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8EC923F"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2" w:space="0" w:color="046A38"/>
              <w:right w:val="single" w:sz="12" w:space="0" w:color="CCCCCC"/>
            </w:tcBorders>
            <w:shd w:val="clear" w:color="auto" w:fill="auto"/>
            <w:vAlign w:val="center"/>
          </w:tcPr>
          <w:p w14:paraId="26B36D01"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4C698B6A"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87</w:t>
            </w: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0816495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98%</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5A091ED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64</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2AF0344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9"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5C13824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8" w:type="pct"/>
            <w:gridSpan w:val="2"/>
            <w:tcBorders>
              <w:top w:val="single" w:sz="4" w:space="0" w:color="CCCCCC"/>
              <w:left w:val="single" w:sz="12" w:space="0" w:color="CCCCCC"/>
              <w:bottom w:val="single" w:sz="2" w:space="0" w:color="046A38"/>
              <w:right w:val="nil"/>
            </w:tcBorders>
            <w:shd w:val="clear" w:color="auto" w:fill="D2FFE9"/>
            <w:vAlign w:val="center"/>
          </w:tcPr>
          <w:p w14:paraId="7378E35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r>
      <w:tr w:rsidR="00F45BB6" w:rsidRPr="00F45BB6" w14:paraId="79501B92" w14:textId="77777777" w:rsidTr="00F45BB6">
        <w:trPr>
          <w:trHeight w:val="216"/>
        </w:trPr>
        <w:tc>
          <w:tcPr>
            <w:tcW w:w="447" w:type="pct"/>
            <w:vMerge/>
            <w:tcBorders>
              <w:left w:val="nil"/>
              <w:bottom w:val="nil"/>
            </w:tcBorders>
            <w:shd w:val="clear" w:color="auto" w:fill="auto"/>
            <w:vAlign w:val="center"/>
          </w:tcPr>
          <w:p w14:paraId="2F9C80E6"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nil"/>
            </w:tcBorders>
            <w:shd w:val="clear" w:color="auto" w:fill="auto"/>
            <w:vAlign w:val="center"/>
          </w:tcPr>
          <w:p w14:paraId="2209B346"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ECM Circulator Pump</w:t>
            </w:r>
          </w:p>
        </w:tc>
        <w:tc>
          <w:tcPr>
            <w:tcW w:w="346" w:type="pct"/>
            <w:tcBorders>
              <w:top w:val="single" w:sz="4" w:space="0" w:color="CCCCCC"/>
              <w:bottom w:val="nil"/>
              <w:right w:val="single" w:sz="12" w:space="0" w:color="CCCCCC"/>
            </w:tcBorders>
            <w:shd w:val="clear" w:color="auto" w:fill="auto"/>
            <w:vAlign w:val="center"/>
          </w:tcPr>
          <w:p w14:paraId="692F555A"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57EA3E2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68</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505E490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4C25B2D1"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5D49EB1E"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77CDCD04"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2D3EFA9B"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420D25D" w14:textId="77777777" w:rsidR="00F45BB6" w:rsidRPr="00F45BB6" w:rsidRDefault="00F45BB6" w:rsidP="00F45BB6">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046A38"/>
              <w:right w:val="nil"/>
            </w:tcBorders>
            <w:shd w:val="clear" w:color="auto" w:fill="auto"/>
            <w:vAlign w:val="center"/>
          </w:tcPr>
          <w:p w14:paraId="5A33339E" w14:textId="77777777" w:rsidR="00F45BB6" w:rsidRPr="00F45BB6" w:rsidRDefault="00F45BB6" w:rsidP="00F45BB6">
            <w:pPr>
              <w:keepNext/>
              <w:spacing w:after="0" w:line="240" w:lineRule="auto"/>
              <w:jc w:val="right"/>
              <w:rPr>
                <w:rFonts w:eastAsia="Calibri" w:cs="Arial"/>
                <w:color w:val="000000"/>
                <w:sz w:val="16"/>
                <w:szCs w:val="16"/>
                <w:lang w:bidi="ar-SA"/>
              </w:rPr>
            </w:pPr>
          </w:p>
        </w:tc>
      </w:tr>
      <w:tr w:rsidR="00F45BB6" w:rsidRPr="00F45BB6" w14:paraId="61E8E9A5" w14:textId="77777777" w:rsidTr="00F45BB6">
        <w:trPr>
          <w:trHeight w:val="216"/>
        </w:trPr>
        <w:tc>
          <w:tcPr>
            <w:tcW w:w="447" w:type="pct"/>
            <w:vMerge w:val="restart"/>
            <w:tcBorders>
              <w:top w:val="nil"/>
              <w:left w:val="nil"/>
              <w:bottom w:val="nil"/>
            </w:tcBorders>
            <w:shd w:val="clear" w:color="auto" w:fill="046A38"/>
            <w:vAlign w:val="center"/>
          </w:tcPr>
          <w:p w14:paraId="113EB4D1" w14:textId="77777777" w:rsidR="00F45BB6" w:rsidRPr="00F45BB6" w:rsidRDefault="00F45BB6" w:rsidP="00F45BB6">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 Group</w:t>
            </w:r>
          </w:p>
        </w:tc>
        <w:tc>
          <w:tcPr>
            <w:tcW w:w="848" w:type="pct"/>
            <w:vMerge w:val="restart"/>
            <w:tcBorders>
              <w:top w:val="nil"/>
              <w:bottom w:val="nil"/>
            </w:tcBorders>
            <w:shd w:val="clear" w:color="auto" w:fill="046A38"/>
            <w:vAlign w:val="center"/>
          </w:tcPr>
          <w:p w14:paraId="2DAB644F" w14:textId="77777777" w:rsidR="00F45BB6" w:rsidRPr="00F45BB6" w:rsidRDefault="00F45BB6" w:rsidP="00F45BB6">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w:t>
            </w:r>
          </w:p>
        </w:tc>
        <w:tc>
          <w:tcPr>
            <w:tcW w:w="346" w:type="pct"/>
            <w:vMerge w:val="restart"/>
            <w:tcBorders>
              <w:top w:val="nil"/>
              <w:bottom w:val="nil"/>
              <w:right w:val="single" w:sz="12" w:space="0" w:color="004625"/>
            </w:tcBorders>
            <w:shd w:val="clear" w:color="auto" w:fill="046A38"/>
            <w:vAlign w:val="center"/>
          </w:tcPr>
          <w:p w14:paraId="2333EEE3" w14:textId="77777777" w:rsidR="00F45BB6" w:rsidRPr="00F45BB6" w:rsidRDefault="00F45BB6" w:rsidP="00F45BB6">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1A60392F"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787E74D2" w14:textId="77777777" w:rsidR="00F45BB6" w:rsidRPr="00F45BB6" w:rsidRDefault="00F45BB6" w:rsidP="00F45BB6">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65497B3" w14:textId="77777777" w:rsidR="00F45BB6" w:rsidRPr="00F45BB6" w:rsidRDefault="00F45BB6" w:rsidP="00F45BB6">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164C67CD" w14:textId="77777777" w:rsidR="00F45BB6" w:rsidRPr="00F45BB6" w:rsidRDefault="00F45BB6" w:rsidP="00F45BB6">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0C36D8AD"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F2316FA"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c>
          <w:tcPr>
            <w:tcW w:w="409"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70353C26"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08" w:type="pct"/>
            <w:gridSpan w:val="2"/>
            <w:tcBorders>
              <w:top w:val="single" w:sz="4" w:space="0" w:color="046A38"/>
              <w:left w:val="single" w:sz="12" w:space="0" w:color="004625"/>
              <w:bottom w:val="single" w:sz="4" w:space="0" w:color="046A38"/>
              <w:right w:val="single" w:sz="4" w:space="0" w:color="CCCCCC"/>
            </w:tcBorders>
            <w:shd w:val="clear" w:color="auto" w:fill="046A38"/>
            <w:vAlign w:val="center"/>
          </w:tcPr>
          <w:p w14:paraId="45517B03" w14:textId="77777777" w:rsidR="00F45BB6" w:rsidRPr="00F45BB6" w:rsidRDefault="00F45BB6" w:rsidP="00F45BB6">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r>
      <w:tr w:rsidR="005C5D64" w:rsidRPr="00F45BB6" w14:paraId="6F894A30" w14:textId="77777777" w:rsidTr="00F45BB6">
        <w:trPr>
          <w:trHeight w:val="216"/>
        </w:trPr>
        <w:tc>
          <w:tcPr>
            <w:tcW w:w="447" w:type="pct"/>
            <w:vMerge/>
            <w:tcBorders>
              <w:top w:val="nil"/>
              <w:left w:val="nil"/>
              <w:bottom w:val="nil"/>
            </w:tcBorders>
            <w:shd w:val="clear" w:color="auto" w:fill="046A38"/>
            <w:vAlign w:val="center"/>
          </w:tcPr>
          <w:p w14:paraId="3F584AB0" w14:textId="77777777" w:rsidR="00F45BB6" w:rsidRPr="00F45BB6" w:rsidRDefault="00F45BB6" w:rsidP="00F45BB6">
            <w:pPr>
              <w:keepNext/>
              <w:spacing w:after="0" w:line="240" w:lineRule="auto"/>
              <w:jc w:val="left"/>
              <w:rPr>
                <w:rFonts w:eastAsia="Times New Roman" w:cs="Arial"/>
                <w:b/>
                <w:bCs/>
                <w:color w:val="FFFFFF"/>
                <w:sz w:val="16"/>
                <w:szCs w:val="16"/>
                <w:lang w:bidi="ar-SA"/>
              </w:rPr>
            </w:pPr>
          </w:p>
        </w:tc>
        <w:tc>
          <w:tcPr>
            <w:tcW w:w="848" w:type="pct"/>
            <w:vMerge/>
            <w:tcBorders>
              <w:top w:val="nil"/>
              <w:bottom w:val="nil"/>
            </w:tcBorders>
            <w:shd w:val="clear" w:color="auto" w:fill="046A38"/>
            <w:vAlign w:val="center"/>
          </w:tcPr>
          <w:p w14:paraId="3936236C" w14:textId="77777777" w:rsidR="00F45BB6" w:rsidRPr="00F45BB6" w:rsidRDefault="00F45BB6" w:rsidP="00F45BB6">
            <w:pPr>
              <w:keepNext/>
              <w:spacing w:after="0" w:line="240" w:lineRule="auto"/>
              <w:jc w:val="left"/>
              <w:rPr>
                <w:rFonts w:eastAsia="Times New Roman" w:cs="Arial"/>
                <w:b/>
                <w:bCs/>
                <w:color w:val="FFFFFF"/>
                <w:sz w:val="16"/>
                <w:szCs w:val="16"/>
                <w:lang w:bidi="ar-SA"/>
              </w:rPr>
            </w:pPr>
          </w:p>
        </w:tc>
        <w:tc>
          <w:tcPr>
            <w:tcW w:w="346" w:type="pct"/>
            <w:vMerge/>
            <w:tcBorders>
              <w:top w:val="nil"/>
              <w:bottom w:val="nil"/>
              <w:right w:val="single" w:sz="12" w:space="0" w:color="004625"/>
            </w:tcBorders>
            <w:shd w:val="clear" w:color="auto" w:fill="046A38"/>
            <w:vAlign w:val="center"/>
          </w:tcPr>
          <w:p w14:paraId="6CF9A5C5" w14:textId="77777777" w:rsidR="00F45BB6" w:rsidRPr="00F45BB6" w:rsidRDefault="00F45BB6" w:rsidP="00F45BB6">
            <w:pPr>
              <w:keepNext/>
              <w:spacing w:after="0" w:line="240" w:lineRule="auto"/>
              <w:jc w:val="center"/>
              <w:rPr>
                <w:rFonts w:eastAsia="Calibri" w:cs="Arial"/>
                <w:color w:val="000000"/>
                <w:sz w:val="16"/>
                <w:szCs w:val="16"/>
                <w:lang w:bidi="ar-SA"/>
              </w:rPr>
            </w:pPr>
          </w:p>
        </w:tc>
        <w:tc>
          <w:tcPr>
            <w:tcW w:w="23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05977F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06"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435C333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205"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326BCA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4020E29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8A14EA3"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F529B4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F1AF6D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587D45A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160"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58E577B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762FCC0D"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8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22B3FD9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14"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E1569A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4682B13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1ED54F8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785942B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4" w:type="pct"/>
            <w:tcBorders>
              <w:top w:val="single" w:sz="4" w:space="0" w:color="046A38"/>
              <w:left w:val="single" w:sz="12" w:space="0" w:color="046A38"/>
              <w:bottom w:val="single" w:sz="4" w:space="0" w:color="CCCCCC"/>
              <w:right w:val="nil"/>
            </w:tcBorders>
            <w:shd w:val="clear" w:color="auto" w:fill="06984F"/>
            <w:vAlign w:val="center"/>
          </w:tcPr>
          <w:p w14:paraId="136046D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r>
      <w:tr w:rsidR="00F45BB6" w:rsidRPr="00F45BB6" w14:paraId="5F071066" w14:textId="77777777" w:rsidTr="00F45BB6">
        <w:trPr>
          <w:trHeight w:val="216"/>
        </w:trPr>
        <w:tc>
          <w:tcPr>
            <w:tcW w:w="447" w:type="pct"/>
            <w:vMerge w:val="restart"/>
            <w:tcBorders>
              <w:top w:val="nil"/>
              <w:left w:val="nil"/>
            </w:tcBorders>
            <w:shd w:val="clear" w:color="auto" w:fill="auto"/>
            <w:vAlign w:val="center"/>
            <w:hideMark/>
          </w:tcPr>
          <w:p w14:paraId="00F00F39"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 xml:space="preserve">Domestic </w:t>
            </w:r>
          </w:p>
          <w:p w14:paraId="1484B3E2"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Hot Water</w:t>
            </w:r>
          </w:p>
        </w:tc>
        <w:tc>
          <w:tcPr>
            <w:tcW w:w="848" w:type="pct"/>
            <w:tcBorders>
              <w:top w:val="nil"/>
              <w:bottom w:val="single" w:sz="4" w:space="0" w:color="CCCCCC"/>
            </w:tcBorders>
            <w:shd w:val="clear" w:color="auto" w:fill="auto"/>
            <w:vAlign w:val="center"/>
            <w:hideMark/>
          </w:tcPr>
          <w:p w14:paraId="41F5A517"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Faucet Aerators</w:t>
            </w:r>
          </w:p>
        </w:tc>
        <w:tc>
          <w:tcPr>
            <w:tcW w:w="346" w:type="pct"/>
            <w:tcBorders>
              <w:top w:val="nil"/>
              <w:bottom w:val="single" w:sz="4" w:space="0" w:color="CCCCCC"/>
              <w:right w:val="single" w:sz="12" w:space="0" w:color="CCCCCC"/>
            </w:tcBorders>
            <w:shd w:val="clear" w:color="auto" w:fill="auto"/>
            <w:vAlign w:val="center"/>
          </w:tcPr>
          <w:p w14:paraId="07CB4D58"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1.6 / 1.2</w:t>
            </w:r>
          </w:p>
        </w:tc>
        <w:tc>
          <w:tcPr>
            <w:tcW w:w="23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1D62ED0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38</w:t>
            </w:r>
          </w:p>
        </w:tc>
        <w:tc>
          <w:tcPr>
            <w:tcW w:w="206"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772B168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4B0B363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35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082BD6C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14DBD20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501658A6"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0453B1E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19DD678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160"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DD87F4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5596ADB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10931BCD"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w:t>
            </w:r>
          </w:p>
        </w:tc>
        <w:tc>
          <w:tcPr>
            <w:tcW w:w="214"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769E448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30B83D6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27182ED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65C9140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4" w:type="pct"/>
            <w:tcBorders>
              <w:top w:val="single" w:sz="2" w:space="0" w:color="046A38"/>
              <w:left w:val="single" w:sz="4" w:space="0" w:color="CCCCCC"/>
              <w:bottom w:val="single" w:sz="4" w:space="0" w:color="CCCCCC"/>
              <w:right w:val="nil"/>
            </w:tcBorders>
            <w:shd w:val="clear" w:color="auto" w:fill="D2FFE9"/>
            <w:vAlign w:val="center"/>
          </w:tcPr>
          <w:p w14:paraId="6E12B71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F45BB6" w:rsidRPr="00F45BB6" w14:paraId="02484E8F" w14:textId="77777777" w:rsidTr="00F45BB6">
        <w:trPr>
          <w:trHeight w:val="216"/>
        </w:trPr>
        <w:tc>
          <w:tcPr>
            <w:tcW w:w="447" w:type="pct"/>
            <w:vMerge/>
            <w:tcBorders>
              <w:left w:val="nil"/>
            </w:tcBorders>
            <w:shd w:val="clear" w:color="auto" w:fill="auto"/>
            <w:vAlign w:val="center"/>
          </w:tcPr>
          <w:p w14:paraId="2D0CFC7C"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hideMark/>
          </w:tcPr>
          <w:p w14:paraId="663EFC4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Showerhead</w:t>
            </w:r>
          </w:p>
        </w:tc>
        <w:tc>
          <w:tcPr>
            <w:tcW w:w="346" w:type="pct"/>
            <w:tcBorders>
              <w:top w:val="single" w:sz="4" w:space="0" w:color="CCCCCC"/>
              <w:bottom w:val="single" w:sz="4" w:space="0" w:color="CCCCCC"/>
              <w:right w:val="single" w:sz="12" w:space="0" w:color="CCCCCC"/>
            </w:tcBorders>
            <w:shd w:val="clear" w:color="auto" w:fill="auto"/>
            <w:vAlign w:val="center"/>
          </w:tcPr>
          <w:p w14:paraId="196245AF"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5.0 / 4.5</w:t>
            </w:r>
          </w:p>
        </w:tc>
        <w:tc>
          <w:tcPr>
            <w:tcW w:w="23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6A17FC0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126</w:t>
            </w:r>
          </w:p>
        </w:tc>
        <w:tc>
          <w:tcPr>
            <w:tcW w:w="206"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352C6DE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0480730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149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4EC9E46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324B3B5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0B30A49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6426235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6.2</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2626CA8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3935460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4BCD883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26EE720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4.6</w:t>
            </w:r>
          </w:p>
        </w:tc>
        <w:tc>
          <w:tcPr>
            <w:tcW w:w="214"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24985EA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0474727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0258A08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1D13AF6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w:t>
            </w:r>
          </w:p>
        </w:tc>
        <w:tc>
          <w:tcPr>
            <w:tcW w:w="234" w:type="pct"/>
            <w:tcBorders>
              <w:top w:val="single" w:sz="4" w:space="0" w:color="CCCCCC"/>
              <w:left w:val="single" w:sz="4" w:space="0" w:color="CCCCCC"/>
              <w:bottom w:val="single" w:sz="4" w:space="0" w:color="CCCCCC"/>
              <w:right w:val="nil"/>
            </w:tcBorders>
            <w:shd w:val="clear" w:color="auto" w:fill="D2FFE9"/>
            <w:vAlign w:val="center"/>
          </w:tcPr>
          <w:p w14:paraId="173C605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F45BB6" w:rsidRPr="00F45BB6" w14:paraId="7AA7B124" w14:textId="77777777" w:rsidTr="00F45BB6">
        <w:trPr>
          <w:trHeight w:val="216"/>
        </w:trPr>
        <w:tc>
          <w:tcPr>
            <w:tcW w:w="447" w:type="pct"/>
            <w:vMerge/>
            <w:tcBorders>
              <w:left w:val="nil"/>
              <w:bottom w:val="single" w:sz="12" w:space="0" w:color="046A38"/>
            </w:tcBorders>
            <w:shd w:val="clear" w:color="auto" w:fill="auto"/>
            <w:vAlign w:val="center"/>
          </w:tcPr>
          <w:p w14:paraId="2AFA87D6"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hideMark/>
          </w:tcPr>
          <w:p w14:paraId="6839E5F3"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Pipe Insulation</w:t>
            </w:r>
          </w:p>
        </w:tc>
        <w:tc>
          <w:tcPr>
            <w:tcW w:w="346" w:type="pct"/>
            <w:tcBorders>
              <w:top w:val="single" w:sz="4" w:space="0" w:color="CCCCCC"/>
              <w:bottom w:val="single" w:sz="12" w:space="0" w:color="046A38"/>
              <w:right w:val="single" w:sz="12" w:space="0" w:color="CCCCCC"/>
            </w:tcBorders>
            <w:shd w:val="clear" w:color="auto" w:fill="auto"/>
            <w:vAlign w:val="center"/>
          </w:tcPr>
          <w:p w14:paraId="1037778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3.3 / 1.0</w:t>
            </w:r>
          </w:p>
        </w:tc>
        <w:tc>
          <w:tcPr>
            <w:tcW w:w="23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3AF0CD6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06"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305E3E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5405FBA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494EA0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5FE1C6C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7393DD1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0A96A86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50C775D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0EFFE38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9C8EE5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7C6C44D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14"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6099BFA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055A318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0.8</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702AC2EF"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3385423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0.7</w:t>
            </w:r>
          </w:p>
        </w:tc>
        <w:tc>
          <w:tcPr>
            <w:tcW w:w="234" w:type="pct"/>
            <w:tcBorders>
              <w:top w:val="single" w:sz="4" w:space="0" w:color="CCCCCC"/>
              <w:left w:val="single" w:sz="4" w:space="0" w:color="CCCCCC"/>
              <w:bottom w:val="single" w:sz="12" w:space="0" w:color="046A38"/>
              <w:right w:val="nil"/>
            </w:tcBorders>
            <w:shd w:val="clear" w:color="auto" w:fill="D2FFE9"/>
            <w:vAlign w:val="center"/>
          </w:tcPr>
          <w:p w14:paraId="1A48EC8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F45BB6" w:rsidRPr="00F45BB6" w14:paraId="7401386D" w14:textId="77777777" w:rsidTr="00F45BB6">
        <w:trPr>
          <w:trHeight w:val="216"/>
        </w:trPr>
        <w:tc>
          <w:tcPr>
            <w:tcW w:w="447" w:type="pct"/>
            <w:tcBorders>
              <w:top w:val="single" w:sz="12" w:space="0" w:color="046A38"/>
              <w:left w:val="nil"/>
              <w:bottom w:val="single" w:sz="12" w:space="0" w:color="046A38"/>
            </w:tcBorders>
            <w:shd w:val="clear" w:color="auto" w:fill="auto"/>
            <w:vAlign w:val="center"/>
            <w:hideMark/>
          </w:tcPr>
          <w:p w14:paraId="0E439CB4"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p>
        </w:tc>
        <w:tc>
          <w:tcPr>
            <w:tcW w:w="848" w:type="pct"/>
            <w:tcBorders>
              <w:top w:val="single" w:sz="12" w:space="0" w:color="046A38"/>
              <w:bottom w:val="single" w:sz="12" w:space="0" w:color="046A38"/>
            </w:tcBorders>
            <w:shd w:val="clear" w:color="auto" w:fill="auto"/>
            <w:vAlign w:val="center"/>
            <w:hideMark/>
          </w:tcPr>
          <w:p w14:paraId="52DF6B26" w14:textId="314E61C0"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r w:rsidR="00283E44">
              <w:rPr>
                <w:rFonts w:eastAsia="Times New Roman" w:cs="Arial"/>
                <w:color w:val="525457"/>
                <w:sz w:val="16"/>
                <w:szCs w:val="16"/>
                <w:lang w:bidi="ar-SA"/>
              </w:rPr>
              <w:t>*</w:t>
            </w:r>
          </w:p>
        </w:tc>
        <w:tc>
          <w:tcPr>
            <w:tcW w:w="346" w:type="pct"/>
            <w:tcBorders>
              <w:top w:val="single" w:sz="12" w:space="0" w:color="046A38"/>
              <w:bottom w:val="single" w:sz="12" w:space="0" w:color="046A38"/>
              <w:right w:val="single" w:sz="12" w:space="0" w:color="CCCCCC"/>
            </w:tcBorders>
            <w:shd w:val="clear" w:color="auto" w:fill="auto"/>
            <w:vAlign w:val="center"/>
          </w:tcPr>
          <w:p w14:paraId="601E6EC3" w14:textId="77777777" w:rsidR="00F45BB6" w:rsidRPr="00F45BB6" w:rsidRDefault="00F45BB6" w:rsidP="00F45BB6">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12.8 / 7.2</w:t>
            </w:r>
          </w:p>
        </w:tc>
        <w:tc>
          <w:tcPr>
            <w:tcW w:w="234"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0A8C268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18</w:t>
            </w:r>
          </w:p>
        </w:tc>
        <w:tc>
          <w:tcPr>
            <w:tcW w:w="206"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3DADD96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69%</w:t>
            </w:r>
          </w:p>
        </w:tc>
        <w:tc>
          <w:tcPr>
            <w:tcW w:w="205"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517A73F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17</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61C007B3"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436" w:type="pct"/>
            <w:gridSpan w:val="2"/>
            <w:tcBorders>
              <w:top w:val="single" w:sz="12" w:space="0" w:color="046A38"/>
              <w:left w:val="single" w:sz="12" w:space="0" w:color="CCCCCC"/>
              <w:bottom w:val="single" w:sz="12" w:space="0" w:color="046A38"/>
              <w:right w:val="single" w:sz="12" w:space="0" w:color="CCCCCC"/>
            </w:tcBorders>
            <w:vAlign w:val="center"/>
          </w:tcPr>
          <w:p w14:paraId="1EF43B9D" w14:textId="77777777" w:rsidR="00F45BB6" w:rsidRPr="00F45BB6" w:rsidRDefault="00F45BB6" w:rsidP="00F45BB6">
            <w:pPr>
              <w:keepNext/>
              <w:spacing w:after="0" w:line="240" w:lineRule="auto"/>
              <w:jc w:val="right"/>
              <w:rPr>
                <w:rFonts w:eastAsia="Times New Roman" w:cs="Arial"/>
                <w:sz w:val="16"/>
                <w:szCs w:val="16"/>
                <w:lang w:bidi="ar-SA"/>
              </w:rPr>
            </w:pPr>
          </w:p>
        </w:tc>
        <w:tc>
          <w:tcPr>
            <w:tcW w:w="436"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1A9FCADB" w14:textId="77777777" w:rsidR="00F45BB6" w:rsidRPr="00F45BB6" w:rsidRDefault="00F45BB6" w:rsidP="00F45BB6">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vAlign w:val="center"/>
          </w:tcPr>
          <w:p w14:paraId="7F35FEB5" w14:textId="77777777" w:rsidR="00F45BB6" w:rsidRPr="00F45BB6" w:rsidRDefault="00F45BB6" w:rsidP="00F45BB6">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55796D13" w14:textId="77777777" w:rsidR="00F45BB6" w:rsidRPr="00F45BB6" w:rsidRDefault="00F45BB6" w:rsidP="00F45BB6">
            <w:pPr>
              <w:keepNext/>
              <w:spacing w:after="0" w:line="240" w:lineRule="auto"/>
              <w:jc w:val="right"/>
              <w:rPr>
                <w:rFonts w:eastAsia="Times New Roman" w:cs="Arial"/>
                <w:sz w:val="16"/>
                <w:szCs w:val="16"/>
                <w:lang w:bidi="ar-SA"/>
              </w:rPr>
            </w:pPr>
          </w:p>
        </w:tc>
        <w:tc>
          <w:tcPr>
            <w:tcW w:w="409" w:type="pct"/>
            <w:gridSpan w:val="2"/>
            <w:tcBorders>
              <w:top w:val="single" w:sz="12" w:space="0" w:color="046A38"/>
              <w:left w:val="single" w:sz="12" w:space="0" w:color="CCCCCC"/>
              <w:bottom w:val="single" w:sz="12" w:space="0" w:color="046A38"/>
              <w:right w:val="single" w:sz="12" w:space="0" w:color="CCCCCC"/>
            </w:tcBorders>
            <w:vAlign w:val="center"/>
          </w:tcPr>
          <w:p w14:paraId="2E5A4D8B" w14:textId="77777777" w:rsidR="00F45BB6" w:rsidRPr="00F45BB6" w:rsidRDefault="00F45BB6" w:rsidP="00F45BB6">
            <w:pPr>
              <w:keepNext/>
              <w:spacing w:after="0" w:line="240" w:lineRule="auto"/>
              <w:jc w:val="right"/>
              <w:rPr>
                <w:rFonts w:eastAsia="Times New Roman" w:cs="Arial"/>
                <w:sz w:val="16"/>
                <w:szCs w:val="16"/>
                <w:lang w:bidi="ar-SA"/>
              </w:rPr>
            </w:pPr>
          </w:p>
        </w:tc>
        <w:tc>
          <w:tcPr>
            <w:tcW w:w="408" w:type="pct"/>
            <w:gridSpan w:val="2"/>
            <w:tcBorders>
              <w:top w:val="single" w:sz="12" w:space="0" w:color="046A38"/>
              <w:left w:val="single" w:sz="12" w:space="0" w:color="CCCCCC"/>
              <w:bottom w:val="single" w:sz="12" w:space="0" w:color="046A38"/>
              <w:right w:val="nil"/>
            </w:tcBorders>
            <w:shd w:val="clear" w:color="auto" w:fill="auto"/>
            <w:vAlign w:val="center"/>
          </w:tcPr>
          <w:p w14:paraId="595D8697" w14:textId="77777777" w:rsidR="00F45BB6" w:rsidRPr="00F45BB6" w:rsidRDefault="00F45BB6" w:rsidP="00F45BB6">
            <w:pPr>
              <w:keepNext/>
              <w:spacing w:after="0" w:line="240" w:lineRule="auto"/>
              <w:jc w:val="right"/>
              <w:rPr>
                <w:rFonts w:eastAsia="Times New Roman" w:cs="Arial"/>
                <w:sz w:val="16"/>
                <w:szCs w:val="16"/>
                <w:lang w:bidi="ar-SA"/>
              </w:rPr>
            </w:pPr>
          </w:p>
        </w:tc>
      </w:tr>
      <w:tr w:rsidR="00F45BB6" w:rsidRPr="00F45BB6" w14:paraId="0317DD5B" w14:textId="77777777" w:rsidTr="00F45BB6">
        <w:trPr>
          <w:trHeight w:val="216"/>
        </w:trPr>
        <w:tc>
          <w:tcPr>
            <w:tcW w:w="447" w:type="pct"/>
            <w:vMerge w:val="restart"/>
            <w:tcBorders>
              <w:top w:val="single" w:sz="12" w:space="0" w:color="046A38"/>
              <w:left w:val="nil"/>
            </w:tcBorders>
            <w:shd w:val="clear" w:color="auto" w:fill="auto"/>
            <w:vAlign w:val="center"/>
            <w:hideMark/>
          </w:tcPr>
          <w:p w14:paraId="6DDEAB2D"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Controls</w:t>
            </w:r>
          </w:p>
        </w:tc>
        <w:tc>
          <w:tcPr>
            <w:tcW w:w="848" w:type="pct"/>
            <w:tcBorders>
              <w:top w:val="single" w:sz="12" w:space="0" w:color="046A38"/>
              <w:bottom w:val="single" w:sz="4" w:space="0" w:color="CCCCCC"/>
            </w:tcBorders>
            <w:shd w:val="clear" w:color="auto" w:fill="auto"/>
            <w:vAlign w:val="center"/>
            <w:hideMark/>
          </w:tcPr>
          <w:p w14:paraId="194DE1BC" w14:textId="5CE3A680"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(Heating)</w:t>
            </w:r>
          </w:p>
        </w:tc>
        <w:tc>
          <w:tcPr>
            <w:tcW w:w="346" w:type="pct"/>
            <w:tcBorders>
              <w:top w:val="single" w:sz="12" w:space="0" w:color="046A38"/>
              <w:bottom w:val="single" w:sz="4" w:space="0" w:color="CCCCCC"/>
              <w:right w:val="single" w:sz="12" w:space="0" w:color="CCCCCC"/>
            </w:tcBorders>
            <w:shd w:val="clear" w:color="auto" w:fill="auto"/>
            <w:vAlign w:val="center"/>
          </w:tcPr>
          <w:p w14:paraId="5BD9B160" w14:textId="77777777" w:rsidR="00F45BB6" w:rsidRPr="00F45BB6" w:rsidRDefault="00F45BB6" w:rsidP="00F45BB6">
            <w:pPr>
              <w:spacing w:after="0" w:line="240" w:lineRule="auto"/>
              <w:jc w:val="center"/>
              <w:rPr>
                <w:rFonts w:eastAsia="Calibri" w:cs="Arial"/>
                <w:sz w:val="16"/>
                <w:szCs w:val="16"/>
                <w:lang w:bidi="ar-SA"/>
              </w:rPr>
            </w:pPr>
            <w:r w:rsidRPr="00F45BB6">
              <w:rPr>
                <w:rFonts w:eastAsia="Calibri" w:cs="Arial"/>
                <w:sz w:val="16"/>
                <w:szCs w:val="16"/>
                <w:lang w:bidi="ar-SA"/>
              </w:rPr>
              <w:t xml:space="preserve">2.2 / </w:t>
            </w:r>
            <w:r w:rsidRPr="00F45BB6">
              <w:rPr>
                <w:rFonts w:eastAsia="Calibri" w:cs="Arial"/>
                <w:color w:val="000000"/>
                <w:sz w:val="16"/>
                <w:szCs w:val="16"/>
                <w:lang w:bidi="ar-SA"/>
              </w:rPr>
              <w:t>&lt; 0.1</w:t>
            </w:r>
          </w:p>
        </w:tc>
        <w:tc>
          <w:tcPr>
            <w:tcW w:w="23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976A609"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397</w:t>
            </w:r>
          </w:p>
        </w:tc>
        <w:tc>
          <w:tcPr>
            <w:tcW w:w="206"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7CC9244"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124%</w:t>
            </w:r>
          </w:p>
        </w:tc>
        <w:tc>
          <w:tcPr>
            <w:tcW w:w="205"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2E14233B"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407</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559850D2" w14:textId="77777777" w:rsidR="00F45BB6" w:rsidRPr="00F45BB6" w:rsidRDefault="00F45BB6" w:rsidP="00F45BB6">
            <w:pPr>
              <w:spacing w:after="0" w:line="240" w:lineRule="auto"/>
              <w:jc w:val="right"/>
              <w:rPr>
                <w:rFonts w:eastAsia="Calibri" w:cs="Arial"/>
                <w:sz w:val="16"/>
                <w:szCs w:val="16"/>
                <w:lang w:bidi="ar-SA"/>
              </w:rPr>
            </w:pPr>
            <w:r w:rsidRPr="00F45BB6">
              <w:rPr>
                <w:rFonts w:eastAsia="Calibri" w:cs="Arial"/>
                <w:sz w:val="16"/>
                <w:szCs w:val="16"/>
                <w:lang w:bidi="ar-SA"/>
              </w:rPr>
              <w:t>116%</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F615F94"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30</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59CA20E"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501E580"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38</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74CE4759"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60"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28941818"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22</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546D26CF"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8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7A76C816"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28</w:t>
            </w:r>
          </w:p>
        </w:tc>
        <w:tc>
          <w:tcPr>
            <w:tcW w:w="214"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39E6DB9E"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68841E54"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34</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2F8C65DE" w14:textId="77777777" w:rsidR="00F45BB6" w:rsidRPr="00F45BB6" w:rsidRDefault="00F45BB6" w:rsidP="00F45BB6">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382CB7F6"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43</w:t>
            </w:r>
          </w:p>
        </w:tc>
        <w:tc>
          <w:tcPr>
            <w:tcW w:w="234" w:type="pct"/>
            <w:tcBorders>
              <w:top w:val="single" w:sz="12" w:space="0" w:color="046A38"/>
              <w:left w:val="single" w:sz="4" w:space="0" w:color="CCCCCC"/>
              <w:bottom w:val="single" w:sz="4" w:space="0" w:color="CCCCCC"/>
              <w:right w:val="nil"/>
            </w:tcBorders>
            <w:shd w:val="clear" w:color="auto" w:fill="CAEB13"/>
            <w:vAlign w:val="center"/>
          </w:tcPr>
          <w:p w14:paraId="269A28B1"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126%</w:t>
            </w:r>
          </w:p>
        </w:tc>
      </w:tr>
      <w:tr w:rsidR="00F45BB6" w:rsidRPr="00F45BB6" w14:paraId="49A76899" w14:textId="77777777" w:rsidTr="00F45BB6">
        <w:trPr>
          <w:trHeight w:val="216"/>
        </w:trPr>
        <w:tc>
          <w:tcPr>
            <w:tcW w:w="447" w:type="pct"/>
            <w:vMerge/>
            <w:tcBorders>
              <w:left w:val="nil"/>
              <w:bottom w:val="single" w:sz="12" w:space="0" w:color="046A38"/>
            </w:tcBorders>
            <w:shd w:val="clear" w:color="auto" w:fill="auto"/>
            <w:vAlign w:val="center"/>
          </w:tcPr>
          <w:p w14:paraId="4593915F"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493CD4E3" w14:textId="64FDFD30" w:rsidR="00F45BB6" w:rsidRPr="00F45BB6" w:rsidRDefault="00F45BB6" w:rsidP="00F45BB6">
            <w:pPr>
              <w:keepNext/>
              <w:spacing w:after="0" w:line="240" w:lineRule="auto"/>
              <w:jc w:val="left"/>
              <w:rPr>
                <w:rFonts w:eastAsia="Calibri"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(Cooling)</w:t>
            </w:r>
          </w:p>
        </w:tc>
        <w:tc>
          <w:tcPr>
            <w:tcW w:w="346" w:type="pct"/>
            <w:tcBorders>
              <w:top w:val="single" w:sz="4" w:space="0" w:color="CCCCCC"/>
              <w:bottom w:val="single" w:sz="12" w:space="0" w:color="046A38"/>
              <w:right w:val="single" w:sz="12" w:space="0" w:color="CCCCCC"/>
            </w:tcBorders>
            <w:shd w:val="clear" w:color="auto" w:fill="auto"/>
            <w:vAlign w:val="center"/>
          </w:tcPr>
          <w:p w14:paraId="3DBFDE1C" w14:textId="77777777" w:rsidR="00F45BB6" w:rsidRPr="00F45BB6" w:rsidRDefault="00F45BB6" w:rsidP="00F45BB6">
            <w:pPr>
              <w:keepNext/>
              <w:spacing w:after="0" w:line="240" w:lineRule="auto"/>
              <w:jc w:val="center"/>
              <w:rPr>
                <w:rFonts w:eastAsia="Times New Roman" w:cs="Arial"/>
                <w:sz w:val="16"/>
                <w:szCs w:val="16"/>
                <w:lang w:bidi="ar-SA"/>
              </w:rPr>
            </w:pPr>
            <w:r w:rsidRPr="00F45BB6">
              <w:rPr>
                <w:rFonts w:eastAsia="Calibri" w:cs="Arial"/>
                <w:color w:val="000000"/>
                <w:sz w:val="16"/>
                <w:szCs w:val="16"/>
                <w:lang w:bidi="ar-SA"/>
              </w:rPr>
              <w:t>&lt;0.1 / &lt; 0.1</w:t>
            </w:r>
          </w:p>
        </w:tc>
        <w:tc>
          <w:tcPr>
            <w:tcW w:w="234"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04B8A341"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06"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3A5BA83D"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58%</w:t>
            </w:r>
          </w:p>
        </w:tc>
        <w:tc>
          <w:tcPr>
            <w:tcW w:w="205"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69520BC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35"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0B9A55B8"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57%</w:t>
            </w:r>
          </w:p>
        </w:tc>
        <w:tc>
          <w:tcPr>
            <w:tcW w:w="436" w:type="pct"/>
            <w:gridSpan w:val="2"/>
            <w:tcBorders>
              <w:top w:val="single" w:sz="4" w:space="0" w:color="CCCCCC"/>
              <w:left w:val="single" w:sz="12" w:space="0" w:color="CCCCCC"/>
              <w:bottom w:val="single" w:sz="12" w:space="0" w:color="046A38"/>
              <w:right w:val="single" w:sz="12" w:space="0" w:color="CCCCCC"/>
            </w:tcBorders>
            <w:vAlign w:val="center"/>
          </w:tcPr>
          <w:p w14:paraId="3AD71C75"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696B7936"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vAlign w:val="center"/>
          </w:tcPr>
          <w:p w14:paraId="5B15FC1C"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7575A2CC" w14:textId="77777777" w:rsidR="00F45BB6" w:rsidRPr="00F45BB6" w:rsidRDefault="00F45BB6" w:rsidP="00F45BB6">
            <w:pPr>
              <w:keepNext/>
              <w:spacing w:after="0" w:line="240" w:lineRule="auto"/>
              <w:jc w:val="right"/>
              <w:rPr>
                <w:rFonts w:eastAsia="Times New Roman" w:cs="Arial"/>
                <w:color w:val="000000"/>
                <w:sz w:val="16"/>
                <w:szCs w:val="16"/>
                <w:lang w:bidi="ar-SA"/>
              </w:rPr>
            </w:pPr>
          </w:p>
        </w:tc>
        <w:tc>
          <w:tcPr>
            <w:tcW w:w="409" w:type="pct"/>
            <w:gridSpan w:val="2"/>
            <w:tcBorders>
              <w:top w:val="single" w:sz="4" w:space="0" w:color="CCCCCC"/>
              <w:left w:val="single" w:sz="12" w:space="0" w:color="CCCCCC"/>
              <w:bottom w:val="single" w:sz="12" w:space="0" w:color="046A38"/>
              <w:right w:val="single" w:sz="12" w:space="0" w:color="CCCCCC"/>
            </w:tcBorders>
            <w:vAlign w:val="center"/>
          </w:tcPr>
          <w:p w14:paraId="3CF36A24" w14:textId="77777777" w:rsidR="00F45BB6" w:rsidRPr="00F45BB6" w:rsidRDefault="00F45BB6" w:rsidP="00F45BB6">
            <w:pPr>
              <w:keepNext/>
              <w:spacing w:after="0" w:line="240" w:lineRule="auto"/>
              <w:jc w:val="right"/>
              <w:rPr>
                <w:rFonts w:eastAsia="Times New Roman" w:cs="Arial"/>
                <w:sz w:val="16"/>
                <w:szCs w:val="16"/>
                <w:lang w:bidi="ar-SA"/>
              </w:rPr>
            </w:pPr>
          </w:p>
        </w:tc>
        <w:tc>
          <w:tcPr>
            <w:tcW w:w="408" w:type="pct"/>
            <w:gridSpan w:val="2"/>
            <w:tcBorders>
              <w:top w:val="single" w:sz="4" w:space="0" w:color="CCCCCC"/>
              <w:left w:val="single" w:sz="12" w:space="0" w:color="CCCCCC"/>
              <w:bottom w:val="single" w:sz="12" w:space="0" w:color="046A38"/>
              <w:right w:val="nil"/>
            </w:tcBorders>
            <w:shd w:val="clear" w:color="auto" w:fill="auto"/>
            <w:vAlign w:val="center"/>
          </w:tcPr>
          <w:p w14:paraId="613BAEA2" w14:textId="77777777" w:rsidR="00F45BB6" w:rsidRPr="00F45BB6" w:rsidRDefault="00F45BB6" w:rsidP="00F45BB6">
            <w:pPr>
              <w:keepNext/>
              <w:spacing w:after="0" w:line="240" w:lineRule="auto"/>
              <w:jc w:val="right"/>
              <w:rPr>
                <w:rFonts w:eastAsia="Times New Roman" w:cs="Arial"/>
                <w:sz w:val="16"/>
                <w:szCs w:val="16"/>
                <w:lang w:bidi="ar-SA"/>
              </w:rPr>
            </w:pPr>
          </w:p>
        </w:tc>
      </w:tr>
      <w:tr w:rsidR="00F45BB6" w:rsidRPr="00F45BB6" w14:paraId="772AC9BD" w14:textId="77777777" w:rsidTr="00F45BB6">
        <w:trPr>
          <w:trHeight w:val="216"/>
        </w:trPr>
        <w:tc>
          <w:tcPr>
            <w:tcW w:w="447" w:type="pct"/>
            <w:vMerge w:val="restart"/>
            <w:tcBorders>
              <w:top w:val="single" w:sz="12" w:space="0" w:color="046A38"/>
              <w:left w:val="nil"/>
            </w:tcBorders>
            <w:shd w:val="clear" w:color="auto" w:fill="auto"/>
            <w:vAlign w:val="center"/>
            <w:hideMark/>
          </w:tcPr>
          <w:p w14:paraId="36649711"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Weatherization</w:t>
            </w:r>
          </w:p>
        </w:tc>
        <w:tc>
          <w:tcPr>
            <w:tcW w:w="848" w:type="pct"/>
            <w:tcBorders>
              <w:top w:val="single" w:sz="12" w:space="0" w:color="046A38"/>
              <w:bottom w:val="single" w:sz="4" w:space="0" w:color="CCCCCC"/>
            </w:tcBorders>
            <w:shd w:val="clear" w:color="auto" w:fill="auto"/>
            <w:vAlign w:val="center"/>
            <w:hideMark/>
          </w:tcPr>
          <w:p w14:paraId="4C0426B7"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&amp; Insulation</w:t>
            </w:r>
          </w:p>
        </w:tc>
        <w:tc>
          <w:tcPr>
            <w:tcW w:w="346" w:type="pct"/>
            <w:tcBorders>
              <w:top w:val="single" w:sz="12" w:space="0" w:color="046A38"/>
              <w:bottom w:val="single" w:sz="4" w:space="0" w:color="CCCCCC"/>
              <w:right w:val="single" w:sz="12" w:space="0" w:color="CCCCCC"/>
            </w:tcBorders>
            <w:shd w:val="clear" w:color="auto" w:fill="auto"/>
            <w:vAlign w:val="center"/>
          </w:tcPr>
          <w:p w14:paraId="564E1584"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61.7 / 74.5</w:t>
            </w:r>
          </w:p>
        </w:tc>
        <w:tc>
          <w:tcPr>
            <w:tcW w:w="23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C9C5D6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708</w:t>
            </w:r>
          </w:p>
        </w:tc>
        <w:tc>
          <w:tcPr>
            <w:tcW w:w="206"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65B7A98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05"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51EEB472"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874</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4D8D598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42B12B6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77</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21DBA6B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0297F4E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108</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1A9B18C3"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36%</w:t>
            </w:r>
          </w:p>
        </w:tc>
        <w:tc>
          <w:tcPr>
            <w:tcW w:w="160"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4B11B85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01D91D9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181"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150469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89</w:t>
            </w:r>
          </w:p>
        </w:tc>
        <w:tc>
          <w:tcPr>
            <w:tcW w:w="214"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7FB05BC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44%</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2BBCF09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106</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0A66DD3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2740A92C"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134</w:t>
            </w:r>
          </w:p>
        </w:tc>
        <w:tc>
          <w:tcPr>
            <w:tcW w:w="234" w:type="pct"/>
            <w:tcBorders>
              <w:top w:val="single" w:sz="12" w:space="0" w:color="046A38"/>
              <w:left w:val="single" w:sz="4" w:space="0" w:color="CCCCCC"/>
              <w:bottom w:val="single" w:sz="4" w:space="0" w:color="CCCCCC"/>
              <w:right w:val="nil"/>
            </w:tcBorders>
            <w:shd w:val="clear" w:color="auto" w:fill="E5E5E5"/>
            <w:vAlign w:val="center"/>
          </w:tcPr>
          <w:p w14:paraId="76A6C6F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43%</w:t>
            </w:r>
          </w:p>
        </w:tc>
      </w:tr>
      <w:tr w:rsidR="00F45BB6" w:rsidRPr="00F45BB6" w14:paraId="62F2DBFA" w14:textId="77777777" w:rsidTr="00F45BB6">
        <w:trPr>
          <w:trHeight w:val="216"/>
        </w:trPr>
        <w:tc>
          <w:tcPr>
            <w:tcW w:w="447" w:type="pct"/>
            <w:vMerge/>
            <w:tcBorders>
              <w:left w:val="nil"/>
            </w:tcBorders>
            <w:shd w:val="clear" w:color="auto" w:fill="auto"/>
            <w:vAlign w:val="center"/>
          </w:tcPr>
          <w:p w14:paraId="3F8A4EDF"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8009A8D"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(Blower Door Test)</w:t>
            </w:r>
          </w:p>
        </w:tc>
        <w:tc>
          <w:tcPr>
            <w:tcW w:w="346" w:type="pct"/>
            <w:tcBorders>
              <w:top w:val="single" w:sz="4" w:space="0" w:color="CCCCCC"/>
              <w:bottom w:val="single" w:sz="4" w:space="0" w:color="CCCCCC"/>
              <w:right w:val="single" w:sz="12" w:space="0" w:color="CCCCCC"/>
            </w:tcBorders>
            <w:shd w:val="clear" w:color="auto" w:fill="auto"/>
            <w:vAlign w:val="center"/>
          </w:tcPr>
          <w:p w14:paraId="0A35EF63"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29.8 / 7.4</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22D6C7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128</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3A7510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4DD1333"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81</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0365D3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60A246E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4C87739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036A8057"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11</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27CA2F39"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15%</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282583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D7F7D9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F01DF80"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8.3</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55E7FC9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FD193C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661E32B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F8CB45B"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43EFD608"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r>
      <w:tr w:rsidR="00F45BB6" w:rsidRPr="00F45BB6" w14:paraId="6F066648" w14:textId="77777777" w:rsidTr="00F45BB6">
        <w:trPr>
          <w:trHeight w:val="216"/>
        </w:trPr>
        <w:tc>
          <w:tcPr>
            <w:tcW w:w="447" w:type="pct"/>
            <w:vMerge/>
            <w:tcBorders>
              <w:left w:val="nil"/>
            </w:tcBorders>
            <w:shd w:val="clear" w:color="auto" w:fill="auto"/>
            <w:vAlign w:val="center"/>
          </w:tcPr>
          <w:p w14:paraId="19EDF551"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58E8E2B1"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(Prescriptive)</w:t>
            </w:r>
          </w:p>
        </w:tc>
        <w:tc>
          <w:tcPr>
            <w:tcW w:w="346" w:type="pct"/>
            <w:tcBorders>
              <w:top w:val="single" w:sz="4" w:space="0" w:color="CCCCCC"/>
              <w:bottom w:val="single" w:sz="4" w:space="0" w:color="CCCCCC"/>
              <w:right w:val="single" w:sz="12" w:space="0" w:color="CCCCCC"/>
            </w:tcBorders>
            <w:shd w:val="clear" w:color="auto" w:fill="auto"/>
            <w:vAlign w:val="center"/>
          </w:tcPr>
          <w:p w14:paraId="794D77F7"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N/A</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C002C8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85</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1DB80863"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826884B"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9478647"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6%</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7F7344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19C48A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39BFA7F"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7.7</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1E5AD16"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32DDB6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1146603A"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3E63CD4"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8.6</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42B884DB"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18%</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3BCD985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595AA9E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634203E"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5.5</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18C59589" w14:textId="77777777" w:rsidR="00F45BB6" w:rsidRPr="00F45BB6" w:rsidRDefault="00F45BB6" w:rsidP="00F45BB6">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r>
      <w:tr w:rsidR="00F45BB6" w:rsidRPr="00F45BB6" w14:paraId="7A63E096" w14:textId="77777777" w:rsidTr="00F45BB6">
        <w:trPr>
          <w:trHeight w:val="216"/>
        </w:trPr>
        <w:tc>
          <w:tcPr>
            <w:tcW w:w="447" w:type="pct"/>
            <w:vMerge/>
            <w:tcBorders>
              <w:left w:val="nil"/>
              <w:bottom w:val="single" w:sz="12" w:space="0" w:color="046A38"/>
            </w:tcBorders>
            <w:shd w:val="clear" w:color="auto" w:fill="auto"/>
            <w:vAlign w:val="center"/>
          </w:tcPr>
          <w:p w14:paraId="638EDD3A" w14:textId="77777777" w:rsidR="00F45BB6" w:rsidRPr="00F45BB6" w:rsidRDefault="00F45BB6" w:rsidP="00F45BB6">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7AC9EAA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Insulation – All</w:t>
            </w:r>
          </w:p>
        </w:tc>
        <w:tc>
          <w:tcPr>
            <w:tcW w:w="346" w:type="pct"/>
            <w:tcBorders>
              <w:top w:val="single" w:sz="4" w:space="0" w:color="CCCCCC"/>
              <w:bottom w:val="single" w:sz="12" w:space="0" w:color="046A38"/>
              <w:right w:val="single" w:sz="12" w:space="0" w:color="CCCCCC"/>
            </w:tcBorders>
            <w:shd w:val="clear" w:color="auto" w:fill="auto"/>
            <w:vAlign w:val="center"/>
          </w:tcPr>
          <w:p w14:paraId="2F3D3C01"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32.0 / 66.9</w:t>
            </w:r>
          </w:p>
        </w:tc>
        <w:tc>
          <w:tcPr>
            <w:tcW w:w="23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5B33B2BA" w14:textId="77777777" w:rsidR="00F45BB6" w:rsidRPr="00F45BB6" w:rsidRDefault="00F45BB6" w:rsidP="00F45BB6">
            <w:pPr>
              <w:keepNext/>
              <w:spacing w:after="0" w:line="240" w:lineRule="auto"/>
              <w:jc w:val="right"/>
              <w:rPr>
                <w:rFonts w:eastAsia="Calibri" w:cs="Arial"/>
                <w:color w:val="000000"/>
                <w:sz w:val="16"/>
                <w:szCs w:val="16"/>
                <w:lang w:bidi="ar-SA"/>
              </w:rPr>
            </w:pPr>
            <w:commentRangeStart w:id="61"/>
            <w:r w:rsidRPr="00F45BB6">
              <w:rPr>
                <w:rFonts w:eastAsia="Calibri" w:cs="Arial"/>
                <w:color w:val="000000"/>
                <w:sz w:val="16"/>
                <w:szCs w:val="16"/>
                <w:lang w:bidi="ar-SA"/>
              </w:rPr>
              <w:t>580</w:t>
            </w:r>
          </w:p>
        </w:tc>
        <w:tc>
          <w:tcPr>
            <w:tcW w:w="206"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695C648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05"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889A2E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794</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33A53AC"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commentRangeEnd w:id="61"/>
            <w:r w:rsidR="005C5D64">
              <w:rPr>
                <w:rStyle w:val="CommentReference"/>
              </w:rPr>
              <w:commentReference w:id="61"/>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FA8E7B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2DCD550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15%</w:t>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3943E4AE"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CA8B9B4"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160"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6FE92E1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58</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5F992FCB"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8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2CB7510"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214"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2256930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6E530719"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0244339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0D7BAB61"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122</w:t>
            </w:r>
          </w:p>
        </w:tc>
        <w:tc>
          <w:tcPr>
            <w:tcW w:w="234" w:type="pct"/>
            <w:tcBorders>
              <w:top w:val="single" w:sz="4" w:space="0" w:color="CCCCCC"/>
              <w:left w:val="single" w:sz="4" w:space="0" w:color="CCCCCC"/>
              <w:bottom w:val="single" w:sz="12" w:space="0" w:color="046A38"/>
              <w:right w:val="nil"/>
            </w:tcBorders>
            <w:shd w:val="clear" w:color="auto" w:fill="FFFF58"/>
            <w:vAlign w:val="center"/>
          </w:tcPr>
          <w:p w14:paraId="5C6A705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r>
      <w:tr w:rsidR="00F45BB6" w:rsidRPr="00F45BB6" w14:paraId="0155B29D" w14:textId="77777777" w:rsidTr="00F45BB6">
        <w:trPr>
          <w:trHeight w:val="216"/>
        </w:trPr>
        <w:tc>
          <w:tcPr>
            <w:tcW w:w="447" w:type="pct"/>
            <w:tcBorders>
              <w:top w:val="single" w:sz="12" w:space="0" w:color="046A38"/>
              <w:left w:val="nil"/>
              <w:bottom w:val="single" w:sz="12" w:space="0" w:color="046A38"/>
            </w:tcBorders>
            <w:shd w:val="clear" w:color="auto" w:fill="auto"/>
            <w:vAlign w:val="center"/>
          </w:tcPr>
          <w:p w14:paraId="64ABE2C9"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Distribution</w:t>
            </w:r>
          </w:p>
        </w:tc>
        <w:tc>
          <w:tcPr>
            <w:tcW w:w="848" w:type="pct"/>
            <w:tcBorders>
              <w:top w:val="single" w:sz="12" w:space="0" w:color="046A38"/>
              <w:bottom w:val="single" w:sz="12" w:space="0" w:color="046A38"/>
            </w:tcBorders>
            <w:shd w:val="clear" w:color="auto" w:fill="auto"/>
            <w:vAlign w:val="center"/>
          </w:tcPr>
          <w:p w14:paraId="31282272" w14:textId="77777777" w:rsidR="00F45BB6" w:rsidRPr="00F45BB6" w:rsidRDefault="00F45BB6" w:rsidP="00F45BB6">
            <w:pPr>
              <w:keepNext/>
              <w:spacing w:after="0" w:line="240" w:lineRule="auto"/>
              <w:jc w:val="left"/>
              <w:rPr>
                <w:rFonts w:eastAsia="Times New Roman" w:cs="Arial"/>
                <w:color w:val="525457"/>
                <w:sz w:val="16"/>
                <w:szCs w:val="16"/>
                <w:lang w:bidi="ar-SA"/>
              </w:rPr>
            </w:pPr>
            <w:commentRangeStart w:id="62"/>
            <w:r w:rsidRPr="00F45BB6">
              <w:rPr>
                <w:rFonts w:eastAsia="Times New Roman" w:cs="Arial"/>
                <w:color w:val="525457"/>
                <w:sz w:val="16"/>
                <w:szCs w:val="16"/>
                <w:lang w:bidi="ar-SA"/>
              </w:rPr>
              <w:t>Duct Sealing</w:t>
            </w:r>
            <w:commentRangeEnd w:id="62"/>
            <w:r w:rsidR="00FC4953">
              <w:rPr>
                <w:rStyle w:val="CommentReference"/>
              </w:rPr>
              <w:commentReference w:id="62"/>
            </w:r>
          </w:p>
        </w:tc>
        <w:tc>
          <w:tcPr>
            <w:tcW w:w="346" w:type="pct"/>
            <w:tcBorders>
              <w:top w:val="single" w:sz="12" w:space="0" w:color="046A38"/>
              <w:bottom w:val="single" w:sz="12" w:space="0" w:color="046A38"/>
              <w:right w:val="single" w:sz="12" w:space="0" w:color="CCCCCC"/>
            </w:tcBorders>
            <w:shd w:val="clear" w:color="auto" w:fill="auto"/>
            <w:vAlign w:val="center"/>
          </w:tcPr>
          <w:p w14:paraId="6BBE38B1" w14:textId="77777777" w:rsidR="00F45BB6" w:rsidRPr="00F45BB6" w:rsidRDefault="00F45BB6" w:rsidP="00F45BB6">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3.7 / 3.7</w:t>
            </w:r>
          </w:p>
        </w:tc>
        <w:tc>
          <w:tcPr>
            <w:tcW w:w="23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7B91D0DD" w14:textId="77777777" w:rsidR="00F45BB6" w:rsidRPr="00F45BB6" w:rsidRDefault="00F45BB6" w:rsidP="00F45BB6">
            <w:pPr>
              <w:keepNext/>
              <w:spacing w:after="0" w:line="240" w:lineRule="auto"/>
              <w:jc w:val="right"/>
              <w:rPr>
                <w:rFonts w:eastAsia="Times New Roman" w:cs="Arial"/>
                <w:color w:val="000000"/>
                <w:sz w:val="16"/>
                <w:szCs w:val="16"/>
                <w:lang w:bidi="ar-SA"/>
              </w:rPr>
            </w:pPr>
            <w:commentRangeStart w:id="63"/>
            <w:r w:rsidRPr="00F45BB6">
              <w:rPr>
                <w:rFonts w:eastAsia="Times New Roman" w:cs="Arial"/>
                <w:color w:val="000000"/>
                <w:sz w:val="16"/>
                <w:szCs w:val="16"/>
                <w:lang w:bidi="ar-SA"/>
              </w:rPr>
              <w:t>66</w:t>
            </w:r>
            <w:commentRangeEnd w:id="63"/>
            <w:r w:rsidR="00725307">
              <w:rPr>
                <w:rStyle w:val="CommentReference"/>
              </w:rPr>
              <w:commentReference w:id="63"/>
            </w:r>
          </w:p>
        </w:tc>
        <w:tc>
          <w:tcPr>
            <w:tcW w:w="206"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2406A426"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5"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DD4150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3C36A0FA"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16CA79F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8.8</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70B54507"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75261101"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8.6</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5067501E"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60"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679796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1D320FA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81"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48E25F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6.5</w:t>
            </w:r>
          </w:p>
        </w:tc>
        <w:tc>
          <w:tcPr>
            <w:tcW w:w="214"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7C547C4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50319FEA"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9.9</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1AD0BD49"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54FA54DD"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9.7</w:t>
            </w:r>
          </w:p>
        </w:tc>
        <w:tc>
          <w:tcPr>
            <w:tcW w:w="234" w:type="pct"/>
            <w:tcBorders>
              <w:top w:val="single" w:sz="12" w:space="0" w:color="046A38"/>
              <w:left w:val="single" w:sz="4" w:space="0" w:color="CCCCCC"/>
              <w:bottom w:val="single" w:sz="12" w:space="0" w:color="046A38"/>
              <w:right w:val="nil"/>
            </w:tcBorders>
            <w:shd w:val="clear" w:color="auto" w:fill="E5E5E5"/>
            <w:vAlign w:val="center"/>
          </w:tcPr>
          <w:p w14:paraId="229676B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r>
      <w:tr w:rsidR="00F45BB6" w:rsidRPr="00F45BB6" w14:paraId="20A3795D" w14:textId="77777777" w:rsidTr="00F45BB6">
        <w:trPr>
          <w:trHeight w:val="216"/>
        </w:trPr>
        <w:tc>
          <w:tcPr>
            <w:tcW w:w="447" w:type="pct"/>
            <w:tcBorders>
              <w:top w:val="single" w:sz="12" w:space="0" w:color="046A38"/>
              <w:left w:val="nil"/>
              <w:bottom w:val="single" w:sz="12" w:space="0" w:color="046A38"/>
            </w:tcBorders>
            <w:shd w:val="clear" w:color="auto" w:fill="auto"/>
            <w:vAlign w:val="center"/>
          </w:tcPr>
          <w:p w14:paraId="4FB1D9DF"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848" w:type="pct"/>
            <w:tcBorders>
              <w:top w:val="single" w:sz="12" w:space="0" w:color="046A38"/>
              <w:bottom w:val="single" w:sz="12" w:space="0" w:color="046A38"/>
            </w:tcBorders>
            <w:shd w:val="clear" w:color="auto" w:fill="auto"/>
            <w:vAlign w:val="center"/>
          </w:tcPr>
          <w:p w14:paraId="750019A0" w14:textId="77777777" w:rsidR="00F45BB6" w:rsidRPr="00F45BB6" w:rsidRDefault="00F45BB6" w:rsidP="00F45BB6">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346" w:type="pct"/>
            <w:tcBorders>
              <w:top w:val="single" w:sz="12" w:space="0" w:color="046A38"/>
              <w:bottom w:val="single" w:sz="12" w:space="0" w:color="046A38"/>
              <w:right w:val="single" w:sz="12" w:space="0" w:color="CCCCCC"/>
            </w:tcBorders>
            <w:shd w:val="clear" w:color="auto" w:fill="auto"/>
            <w:vAlign w:val="center"/>
          </w:tcPr>
          <w:p w14:paraId="1FE3FDB9" w14:textId="77777777" w:rsidR="00F45BB6" w:rsidRPr="00F45BB6" w:rsidRDefault="00F45BB6" w:rsidP="00F45BB6">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0.7 / 4.3</w:t>
            </w:r>
          </w:p>
        </w:tc>
        <w:tc>
          <w:tcPr>
            <w:tcW w:w="23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889599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56</w:t>
            </w:r>
          </w:p>
        </w:tc>
        <w:tc>
          <w:tcPr>
            <w:tcW w:w="206"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83E6586"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2CC9889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4A89EA90"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27F86AC2"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2.9</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0024632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EFC9E5F"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5.5</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0C5455C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1A6B0B57"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79ECB0D"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41E07178"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4.0</w:t>
            </w:r>
          </w:p>
        </w:tc>
        <w:tc>
          <w:tcPr>
            <w:tcW w:w="214"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5A6DDA05"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4351E488"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37B912C5" w14:textId="77777777" w:rsidR="00F45BB6" w:rsidRPr="00F45BB6" w:rsidRDefault="00F45BB6" w:rsidP="00F45BB6">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5211CF7B"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6.0</w:t>
            </w:r>
          </w:p>
        </w:tc>
        <w:tc>
          <w:tcPr>
            <w:tcW w:w="234" w:type="pct"/>
            <w:tcBorders>
              <w:top w:val="single" w:sz="12" w:space="0" w:color="046A38"/>
              <w:left w:val="single" w:sz="4" w:space="0" w:color="CCCCCC"/>
              <w:bottom w:val="single" w:sz="12" w:space="0" w:color="046A38"/>
              <w:right w:val="nil"/>
            </w:tcBorders>
            <w:shd w:val="clear" w:color="auto" w:fill="D2FFE9"/>
            <w:vAlign w:val="center"/>
          </w:tcPr>
          <w:p w14:paraId="10517934" w14:textId="77777777" w:rsidR="00F45BB6" w:rsidRPr="00F45BB6" w:rsidRDefault="00F45BB6" w:rsidP="00F45BB6">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r>
    </w:tbl>
    <w:bookmarkEnd w:id="60"/>
    <w:p w14:paraId="13152D67" w14:textId="1D03AE9C" w:rsidR="0093669A" w:rsidRPr="00283E44" w:rsidRDefault="00283E44" w:rsidP="00A31BD6">
      <w:pPr>
        <w:rPr>
          <w:sz w:val="20"/>
          <w:szCs w:val="20"/>
        </w:rPr>
      </w:pPr>
      <w:r w:rsidRPr="00283E44">
        <w:rPr>
          <w:rFonts w:eastAsia="Calibri" w:cs="Arial"/>
          <w:sz w:val="16"/>
          <w:szCs w:val="16"/>
          <w:lang w:bidi="ar-SA"/>
        </w:rPr>
        <w:t>* Unlike other savings in this table, the lighting savings are net as the results of billing analyses for residential lighting should be interpreted as net, not gross, savings</w:t>
      </w:r>
    </w:p>
    <w:tbl>
      <w:tblPr>
        <w:tblStyle w:val="TableGrid2"/>
        <w:tblW w:w="5000" w:type="pct"/>
        <w:tblBorders>
          <w:top w:val="single" w:sz="12" w:space="0" w:color="046A38"/>
          <w:left w:val="single" w:sz="12" w:space="0" w:color="FFFFFF"/>
          <w:bottom w:val="single" w:sz="12" w:space="0" w:color="046A38"/>
          <w:right w:val="single" w:sz="12" w:space="0" w:color="FFFFFF"/>
          <w:insideH w:val="single" w:sz="12" w:space="0" w:color="FFFFFF"/>
          <w:insideV w:val="single" w:sz="12" w:space="0" w:color="FFFFFF"/>
        </w:tblBorders>
        <w:tblLook w:val="04A0" w:firstRow="1" w:lastRow="0" w:firstColumn="1" w:lastColumn="0" w:noHBand="0" w:noVBand="1"/>
      </w:tblPr>
      <w:tblGrid>
        <w:gridCol w:w="610"/>
        <w:gridCol w:w="2162"/>
        <w:gridCol w:w="2162"/>
        <w:gridCol w:w="2162"/>
        <w:gridCol w:w="3239"/>
        <w:gridCol w:w="4035"/>
      </w:tblGrid>
      <w:tr w:rsidR="0084342F" w:rsidRPr="0084342F" w14:paraId="4D26CBCD" w14:textId="77777777" w:rsidTr="0084342F">
        <w:trPr>
          <w:trHeight w:val="432"/>
        </w:trPr>
        <w:tc>
          <w:tcPr>
            <w:tcW w:w="212" w:type="pct"/>
            <w:vAlign w:val="center"/>
          </w:tcPr>
          <w:p w14:paraId="463E1D74" w14:textId="77777777" w:rsidR="0084342F" w:rsidRPr="0084342F" w:rsidRDefault="0084342F" w:rsidP="0084342F">
            <w:pPr>
              <w:spacing w:after="0"/>
              <w:jc w:val="left"/>
              <w:rPr>
                <w:rFonts w:cs="Arial"/>
                <w:b/>
                <w:bCs/>
                <w:sz w:val="18"/>
                <w:szCs w:val="20"/>
                <w:lang w:bidi="ar-SA"/>
              </w:rPr>
            </w:pPr>
            <w:r w:rsidRPr="0084342F">
              <w:rPr>
                <w:rFonts w:cs="Arial"/>
                <w:b/>
                <w:bCs/>
                <w:color w:val="046A38"/>
                <w:sz w:val="18"/>
                <w:szCs w:val="20"/>
                <w:lang w:bidi="ar-SA"/>
              </w:rPr>
              <w:t>Key</w:t>
            </w:r>
          </w:p>
        </w:tc>
        <w:tc>
          <w:tcPr>
            <w:tcW w:w="752" w:type="pct"/>
            <w:shd w:val="clear" w:color="auto" w:fill="FFFF58"/>
            <w:vAlign w:val="center"/>
          </w:tcPr>
          <w:p w14:paraId="57FCB3D2"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Billing Analysis</w:t>
            </w:r>
          </w:p>
        </w:tc>
        <w:tc>
          <w:tcPr>
            <w:tcW w:w="752" w:type="pct"/>
            <w:shd w:val="clear" w:color="auto" w:fill="D2FFE9"/>
            <w:vAlign w:val="center"/>
          </w:tcPr>
          <w:p w14:paraId="148B6079"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Engineering Algorithm</w:t>
            </w:r>
          </w:p>
        </w:tc>
        <w:tc>
          <w:tcPr>
            <w:tcW w:w="752" w:type="pct"/>
            <w:shd w:val="clear" w:color="auto" w:fill="E5E5E5"/>
            <w:vAlign w:val="center"/>
          </w:tcPr>
          <w:p w14:paraId="4200CBFD"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Building Simulation</w:t>
            </w:r>
          </w:p>
        </w:tc>
        <w:tc>
          <w:tcPr>
            <w:tcW w:w="1127" w:type="pct"/>
            <w:shd w:val="clear" w:color="auto" w:fill="51DBE6"/>
            <w:vAlign w:val="center"/>
          </w:tcPr>
          <w:p w14:paraId="339E6E12"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Engineering Adjusted Billing Analysis</w:t>
            </w:r>
          </w:p>
        </w:tc>
        <w:tc>
          <w:tcPr>
            <w:tcW w:w="1404" w:type="pct"/>
            <w:shd w:val="clear" w:color="auto" w:fill="CAEB13"/>
            <w:vAlign w:val="center"/>
          </w:tcPr>
          <w:p w14:paraId="5FF1751D" w14:textId="77777777" w:rsidR="0084342F" w:rsidRPr="0084342F" w:rsidRDefault="0084342F" w:rsidP="0084342F">
            <w:pPr>
              <w:spacing w:after="0"/>
              <w:jc w:val="center"/>
              <w:rPr>
                <w:rFonts w:cs="Arial"/>
                <w:i/>
                <w:iCs/>
                <w:sz w:val="18"/>
                <w:szCs w:val="20"/>
                <w:lang w:bidi="ar-SA"/>
              </w:rPr>
            </w:pPr>
            <w:r w:rsidRPr="0084342F">
              <w:rPr>
                <w:rFonts w:cs="Arial"/>
                <w:i/>
                <w:iCs/>
                <w:sz w:val="18"/>
                <w:szCs w:val="20"/>
                <w:lang w:bidi="ar-SA"/>
              </w:rPr>
              <w:t>Billing Analysis Informed Engineering Algorithm</w:t>
            </w:r>
          </w:p>
        </w:tc>
      </w:tr>
    </w:tbl>
    <w:p w14:paraId="3767F643" w14:textId="77777777" w:rsidR="005524C7" w:rsidRDefault="005524C7" w:rsidP="00A31BD6"/>
    <w:p w14:paraId="1E2B3A81" w14:textId="009D8E47" w:rsidR="00F155D4" w:rsidRDefault="00F155D4" w:rsidP="00A31BD6">
      <w:pPr>
        <w:sectPr w:rsidR="00F155D4" w:rsidSect="001D0F37">
          <w:footerReference w:type="default" r:id="rId42"/>
          <w:headerReference w:type="first" r:id="rId43"/>
          <w:footerReference w:type="first" r:id="rId44"/>
          <w:pgSz w:w="15840" w:h="12240" w:orient="landscape"/>
          <w:pgMar w:top="720" w:right="720" w:bottom="720" w:left="720" w:header="0" w:footer="0" w:gutter="0"/>
          <w:cols w:space="720"/>
          <w:docGrid w:linePitch="299"/>
        </w:sectPr>
      </w:pPr>
    </w:p>
    <w:p w14:paraId="772179E7" w14:textId="1CA0CD20" w:rsidR="000C6721" w:rsidRDefault="000C6721" w:rsidP="000C6721">
      <w:pPr>
        <w:pStyle w:val="Normalaftertable"/>
      </w:pPr>
      <w:r>
        <w:lastRenderedPageBreak/>
        <w:t xml:space="preserve">The study </w:t>
      </w:r>
      <w:r w:rsidR="00357C3F">
        <w:t>found</w:t>
      </w:r>
      <w:r>
        <w:t xml:space="preserve"> overall </w:t>
      </w:r>
      <w:r w:rsidR="006847E4">
        <w:t xml:space="preserve">weighted </w:t>
      </w:r>
      <w:r w:rsidR="004036C7">
        <w:t xml:space="preserve">NTG ratio of </w:t>
      </w:r>
      <w:r w:rsidR="00DC5F9D">
        <w:t>83</w:t>
      </w:r>
      <w:r w:rsidR="004036C7">
        <w:t>%</w:t>
      </w:r>
      <w:r w:rsidR="00DC5F9D">
        <w:t xml:space="preserve"> </w:t>
      </w:r>
      <w:r w:rsidR="00357C3F">
        <w:t>for HES</w:t>
      </w:r>
      <w:r w:rsidR="00DC5F9D">
        <w:t xml:space="preserve"> (</w:t>
      </w:r>
      <w:r w:rsidR="006847E4" w:rsidRPr="00C6183C">
        <w:rPr>
          <w:rStyle w:val="CrossRefChar"/>
        </w:rPr>
        <w:fldChar w:fldCharType="begin"/>
      </w:r>
      <w:r w:rsidR="006847E4" w:rsidRPr="00C6183C">
        <w:rPr>
          <w:rStyle w:val="CrossRefChar"/>
        </w:rPr>
        <w:instrText xml:space="preserve"> REF _Ref129251610 \h </w:instrText>
      </w:r>
      <w:r w:rsidR="00C6183C">
        <w:rPr>
          <w:rStyle w:val="CrossRefChar"/>
        </w:rPr>
        <w:instrText xml:space="preserve"> \* MERGEFORMAT </w:instrText>
      </w:r>
      <w:r w:rsidR="006847E4" w:rsidRPr="00C6183C">
        <w:rPr>
          <w:rStyle w:val="CrossRefChar"/>
        </w:rPr>
      </w:r>
      <w:r w:rsidR="006847E4" w:rsidRPr="00C6183C">
        <w:rPr>
          <w:rStyle w:val="CrossRefChar"/>
        </w:rPr>
        <w:fldChar w:fldCharType="separate"/>
      </w:r>
      <w:r w:rsidR="00F40FCB" w:rsidRPr="00F40FCB">
        <w:rPr>
          <w:rStyle w:val="CrossRefChar"/>
        </w:rPr>
        <w:t>Table 4</w:t>
      </w:r>
      <w:r w:rsidR="006847E4" w:rsidRPr="00C6183C">
        <w:rPr>
          <w:rStyle w:val="CrossRefChar"/>
        </w:rPr>
        <w:fldChar w:fldCharType="end"/>
      </w:r>
      <w:r w:rsidR="00DC5F9D">
        <w:t>)</w:t>
      </w:r>
      <w:r w:rsidR="00357C3F">
        <w:t xml:space="preserve">; </w:t>
      </w:r>
      <w:r w:rsidR="002E6B4A">
        <w:t>NTG is not applicable for HES-IE.</w:t>
      </w:r>
      <w:r w:rsidR="004036C7">
        <w:t xml:space="preserve"> </w:t>
      </w:r>
      <w:r w:rsidR="002E6B4A">
        <w:t>Overall, m</w:t>
      </w:r>
      <w:r w:rsidR="004036C7">
        <w:t>easure-specific NTG rates</w:t>
      </w:r>
      <w:r w:rsidR="003E0239">
        <w:t xml:space="preserve">, detailed in </w:t>
      </w:r>
      <w:hyperlink w:anchor="FRSOInstall" w:history="1">
        <w:r w:rsidR="003E0239" w:rsidRPr="00DC5F9D">
          <w:rPr>
            <w:rStyle w:val="Hyperlink"/>
          </w:rPr>
          <w:t>Section 5</w:t>
        </w:r>
      </w:hyperlink>
      <w:r w:rsidR="003E0239">
        <w:t>,</w:t>
      </w:r>
      <w:r w:rsidR="004036C7">
        <w:t xml:space="preserve"> were </w:t>
      </w:r>
      <w:r w:rsidR="00A362EB">
        <w:t xml:space="preserve">generally </w:t>
      </w:r>
      <w:r w:rsidR="004036C7">
        <w:t xml:space="preserve">high and free-ridership values were </w:t>
      </w:r>
      <w:proofErr w:type="gramStart"/>
      <w:r w:rsidR="004036C7">
        <w:t>similar to</w:t>
      </w:r>
      <w:proofErr w:type="gramEnd"/>
      <w:r w:rsidR="004036C7">
        <w:t xml:space="preserve"> other studies, particularly in Massachusetts, which used a similar NTG algorithm to this study.</w:t>
      </w:r>
    </w:p>
    <w:p w14:paraId="76895328" w14:textId="33031C69" w:rsidR="00F763C9" w:rsidRDefault="00F763C9" w:rsidP="003E0239">
      <w:pPr>
        <w:pStyle w:val="Caption"/>
        <w:rPr>
          <w:rFonts w:hint="eastAsia"/>
        </w:rPr>
      </w:pPr>
      <w:bookmarkStart w:id="64" w:name="_Ref129251610"/>
      <w:r>
        <w:t xml:space="preserve">Table </w:t>
      </w:r>
      <w:r w:rsidR="005C0E3C">
        <w:fldChar w:fldCharType="begin"/>
      </w:r>
      <w:r w:rsidR="005C0E3C">
        <w:instrText xml:space="preserve"> SEQ Table \* ARABIC </w:instrText>
      </w:r>
      <w:r w:rsidR="005C0E3C">
        <w:rPr>
          <w:rFonts w:hint="eastAsia"/>
        </w:rPr>
        <w:fldChar w:fldCharType="separate"/>
      </w:r>
      <w:r w:rsidR="00F40FCB">
        <w:rPr>
          <w:noProof/>
        </w:rPr>
        <w:t>4</w:t>
      </w:r>
      <w:r w:rsidR="005C0E3C">
        <w:rPr>
          <w:noProof/>
        </w:rPr>
        <w:fldChar w:fldCharType="end"/>
      </w:r>
      <w:bookmarkEnd w:id="64"/>
      <w:r>
        <w:t>:</w:t>
      </w:r>
      <w:r w:rsidR="006847E4">
        <w:t xml:space="preserve"> Overall HES Net-to-Gross (NTG) </w:t>
      </w:r>
      <w:commentRangeStart w:id="65"/>
      <w:commentRangeStart w:id="66"/>
      <w:r w:rsidR="006847E4">
        <w:t>Ratio</w:t>
      </w:r>
      <w:commentRangeEnd w:id="65"/>
      <w:r w:rsidR="003D316B">
        <w:rPr>
          <w:rStyle w:val="CommentReference"/>
          <w:rFonts w:ascii="Arial" w:hAnsi="Arial"/>
          <w:b w:val="0"/>
          <w:bCs w:val="0"/>
          <w:color w:val="auto"/>
        </w:rPr>
        <w:commentReference w:id="65"/>
      </w:r>
      <w:commentRangeEnd w:id="66"/>
      <w:r w:rsidR="005B7EE0">
        <w:rPr>
          <w:rStyle w:val="CommentReference"/>
          <w:rFonts w:ascii="Arial" w:hAnsi="Arial"/>
          <w:b w:val="0"/>
          <w:bCs w:val="0"/>
          <w:color w:val="auto"/>
        </w:rPr>
        <w:commentReference w:id="66"/>
      </w:r>
    </w:p>
    <w:tbl>
      <w:tblPr>
        <w:tblStyle w:val="BodyOdd"/>
        <w:tblW w:w="5000" w:type="pct"/>
        <w:tblLook w:val="04A0" w:firstRow="1" w:lastRow="0" w:firstColumn="1" w:lastColumn="0" w:noHBand="0" w:noVBand="1"/>
      </w:tblPr>
      <w:tblGrid>
        <w:gridCol w:w="7591"/>
        <w:gridCol w:w="1769"/>
      </w:tblGrid>
      <w:tr w:rsidR="00F763C9" w14:paraId="4291067C" w14:textId="77777777">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7AB3A7D7" w14:textId="77777777" w:rsidR="00F763C9" w:rsidRDefault="00F763C9">
            <w:pPr>
              <w:pStyle w:val="Tableleft"/>
              <w:spacing w:before="40" w:after="40"/>
              <w:rPr>
                <w:lang w:bidi="ar-SA"/>
              </w:rPr>
            </w:pPr>
            <w:r>
              <w:rPr>
                <w:lang w:bidi="ar-SA"/>
              </w:rPr>
              <w:t>Ratios and Ratio</w:t>
            </w:r>
          </w:p>
        </w:tc>
        <w:tc>
          <w:tcPr>
            <w:tcW w:w="945" w:type="pct"/>
          </w:tcPr>
          <w:p w14:paraId="593ADF2F" w14:textId="77777777" w:rsidR="00F763C9" w:rsidRDefault="00F763C9">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r>
      <w:tr w:rsidR="00F763C9" w14:paraId="37AE65E6" w14:textId="7777777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50B298EA" w14:textId="77777777" w:rsidR="00F763C9" w:rsidRDefault="00F763C9">
            <w:pPr>
              <w:pStyle w:val="Tableleft"/>
              <w:spacing w:before="40" w:after="40"/>
              <w:rPr>
                <w:lang w:bidi="ar-SA"/>
              </w:rPr>
            </w:pPr>
            <w:r>
              <w:rPr>
                <w:lang w:bidi="ar-SA"/>
              </w:rPr>
              <w:t>Weighted free-ridership rate</w:t>
            </w:r>
          </w:p>
        </w:tc>
        <w:tc>
          <w:tcPr>
            <w:tcW w:w="945" w:type="pct"/>
          </w:tcPr>
          <w:p w14:paraId="6EA128FD" w14:textId="77777777" w:rsidR="00F763C9" w:rsidRDefault="00F763C9">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24%</w:t>
            </w:r>
          </w:p>
        </w:tc>
      </w:tr>
      <w:tr w:rsidR="00F763C9" w14:paraId="060C0D1F" w14:textId="7777777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3888094A" w14:textId="77777777" w:rsidR="00F763C9" w:rsidRDefault="00F763C9">
            <w:pPr>
              <w:pStyle w:val="Tableleft"/>
              <w:spacing w:before="40" w:after="40"/>
              <w:rPr>
                <w:lang w:bidi="ar-SA"/>
              </w:rPr>
            </w:pPr>
            <w:r>
              <w:rPr>
                <w:lang w:bidi="ar-SA"/>
              </w:rPr>
              <w:t>Weighted spillover rate</w:t>
            </w:r>
          </w:p>
        </w:tc>
        <w:tc>
          <w:tcPr>
            <w:tcW w:w="945" w:type="pct"/>
          </w:tcPr>
          <w:p w14:paraId="55D92277" w14:textId="77777777" w:rsidR="00F763C9" w:rsidRDefault="00F763C9">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7%</w:t>
            </w:r>
          </w:p>
        </w:tc>
      </w:tr>
      <w:tr w:rsidR="00F763C9" w14:paraId="5F6E63E6" w14:textId="7777777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760023B" w14:textId="77777777" w:rsidR="00F763C9" w:rsidRPr="001C5D6C" w:rsidRDefault="00F763C9">
            <w:pPr>
              <w:pStyle w:val="Tableleft"/>
              <w:spacing w:before="40" w:after="40"/>
              <w:rPr>
                <w:bCs/>
                <w:lang w:bidi="ar-SA"/>
              </w:rPr>
            </w:pPr>
            <w:r>
              <w:rPr>
                <w:bCs/>
                <w:lang w:bidi="ar-SA"/>
              </w:rPr>
              <w:t>Net-to-gross ratio</w:t>
            </w:r>
          </w:p>
        </w:tc>
        <w:tc>
          <w:tcPr>
            <w:tcW w:w="945" w:type="pct"/>
          </w:tcPr>
          <w:p w14:paraId="59424C1A" w14:textId="77777777" w:rsidR="00F763C9" w:rsidRPr="00C55E49" w:rsidRDefault="00F763C9">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83%</w:t>
            </w:r>
          </w:p>
        </w:tc>
      </w:tr>
    </w:tbl>
    <w:p w14:paraId="7CE4CF56" w14:textId="77777777" w:rsidR="00F763C9" w:rsidRPr="00F763C9" w:rsidRDefault="00F763C9" w:rsidP="003E0239"/>
    <w:p w14:paraId="4EF0B754" w14:textId="677FB8A7" w:rsidR="00786FCE" w:rsidRPr="00932BB6" w:rsidRDefault="00E066B5" w:rsidP="00786FCE">
      <w:pPr>
        <w:pStyle w:val="Heading3"/>
        <w:numPr>
          <w:ilvl w:val="0"/>
          <w:numId w:val="0"/>
        </w:numPr>
        <w:rPr>
          <w:rFonts w:hint="eastAsia"/>
          <w:color w:val="FFFFFF" w:themeColor="background1"/>
          <w:sz w:val="26"/>
          <w:szCs w:val="26"/>
        </w:rPr>
      </w:pPr>
      <w:r w:rsidRPr="00932BB6">
        <w:rPr>
          <w:rFonts w:hint="eastAsia"/>
          <w:b w:val="0"/>
          <w:smallCaps/>
          <w:noProof/>
          <w:color w:val="FFFFFF" w:themeColor="background1"/>
          <w:sz w:val="26"/>
          <w:szCs w:val="26"/>
          <w:lang w:bidi="ar-SA"/>
        </w:rPr>
        <mc:AlternateContent>
          <mc:Choice Requires="wps">
            <w:drawing>
              <wp:anchor distT="0" distB="0" distL="228600" distR="457200" simplePos="0" relativeHeight="251642880" behindDoc="1" locked="0" layoutInCell="1" allowOverlap="1" wp14:anchorId="302870FB" wp14:editId="7DEC884A">
                <wp:simplePos x="0" y="0"/>
                <wp:positionH relativeFrom="margin">
                  <wp:posOffset>-25052</wp:posOffset>
                </wp:positionH>
                <wp:positionV relativeFrom="paragraph">
                  <wp:posOffset>48512</wp:posOffset>
                </wp:positionV>
                <wp:extent cx="6025515" cy="438785"/>
                <wp:effectExtent l="0" t="0" r="0" b="0"/>
                <wp:wrapNone/>
                <wp:docPr id="1669778004" name="Rectangle 1669778004"/>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2B741DC3" w14:textId="77777777" w:rsidR="00E066B5" w:rsidRPr="006B3860" w:rsidRDefault="00E066B5" w:rsidP="00E066B5">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870FB" id="Rectangle 1669778004" o:spid="_x0000_s1030" style="position:absolute;left:0;text-align:left;margin-left:-1.95pt;margin-top:3.8pt;width:474.45pt;height:34.55pt;z-index:-251673600;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" fillcolor="#3571a3" stroked="f" strokeweight="2pt">
                <v:textbox inset="14.4pt,18pt,14.4pt,18pt">
                  <w:txbxContent>
                    <w:p w14:paraId="2B741DC3" w14:textId="77777777" w:rsidR="00E066B5" w:rsidRPr="006B3860" w:rsidRDefault="00E066B5" w:rsidP="00E066B5">
                      <w:pPr>
                        <w:spacing w:line="240" w:lineRule="auto"/>
                        <w:rPr>
                          <w:b/>
                          <w:bCs/>
                          <w:color w:val="FFFFFF" w:themeColor="background1"/>
                          <w:sz w:val="20"/>
                          <w:szCs w:val="20"/>
                        </w:rPr>
                      </w:pPr>
                    </w:p>
                  </w:txbxContent>
                </v:textbox>
                <w10:wrap anchorx="margin"/>
              </v:rect>
            </w:pict>
          </mc:Fallback>
        </mc:AlternateContent>
      </w:r>
      <w:r w:rsidR="00786FCE" w:rsidRPr="00932BB6">
        <w:rPr>
          <w:rFonts w:hint="eastAsia"/>
          <w:color w:val="FFFFFF" w:themeColor="background1"/>
          <w:sz w:val="26"/>
          <w:szCs w:val="26"/>
        </w:rPr>
        <w:t xml:space="preserve">Recommendations for </w:t>
      </w:r>
      <w:r w:rsidR="005C02F6" w:rsidRPr="00932BB6">
        <w:rPr>
          <w:rFonts w:hint="eastAsia"/>
          <w:color w:val="FFFFFF" w:themeColor="background1"/>
          <w:sz w:val="26"/>
          <w:szCs w:val="26"/>
        </w:rPr>
        <w:t>Addressing</w:t>
      </w:r>
      <w:r w:rsidR="00786FCE" w:rsidRPr="00932BB6">
        <w:rPr>
          <w:rFonts w:hint="eastAsia"/>
          <w:color w:val="FFFFFF" w:themeColor="background1"/>
          <w:sz w:val="26"/>
          <w:szCs w:val="26"/>
        </w:rPr>
        <w:t xml:space="preserve"> Finding 3</w:t>
      </w:r>
      <w:r w:rsidR="005C02F6" w:rsidRPr="00932BB6">
        <w:rPr>
          <w:rFonts w:hint="eastAsia"/>
          <w:color w:val="FFFFFF" w:themeColor="background1"/>
          <w:sz w:val="26"/>
          <w:szCs w:val="26"/>
        </w:rPr>
        <w:t>: High realization rates</w:t>
      </w:r>
      <w:r w:rsidR="000C6721" w:rsidRPr="00932BB6">
        <w:rPr>
          <w:rFonts w:hint="eastAsia"/>
          <w:color w:val="FFFFFF" w:themeColor="background1"/>
          <w:sz w:val="26"/>
          <w:szCs w:val="26"/>
        </w:rPr>
        <w:t xml:space="preserve"> and NTG estimates</w:t>
      </w:r>
      <w:r w:rsidR="005C02F6" w:rsidRPr="00932BB6">
        <w:rPr>
          <w:rFonts w:hint="eastAsia"/>
          <w:color w:val="FFFFFF" w:themeColor="background1"/>
          <w:sz w:val="26"/>
          <w:szCs w:val="26"/>
        </w:rPr>
        <w:t xml:space="preserve"> for most non-air sealing and insulation measures</w:t>
      </w:r>
    </w:p>
    <w:p w14:paraId="5E9AEB27" w14:textId="7C65CB1F" w:rsidR="004C285E" w:rsidRDefault="004C285E" w:rsidP="004C285E">
      <w:commentRangeStart w:id="67"/>
      <w:r w:rsidRPr="007C1E8A">
        <w:rPr>
          <w:rFonts w:ascii="Arial Bold" w:hAnsi="Arial Bold"/>
          <w:b/>
          <w:smallCaps/>
          <w:color w:val="004625" w:themeColor="text2"/>
        </w:rPr>
        <w:t>Recommendation 3a.</w:t>
      </w:r>
      <w:r w:rsidRPr="007C1E8A">
        <w:rPr>
          <w:b/>
          <w:color w:val="004625" w:themeColor="text2"/>
        </w:rPr>
        <w:t xml:space="preserve"> Apply the </w:t>
      </w:r>
      <w:r w:rsidR="00C53F4E" w:rsidRPr="007C1E8A">
        <w:rPr>
          <w:b/>
          <w:color w:val="004625" w:themeColor="text2"/>
        </w:rPr>
        <w:t>recommended PSD changes documented</w:t>
      </w:r>
      <w:r w:rsidRPr="007C1E8A">
        <w:rPr>
          <w:b/>
          <w:color w:val="004625" w:themeColor="text2"/>
        </w:rPr>
        <w:t xml:space="preserve"> in</w:t>
      </w:r>
      <w:r w:rsidR="0020628B" w:rsidRPr="007C1E8A">
        <w:rPr>
          <w:b/>
          <w:color w:val="004625" w:themeColor="text2"/>
        </w:rPr>
        <w:t xml:space="preserve"> </w:t>
      </w:r>
      <w:hyperlink w:anchor="AppendixF" w:history="1">
        <w:r w:rsidR="0020628B" w:rsidRPr="007C1E8A">
          <w:rPr>
            <w:rStyle w:val="Hyperlink"/>
            <w:b/>
            <w:bCs/>
            <w:color w:val="004625" w:themeColor="text2"/>
          </w:rPr>
          <w:t>Appendix F</w:t>
        </w:r>
      </w:hyperlink>
      <w:r w:rsidR="0020628B" w:rsidRPr="007C1E8A">
        <w:rPr>
          <w:b/>
          <w:color w:val="004625" w:themeColor="text2"/>
        </w:rPr>
        <w:t xml:space="preserve"> </w:t>
      </w:r>
      <w:r w:rsidRPr="007C1E8A">
        <w:rPr>
          <w:b/>
          <w:color w:val="004625" w:themeColor="text2"/>
        </w:rPr>
        <w:t xml:space="preserve">as part of the next PSD </w:t>
      </w:r>
      <w:r w:rsidR="0093669A" w:rsidRPr="007C1E8A">
        <w:rPr>
          <w:b/>
          <w:color w:val="004625" w:themeColor="text2"/>
        </w:rPr>
        <w:t>update</w:t>
      </w:r>
      <w:commentRangeEnd w:id="67"/>
      <w:r w:rsidR="00643C17">
        <w:rPr>
          <w:rStyle w:val="CommentReference"/>
        </w:rPr>
        <w:commentReference w:id="67"/>
      </w:r>
      <w:r w:rsidR="0093669A" w:rsidRPr="007C1E8A">
        <w:rPr>
          <w:b/>
          <w:color w:val="004625" w:themeColor="text2"/>
        </w:rPr>
        <w:t>.</w:t>
      </w:r>
      <w:r w:rsidRPr="007C1E8A">
        <w:rPr>
          <w:color w:val="004625" w:themeColor="text2"/>
        </w:rPr>
        <w:t xml:space="preserve"> </w:t>
      </w:r>
      <w:r w:rsidR="0087171E">
        <w:t xml:space="preserve">The </w:t>
      </w:r>
      <w:r w:rsidR="00AA6A5E">
        <w:t xml:space="preserve">realization rates in </w:t>
      </w:r>
      <w:r w:rsidR="00AA6A5E" w:rsidRPr="007D6F9E">
        <w:rPr>
          <w:rStyle w:val="CrossRefChar"/>
        </w:rPr>
        <w:fldChar w:fldCharType="begin"/>
      </w:r>
      <w:r w:rsidR="00AA6A5E" w:rsidRPr="007D6F9E">
        <w:rPr>
          <w:rStyle w:val="CrossRefChar"/>
        </w:rPr>
        <w:instrText xml:space="preserve"> REF _Ref128947059 \h </w:instrText>
      </w:r>
      <w:r w:rsidR="007D6F9E">
        <w:rPr>
          <w:rStyle w:val="CrossRefChar"/>
        </w:rPr>
        <w:instrText xml:space="preserve"> \* MERGEFORMAT </w:instrText>
      </w:r>
      <w:r w:rsidR="00AA6A5E" w:rsidRPr="007D6F9E">
        <w:rPr>
          <w:rStyle w:val="CrossRefChar"/>
        </w:rPr>
      </w:r>
      <w:r w:rsidR="00AA6A5E" w:rsidRPr="007D6F9E">
        <w:rPr>
          <w:rStyle w:val="CrossRefChar"/>
        </w:rPr>
        <w:fldChar w:fldCharType="separate"/>
      </w:r>
      <w:r w:rsidR="00F40FCB" w:rsidRPr="00F40FCB">
        <w:rPr>
          <w:rStyle w:val="CrossRefChar"/>
        </w:rPr>
        <w:t>Table 3</w:t>
      </w:r>
      <w:r w:rsidR="00AA6A5E" w:rsidRPr="007D6F9E">
        <w:rPr>
          <w:rStyle w:val="CrossRefChar"/>
        </w:rPr>
        <w:fldChar w:fldCharType="end"/>
      </w:r>
      <w:r w:rsidR="00AA6A5E">
        <w:t xml:space="preserve"> rely on the current PSD algorithms and inputs.</w:t>
      </w:r>
      <w:r w:rsidR="005D3B22">
        <w:t xml:space="preserve"> Through this evaluation, the study identified a ha</w:t>
      </w:r>
      <w:r w:rsidR="005C6300">
        <w:t xml:space="preserve">ndful of instances where a PSD algorithm </w:t>
      </w:r>
      <w:r w:rsidR="0020628B">
        <w:t>would benefit from</w:t>
      </w:r>
      <w:r w:rsidR="005C6300">
        <w:t xml:space="preserve"> a </w:t>
      </w:r>
      <w:r w:rsidR="00B37477">
        <w:t>correction</w:t>
      </w:r>
      <w:r w:rsidR="005C6300">
        <w:t xml:space="preserve"> or </w:t>
      </w:r>
      <w:r w:rsidR="00B37477">
        <w:t xml:space="preserve">where </w:t>
      </w:r>
      <w:r w:rsidR="005C6300">
        <w:t xml:space="preserve">an input value could be improved. Making these recommendations </w:t>
      </w:r>
      <w:r w:rsidR="00F30476">
        <w:t xml:space="preserve">in the PSD will result in more accurate ex ante savings as part of </w:t>
      </w:r>
      <w:r w:rsidR="00A84206">
        <w:t>prospective</w:t>
      </w:r>
      <w:r w:rsidR="00F30476">
        <w:t xml:space="preserve"> program </w:t>
      </w:r>
      <w:r w:rsidR="00A84206">
        <w:t>cycles</w:t>
      </w:r>
      <w:r w:rsidR="00F30476">
        <w:t xml:space="preserve"> and improve realization rates resulting from </w:t>
      </w:r>
      <w:r w:rsidR="00A84206">
        <w:t>future evaluations.</w:t>
      </w:r>
    </w:p>
    <w:p w14:paraId="0E65089E" w14:textId="36CBE87F" w:rsidR="00F51D59" w:rsidRPr="005C02F6" w:rsidRDefault="00F51D59" w:rsidP="00F53106">
      <w:pPr>
        <w:pStyle w:val="Heading3"/>
        <w:numPr>
          <w:ilvl w:val="0"/>
          <w:numId w:val="0"/>
        </w:numPr>
        <w:shd w:val="clear" w:color="auto" w:fill="046A38" w:themeFill="accent2"/>
        <w:rPr>
          <w:rFonts w:hint="eastAsia"/>
          <w:color w:val="FFFFFF" w:themeColor="background1"/>
        </w:rPr>
      </w:pPr>
      <w:r w:rsidRPr="005C02F6">
        <w:rPr>
          <w:color w:val="FFFFFF" w:themeColor="background1"/>
        </w:rPr>
        <w:t xml:space="preserve">Finding </w:t>
      </w:r>
      <w:r w:rsidR="00151649" w:rsidRPr="005C02F6">
        <w:rPr>
          <w:color w:val="FFFFFF" w:themeColor="background1"/>
        </w:rPr>
        <w:t>4</w:t>
      </w:r>
      <w:r w:rsidRPr="005C02F6">
        <w:rPr>
          <w:color w:val="FFFFFF" w:themeColor="background1"/>
        </w:rPr>
        <w:t xml:space="preserve">: </w:t>
      </w:r>
      <w:r w:rsidR="00086F1B">
        <w:rPr>
          <w:color w:val="FFFFFF" w:themeColor="background1"/>
        </w:rPr>
        <w:t xml:space="preserve">Financial and logistical </w:t>
      </w:r>
      <w:r w:rsidRPr="005C02F6">
        <w:rPr>
          <w:color w:val="FFFFFF" w:themeColor="background1"/>
        </w:rPr>
        <w:t xml:space="preserve">barriers </w:t>
      </w:r>
      <w:r w:rsidR="00704334">
        <w:rPr>
          <w:color w:val="FFFFFF" w:themeColor="background1"/>
        </w:rPr>
        <w:t>impede the statewide weatherization</w:t>
      </w:r>
      <w:r w:rsidR="00F53106">
        <w:rPr>
          <w:color w:val="FFFFFF" w:themeColor="background1"/>
        </w:rPr>
        <w:t xml:space="preserve"> </w:t>
      </w:r>
      <w:r w:rsidR="00704334">
        <w:rPr>
          <w:color w:val="FFFFFF" w:themeColor="background1"/>
        </w:rPr>
        <w:t>goals</w:t>
      </w:r>
      <w:r w:rsidRPr="005C02F6">
        <w:rPr>
          <w:color w:val="FFFFFF" w:themeColor="background1"/>
        </w:rPr>
        <w:t>.</w:t>
      </w:r>
    </w:p>
    <w:p w14:paraId="0B0958CD" w14:textId="4A35D086" w:rsidR="001951B0" w:rsidRPr="001951B0" w:rsidRDefault="001951B0" w:rsidP="002D0EFE">
      <w:pPr>
        <w:rPr>
          <w:lang w:bidi="ar-SA"/>
        </w:rPr>
      </w:pPr>
      <w:r>
        <w:rPr>
          <w:b/>
          <w:bCs/>
          <w:lang w:bidi="ar-SA"/>
        </w:rPr>
        <w:t xml:space="preserve">At least 7% of HES and 19% of HES-IE participants </w:t>
      </w:r>
      <w:r w:rsidRPr="00C6183C">
        <w:rPr>
          <w:b/>
          <w:bCs/>
          <w:lang w:bidi="ar-SA"/>
        </w:rPr>
        <w:t>from 2017 to 2020 had a health and safety barrier</w:t>
      </w:r>
      <w:r>
        <w:rPr>
          <w:lang w:bidi="ar-SA"/>
        </w:rPr>
        <w:t xml:space="preserve"> that affected their assessment</w:t>
      </w:r>
      <w:r w:rsidR="001272AA">
        <w:rPr>
          <w:lang w:bidi="ar-SA"/>
        </w:rPr>
        <w:t xml:space="preserve">. Survey respondents self-reported barriers at a higher rate than recorded in the </w:t>
      </w:r>
      <w:r w:rsidR="00654C4D">
        <w:rPr>
          <w:lang w:bidi="ar-SA"/>
        </w:rPr>
        <w:t xml:space="preserve">program tracking data. </w:t>
      </w:r>
      <w:r w:rsidR="002A6051">
        <w:rPr>
          <w:lang w:bidi="ar-SA"/>
        </w:rPr>
        <w:t>Moderate</w:t>
      </w:r>
      <w:r w:rsidR="00751088">
        <w:rPr>
          <w:lang w:bidi="ar-SA"/>
        </w:rPr>
        <w:t>-</w:t>
      </w:r>
      <w:r w:rsidR="002A6051">
        <w:rPr>
          <w:lang w:bidi="ar-SA"/>
        </w:rPr>
        <w:t xml:space="preserve">income HES participants </w:t>
      </w:r>
      <w:r w:rsidR="00F735B4">
        <w:rPr>
          <w:lang w:bidi="ar-SA"/>
        </w:rPr>
        <w:t xml:space="preserve">had higher rates of health and safety barriers than other </w:t>
      </w:r>
      <w:commentRangeStart w:id="68"/>
      <w:r w:rsidR="00F735B4">
        <w:rPr>
          <w:lang w:bidi="ar-SA"/>
        </w:rPr>
        <w:t>HES</w:t>
      </w:r>
      <w:commentRangeEnd w:id="68"/>
      <w:r w:rsidR="00601428">
        <w:rPr>
          <w:rStyle w:val="CommentReference"/>
        </w:rPr>
        <w:commentReference w:id="68"/>
      </w:r>
      <w:r w:rsidR="00F735B4">
        <w:rPr>
          <w:lang w:bidi="ar-SA"/>
        </w:rPr>
        <w:t xml:space="preserve"> participants with household incomes greater than 80% area median income (AMI). </w:t>
      </w:r>
    </w:p>
    <w:p w14:paraId="7459F583" w14:textId="66CE9D9A" w:rsidR="002D0EFE" w:rsidRDefault="002D0EFE" w:rsidP="002D0EFE">
      <w:pPr>
        <w:rPr>
          <w:lang w:bidi="ar-SA"/>
        </w:rPr>
      </w:pPr>
      <w:r w:rsidRPr="005D5EF4">
        <w:rPr>
          <w:b/>
          <w:bCs/>
          <w:lang w:bidi="ar-SA"/>
        </w:rPr>
        <w:t>Cost is a significant barrier to both remediating health and safety barriers and installing additional measures following the assessment.</w:t>
      </w:r>
      <w:r>
        <w:rPr>
          <w:lang w:bidi="ar-SA"/>
        </w:rPr>
        <w:t xml:space="preserve"> Nearly one-quarter of HES-IE participants (23%) and 7% of HES participants reported having asbestos or vermiculite insulation. HES-IE respondents who did not remediate the asbestos or vermiculite insulation (69%) cited cost and landlord permission as the most common barriers. </w:t>
      </w:r>
    </w:p>
    <w:p w14:paraId="3A2CA3FE" w14:textId="4F5B896A" w:rsidR="002D0EFE" w:rsidRDefault="00EA6850" w:rsidP="002D0EFE">
      <w:pPr>
        <w:rPr>
          <w:lang w:bidi="ar-SA"/>
        </w:rPr>
      </w:pPr>
      <w:r w:rsidRPr="000D21D1">
        <w:rPr>
          <w:b/>
          <w:bCs/>
          <w:lang w:bidi="ar-SA"/>
        </w:rPr>
        <w:t xml:space="preserve">Demand for remediation assistance </w:t>
      </w:r>
      <w:r w:rsidR="000D21D1" w:rsidRPr="000D21D1">
        <w:rPr>
          <w:b/>
          <w:bCs/>
          <w:lang w:bidi="ar-SA"/>
        </w:rPr>
        <w:t xml:space="preserve">likely </w:t>
      </w:r>
      <w:r w:rsidR="00184392" w:rsidRPr="000D21D1">
        <w:rPr>
          <w:b/>
          <w:bCs/>
          <w:lang w:bidi="ar-SA"/>
        </w:rPr>
        <w:t xml:space="preserve">exceeds </w:t>
      </w:r>
      <w:r w:rsidR="000D21D1" w:rsidRPr="000D21D1">
        <w:rPr>
          <w:b/>
          <w:bCs/>
          <w:lang w:bidi="ar-SA"/>
        </w:rPr>
        <w:t>available funding</w:t>
      </w:r>
      <w:r w:rsidR="000D21D1">
        <w:rPr>
          <w:lang w:bidi="ar-SA"/>
        </w:rPr>
        <w:t xml:space="preserve">. </w:t>
      </w:r>
      <w:r w:rsidR="002D0EFE">
        <w:rPr>
          <w:lang w:bidi="ar-SA"/>
        </w:rPr>
        <w:t>The Statewide Weatherization Barrier Remediation Services Program launched by DEEP in 2022 is designed to serve 1,000 low-income customers in its first year.</w:t>
      </w:r>
      <w:r w:rsidR="002D0EFE">
        <w:rPr>
          <w:rStyle w:val="FootnoteReference"/>
          <w:lang w:bidi="ar-SA"/>
        </w:rPr>
        <w:footnoteReference w:id="11"/>
      </w:r>
      <w:r w:rsidR="002D0EFE">
        <w:rPr>
          <w:lang w:bidi="ar-SA"/>
        </w:rPr>
        <w:t xml:space="preserve"> </w:t>
      </w:r>
      <w:r w:rsidR="000D21D1">
        <w:rPr>
          <w:lang w:bidi="ar-SA"/>
        </w:rPr>
        <w:t>However, survey results indicate</w:t>
      </w:r>
      <w:r w:rsidR="00736328">
        <w:rPr>
          <w:lang w:bidi="ar-SA"/>
        </w:rPr>
        <w:t>d</w:t>
      </w:r>
      <w:r w:rsidR="000D21D1">
        <w:rPr>
          <w:lang w:bidi="ar-SA"/>
        </w:rPr>
        <w:t xml:space="preserve"> that </w:t>
      </w:r>
      <w:r w:rsidR="008A0B11">
        <w:rPr>
          <w:lang w:bidi="ar-SA"/>
        </w:rPr>
        <w:t>nearly 4,500 single-family HES-IE households might be waiting for remediation services fo</w:t>
      </w:r>
      <w:r w:rsidR="00194E96">
        <w:rPr>
          <w:lang w:bidi="ar-SA"/>
        </w:rPr>
        <w:t xml:space="preserve">r asbestos or </w:t>
      </w:r>
      <w:r w:rsidR="00194E96">
        <w:rPr>
          <w:lang w:bidi="ar-SA"/>
        </w:rPr>
        <w:lastRenderedPageBreak/>
        <w:t>vermiculite insulation</w:t>
      </w:r>
      <w:r w:rsidR="003052DF">
        <w:rPr>
          <w:lang w:bidi="ar-SA"/>
        </w:rPr>
        <w:t xml:space="preserve">. This </w:t>
      </w:r>
      <w:r w:rsidR="001925EC">
        <w:rPr>
          <w:lang w:bidi="ar-SA"/>
        </w:rPr>
        <w:t>is a conservative estimate; it</w:t>
      </w:r>
      <w:r w:rsidR="003052DF">
        <w:rPr>
          <w:lang w:bidi="ar-SA"/>
        </w:rPr>
        <w:t xml:space="preserve"> excludes households that have other health and safety barriers, including mold</w:t>
      </w:r>
      <w:r w:rsidR="0084350B">
        <w:rPr>
          <w:lang w:bidi="ar-SA"/>
        </w:rPr>
        <w:t>,</w:t>
      </w:r>
      <w:r w:rsidR="00CE4A3B">
        <w:rPr>
          <w:lang w:bidi="ar-SA"/>
        </w:rPr>
        <w:t xml:space="preserve"> </w:t>
      </w:r>
      <w:r w:rsidR="0084350B">
        <w:rPr>
          <w:lang w:bidi="ar-SA"/>
        </w:rPr>
        <w:t>all multifamily households</w:t>
      </w:r>
      <w:r w:rsidR="00CE4A3B">
        <w:rPr>
          <w:lang w:bidi="ar-SA"/>
        </w:rPr>
        <w:t>, and households with barriers who received assessments in 2021 or 2022</w:t>
      </w:r>
      <w:r w:rsidR="003052DF">
        <w:rPr>
          <w:lang w:bidi="ar-SA"/>
        </w:rPr>
        <w:t xml:space="preserve">. </w:t>
      </w:r>
      <w:r w:rsidR="002D0EFE">
        <w:rPr>
          <w:lang w:bidi="ar-SA"/>
        </w:rPr>
        <w:t xml:space="preserve">Nearly 70% of HES-IE survey respondents with asbestos or vermiculite insulation found during their assessments (2017 </w:t>
      </w:r>
      <w:r w:rsidR="00B663EF" w:rsidRPr="00D81EA9">
        <w:rPr>
          <w:lang w:bidi="ar-SA"/>
        </w:rPr>
        <w:t>–</w:t>
      </w:r>
      <w:r w:rsidR="002D0EFE">
        <w:rPr>
          <w:lang w:bidi="ar-SA"/>
        </w:rPr>
        <w:t xml:space="preserve"> 2020) indicated they had not yet pursued remediation. </w:t>
      </w:r>
    </w:p>
    <w:p w14:paraId="5D9C156C" w14:textId="09A71376" w:rsidR="002D0EFE" w:rsidRDefault="00491114" w:rsidP="002D0EFE">
      <w:pPr>
        <w:rPr>
          <w:lang w:bidi="ar-SA"/>
        </w:rPr>
      </w:pPr>
      <w:r>
        <w:rPr>
          <w:b/>
          <w:bCs/>
          <w:lang w:bidi="ar-SA"/>
        </w:rPr>
        <w:t>Cost was a leading deterrent for rebated measure installation and awareness of financing options was</w:t>
      </w:r>
      <w:r w:rsidR="00444726">
        <w:rPr>
          <w:b/>
          <w:bCs/>
          <w:lang w:bidi="ar-SA"/>
        </w:rPr>
        <w:t xml:space="preserve"> limited.</w:t>
      </w:r>
      <w:r w:rsidR="00444726" w:rsidRPr="00EE38EB">
        <w:rPr>
          <w:lang w:bidi="ar-SA"/>
        </w:rPr>
        <w:t xml:space="preserve"> </w:t>
      </w:r>
      <w:commentRangeStart w:id="69"/>
      <w:r w:rsidR="00FE4394">
        <w:rPr>
          <w:lang w:bidi="ar-SA"/>
        </w:rPr>
        <w:t>One-fifth of resp</w:t>
      </w:r>
      <w:r w:rsidR="002F7017">
        <w:rPr>
          <w:lang w:bidi="ar-SA"/>
        </w:rPr>
        <w:t xml:space="preserve">ondents </w:t>
      </w:r>
      <w:r w:rsidR="003E0885">
        <w:rPr>
          <w:lang w:bidi="ar-SA"/>
        </w:rPr>
        <w:t>that</w:t>
      </w:r>
      <w:r w:rsidR="002D0EFE">
        <w:rPr>
          <w:lang w:bidi="ar-SA"/>
        </w:rPr>
        <w:t xml:space="preserve"> did not install insulation, HVAC measures, or a water heater</w:t>
      </w:r>
      <w:commentRangeEnd w:id="69"/>
      <w:r w:rsidR="004D4C58">
        <w:rPr>
          <w:rStyle w:val="CommentReference"/>
        </w:rPr>
        <w:commentReference w:id="69"/>
      </w:r>
      <w:r w:rsidR="002D0EFE">
        <w:rPr>
          <w:lang w:bidi="ar-SA"/>
        </w:rPr>
        <w:t xml:space="preserve"> following the assessment</w:t>
      </w:r>
      <w:r w:rsidR="003E0885">
        <w:rPr>
          <w:lang w:bidi="ar-SA"/>
        </w:rPr>
        <w:t xml:space="preserve"> said </w:t>
      </w:r>
      <w:r w:rsidR="002D0EFE">
        <w:rPr>
          <w:lang w:bidi="ar-SA"/>
        </w:rPr>
        <w:t>that the measure was too expensive. While participants utilized incentives and financing to afford installations of more expensive equipment installs, such as heat pumps, awareness of financing options was limited. Only one-half of HES respondents (51%) and 28% of HES-IE respondents indicated they were aware of financing options available through the program.</w:t>
      </w:r>
    </w:p>
    <w:p w14:paraId="47EEBB62" w14:textId="687A9548" w:rsidR="002D0EFE" w:rsidRDefault="002D0EFE" w:rsidP="002D0EFE">
      <w:pPr>
        <w:rPr>
          <w:lang w:bidi="ar-SA"/>
        </w:rPr>
      </w:pPr>
      <w:r w:rsidRPr="00E63959">
        <w:rPr>
          <w:b/>
          <w:lang w:bidi="ar-SA"/>
        </w:rPr>
        <w:t>Vendors and community stakeholders doubt</w:t>
      </w:r>
      <w:r w:rsidR="00D12DE8">
        <w:rPr>
          <w:b/>
          <w:lang w:bidi="ar-SA"/>
        </w:rPr>
        <w:t>ed</w:t>
      </w:r>
      <w:r w:rsidRPr="00E63959">
        <w:rPr>
          <w:b/>
          <w:lang w:bidi="ar-SA"/>
        </w:rPr>
        <w:t xml:space="preserve"> that the state of Connecticut will meet its goal of weatherizing 80% of all residential units in 2030</w:t>
      </w:r>
      <w:r>
        <w:rPr>
          <w:lang w:bidi="ar-SA"/>
        </w:rPr>
        <w:t xml:space="preserve"> without significant changes in program funding, incentives, and workforce development. </w:t>
      </w:r>
    </w:p>
    <w:p w14:paraId="6492711B" w14:textId="53FF7B5D" w:rsidR="00392612" w:rsidRDefault="00392612" w:rsidP="00392612">
      <w:pPr>
        <w:spacing w:before="240"/>
        <w:contextualSpacing/>
      </w:pPr>
      <w:r>
        <w:rPr>
          <w:b/>
          <w:bCs/>
        </w:rPr>
        <w:t xml:space="preserve">Qualified technicians are in demand but scheduling on-the-job training can be difficult. </w:t>
      </w:r>
      <w:r>
        <w:t xml:space="preserve">Program stakeholders acknowledged challenges in managing a diverse group of program vendors, many of which were trying to grow their workforce while maintaining quality control. </w:t>
      </w:r>
      <w:r w:rsidRPr="00DD0AA0">
        <w:t>Vendors expressed concern about maintaining a fully staffed workforce while balancing program training requirements with keeping up with home energy assessments. Vendors requested additional assistance from the program in training new technicians</w:t>
      </w:r>
      <w:r w:rsidR="003A43E2">
        <w:t>.</w:t>
      </w:r>
      <w:r w:rsidRPr="00DD0AA0">
        <w:t xml:space="preserve"> </w:t>
      </w:r>
      <w:r w:rsidR="00343203">
        <w:t xml:space="preserve">(See </w:t>
      </w:r>
      <w:hyperlink w:anchor="TrainWork" w:history="1">
        <w:r w:rsidR="00343203" w:rsidRPr="00343203">
          <w:rPr>
            <w:rStyle w:val="Hyperlink"/>
          </w:rPr>
          <w:t>Training and Workforce Development</w:t>
        </w:r>
      </w:hyperlink>
      <w:r w:rsidR="00343203">
        <w:t xml:space="preserve"> for more details).</w:t>
      </w:r>
    </w:p>
    <w:p w14:paraId="390B7B80" w14:textId="2B15CECC" w:rsidR="00294B7C" w:rsidRPr="00932BB6" w:rsidRDefault="008C3BC9" w:rsidP="00294B7C">
      <w:pPr>
        <w:pStyle w:val="Heading3"/>
        <w:numPr>
          <w:ilvl w:val="0"/>
          <w:numId w:val="0"/>
        </w:numPr>
        <w:rPr>
          <w:rFonts w:hint="eastAsia"/>
          <w:color w:val="FFFFFF" w:themeColor="background1"/>
          <w:sz w:val="26"/>
          <w:szCs w:val="26"/>
        </w:rPr>
      </w:pPr>
      <w:r w:rsidRPr="00932BB6">
        <w:rPr>
          <w:rFonts w:hint="eastAsia"/>
          <w:b w:val="0"/>
          <w:smallCaps/>
          <w:noProof/>
          <w:color w:val="FFFFFF" w:themeColor="background1"/>
          <w:lang w:bidi="ar-SA"/>
        </w:rPr>
        <mc:AlternateContent>
          <mc:Choice Requires="wps">
            <w:drawing>
              <wp:anchor distT="0" distB="0" distL="228600" distR="457200" simplePos="0" relativeHeight="251646976" behindDoc="1" locked="0" layoutInCell="1" allowOverlap="1" wp14:anchorId="1A7E1C8E" wp14:editId="10A13519">
                <wp:simplePos x="0" y="0"/>
                <wp:positionH relativeFrom="margin">
                  <wp:posOffset>-25052</wp:posOffset>
                </wp:positionH>
                <wp:positionV relativeFrom="paragraph">
                  <wp:posOffset>56611</wp:posOffset>
                </wp:positionV>
                <wp:extent cx="6025515" cy="438785"/>
                <wp:effectExtent l="0" t="0" r="0" b="0"/>
                <wp:wrapNone/>
                <wp:docPr id="1669778005" name="Rectangle 1669778005"/>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51A9ED41" w14:textId="77777777" w:rsidR="008C3BC9" w:rsidRPr="006B3860" w:rsidRDefault="008C3BC9" w:rsidP="008C3BC9">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7E1C8E" id="Rectangle 1669778005" o:spid="_x0000_s1031" style="position:absolute;left:0;text-align:left;margin-left:-1.95pt;margin-top:4.45pt;width:474.45pt;height:34.55pt;z-index:-251669504;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" fillcolor="#3571a3" stroked="f" strokeweight="2pt">
                <v:textbox inset="14.4pt,18pt,14.4pt,18pt">
                  <w:txbxContent>
                    <w:p w14:paraId="51A9ED41" w14:textId="77777777" w:rsidR="008C3BC9" w:rsidRPr="006B3860" w:rsidRDefault="008C3BC9" w:rsidP="008C3BC9">
                      <w:pPr>
                        <w:spacing w:line="240" w:lineRule="auto"/>
                        <w:rPr>
                          <w:b/>
                          <w:bCs/>
                          <w:color w:val="FFFFFF" w:themeColor="background1"/>
                          <w:sz w:val="20"/>
                          <w:szCs w:val="20"/>
                        </w:rPr>
                      </w:pPr>
                    </w:p>
                  </w:txbxContent>
                </v:textbox>
                <w10:wrap anchorx="margin"/>
              </v:rect>
            </w:pict>
          </mc:Fallback>
        </mc:AlternateContent>
      </w:r>
      <w:r w:rsidR="00294B7C" w:rsidRPr="00932BB6">
        <w:rPr>
          <w:rFonts w:hint="eastAsia"/>
          <w:color w:val="FFFFFF" w:themeColor="background1"/>
          <w:sz w:val="26"/>
          <w:szCs w:val="26"/>
        </w:rPr>
        <w:t xml:space="preserve">Recommendations for Addressing Finding 4: </w:t>
      </w:r>
      <w:r w:rsidR="00932BB6">
        <w:rPr>
          <w:color w:val="FFFFFF" w:themeColor="background1"/>
        </w:rPr>
        <w:t xml:space="preserve">Financial and logistical </w:t>
      </w:r>
      <w:r w:rsidR="00932BB6" w:rsidRPr="005C02F6">
        <w:rPr>
          <w:color w:val="FFFFFF" w:themeColor="background1"/>
        </w:rPr>
        <w:t xml:space="preserve">barriers </w:t>
      </w:r>
      <w:r w:rsidR="00932BB6">
        <w:rPr>
          <w:color w:val="FFFFFF" w:themeColor="background1"/>
        </w:rPr>
        <w:t>impede the statewide weatherization goals</w:t>
      </w:r>
    </w:p>
    <w:p w14:paraId="7BEB5810" w14:textId="7E286832" w:rsidR="006152B2" w:rsidRDefault="006152B2" w:rsidP="002D0EFE">
      <w:pPr>
        <w:rPr>
          <w:bCs/>
        </w:rPr>
      </w:pPr>
      <w:r w:rsidRPr="007C1E8A">
        <w:rPr>
          <w:rFonts w:ascii="Arial Bold" w:hAnsi="Arial Bold"/>
          <w:b/>
          <w:smallCaps/>
          <w:color w:val="004625" w:themeColor="text2"/>
        </w:rPr>
        <w:t xml:space="preserve">Recommendation </w:t>
      </w:r>
      <w:r w:rsidR="00294B7C">
        <w:rPr>
          <w:rFonts w:ascii="Arial Bold" w:hAnsi="Arial Bold"/>
          <w:b/>
          <w:bCs/>
          <w:smallCaps/>
          <w:color w:val="004625" w:themeColor="text2"/>
        </w:rPr>
        <w:t>4</w:t>
      </w:r>
      <w:r w:rsidR="005F7875">
        <w:rPr>
          <w:rFonts w:ascii="Arial Bold" w:hAnsi="Arial Bold"/>
          <w:b/>
          <w:bCs/>
          <w:smallCaps/>
          <w:color w:val="004625" w:themeColor="text2"/>
        </w:rPr>
        <w:t>a</w:t>
      </w:r>
      <w:r w:rsidRPr="007C1E8A">
        <w:rPr>
          <w:rFonts w:ascii="Arial Bold" w:hAnsi="Arial Bold"/>
          <w:b/>
          <w:smallCaps/>
          <w:color w:val="004625" w:themeColor="text2"/>
        </w:rPr>
        <w:t>.</w:t>
      </w:r>
      <w:r w:rsidRPr="007C1E8A">
        <w:rPr>
          <w:b/>
          <w:color w:val="004625" w:themeColor="text2"/>
        </w:rPr>
        <w:t xml:space="preserve"> </w:t>
      </w:r>
      <w:r w:rsidR="00596F73">
        <w:rPr>
          <w:b/>
          <w:color w:val="004625" w:themeColor="text2"/>
        </w:rPr>
        <w:t xml:space="preserve">Expand the Statewide Weatherization Barriers program to serve the needs of </w:t>
      </w:r>
      <w:r w:rsidR="00BC4885">
        <w:rPr>
          <w:b/>
          <w:color w:val="004625" w:themeColor="text2"/>
        </w:rPr>
        <w:t>low</w:t>
      </w:r>
      <w:r w:rsidR="001059BB">
        <w:rPr>
          <w:b/>
          <w:color w:val="004625" w:themeColor="text2"/>
        </w:rPr>
        <w:t xml:space="preserve">- and moderate-income customers. </w:t>
      </w:r>
      <w:r w:rsidR="00725489">
        <w:rPr>
          <w:bCs/>
        </w:rPr>
        <w:t xml:space="preserve">The program </w:t>
      </w:r>
      <w:r w:rsidR="00BA6D13">
        <w:rPr>
          <w:bCs/>
        </w:rPr>
        <w:t xml:space="preserve">began in 2022 with a mandate to serve 1,000 low-income households. If the program </w:t>
      </w:r>
      <w:r w:rsidR="00F61AA5">
        <w:rPr>
          <w:bCs/>
        </w:rPr>
        <w:t xml:space="preserve">is </w:t>
      </w:r>
      <w:r w:rsidR="00BA6D13">
        <w:rPr>
          <w:bCs/>
        </w:rPr>
        <w:t>successful,</w:t>
      </w:r>
      <w:r w:rsidR="00AA5E19">
        <w:rPr>
          <w:bCs/>
        </w:rPr>
        <w:t xml:space="preserve"> expand its mandate to other income-eligible households waiting for services and moderate-income households that may </w:t>
      </w:r>
      <w:r w:rsidR="00457920">
        <w:rPr>
          <w:bCs/>
        </w:rPr>
        <w:t xml:space="preserve">also face financial barriers to remediation. </w:t>
      </w:r>
      <w:r w:rsidR="00B46930">
        <w:rPr>
          <w:bCs/>
        </w:rPr>
        <w:t xml:space="preserve">Homes with health and safety barriers that only receive complementary air sealing are not considered weatherized and cannot benefit from additional savings through the program. </w:t>
      </w:r>
    </w:p>
    <w:p w14:paraId="190177FC" w14:textId="068D6FEC" w:rsidR="005F7875" w:rsidRDefault="005F7875" w:rsidP="002D0EFE">
      <w:pPr>
        <w:rPr>
          <w:lang w:bidi="ar-SA"/>
        </w:rPr>
      </w:pPr>
      <w:r w:rsidRPr="007C1E8A">
        <w:rPr>
          <w:rFonts w:ascii="Arial Bold" w:hAnsi="Arial Bold"/>
          <w:b/>
          <w:smallCaps/>
          <w:color w:val="004625" w:themeColor="text2"/>
        </w:rPr>
        <w:t xml:space="preserve">Recommendation </w:t>
      </w:r>
      <w:r>
        <w:rPr>
          <w:rFonts w:ascii="Arial Bold" w:hAnsi="Arial Bold"/>
          <w:b/>
          <w:bCs/>
          <w:smallCaps/>
          <w:color w:val="004625" w:themeColor="text2"/>
        </w:rPr>
        <w:t>4b</w:t>
      </w:r>
      <w:r w:rsidRPr="007C1E8A">
        <w:rPr>
          <w:rFonts w:ascii="Arial Bold" w:hAnsi="Arial Bold"/>
          <w:b/>
          <w:smallCaps/>
          <w:color w:val="004625" w:themeColor="text2"/>
        </w:rPr>
        <w:t>.</w:t>
      </w:r>
      <w:r w:rsidRPr="007C1E8A">
        <w:rPr>
          <w:b/>
          <w:color w:val="004625" w:themeColor="text2"/>
        </w:rPr>
        <w:t xml:space="preserve"> </w:t>
      </w:r>
      <w:r w:rsidR="00077641">
        <w:rPr>
          <w:b/>
          <w:color w:val="004625" w:themeColor="text2"/>
        </w:rPr>
        <w:t xml:space="preserve">Work with existing </w:t>
      </w:r>
      <w:r w:rsidR="00953531">
        <w:rPr>
          <w:b/>
          <w:color w:val="004625" w:themeColor="text2"/>
        </w:rPr>
        <w:t>vendors and contractors</w:t>
      </w:r>
      <w:r w:rsidR="00077641">
        <w:rPr>
          <w:b/>
          <w:color w:val="004625" w:themeColor="text2"/>
        </w:rPr>
        <w:t xml:space="preserve"> to increase training</w:t>
      </w:r>
      <w:r w:rsidR="00953531">
        <w:rPr>
          <w:b/>
          <w:color w:val="004625" w:themeColor="text2"/>
        </w:rPr>
        <w:t xml:space="preserve"> opportunities</w:t>
      </w:r>
      <w:r w:rsidR="00077641">
        <w:rPr>
          <w:b/>
          <w:color w:val="004625" w:themeColor="text2"/>
        </w:rPr>
        <w:t xml:space="preserve">, </w:t>
      </w:r>
      <w:r w:rsidR="00953531">
        <w:rPr>
          <w:b/>
          <w:color w:val="004625" w:themeColor="text2"/>
        </w:rPr>
        <w:t xml:space="preserve">recruit new technicians, </w:t>
      </w:r>
      <w:r w:rsidR="00077641">
        <w:rPr>
          <w:b/>
          <w:color w:val="004625" w:themeColor="text2"/>
        </w:rPr>
        <w:t xml:space="preserve">and </w:t>
      </w:r>
      <w:r w:rsidR="00953531">
        <w:rPr>
          <w:b/>
          <w:color w:val="004625" w:themeColor="text2"/>
        </w:rPr>
        <w:t xml:space="preserve">conduct </w:t>
      </w:r>
      <w:r w:rsidR="00077641">
        <w:rPr>
          <w:b/>
          <w:color w:val="004625" w:themeColor="text2"/>
        </w:rPr>
        <w:t xml:space="preserve">outreach to technical schools. </w:t>
      </w:r>
      <w:r w:rsidR="00003792" w:rsidRPr="00932BB6">
        <w:rPr>
          <w:bCs/>
        </w:rPr>
        <w:t>T</w:t>
      </w:r>
      <w:r w:rsidR="009754BB">
        <w:rPr>
          <w:bCs/>
        </w:rPr>
        <w:t xml:space="preserve">rained technicians and </w:t>
      </w:r>
      <w:r w:rsidR="001416A2">
        <w:rPr>
          <w:bCs/>
        </w:rPr>
        <w:t xml:space="preserve">installation contractors are vital to the HES and HES-IE program. </w:t>
      </w:r>
      <w:r w:rsidR="00973AE1">
        <w:rPr>
          <w:bCs/>
        </w:rPr>
        <w:t xml:space="preserve">Provide compensation for </w:t>
      </w:r>
      <w:r w:rsidR="008C5940">
        <w:rPr>
          <w:bCs/>
        </w:rPr>
        <w:t xml:space="preserve">program vendors to complete training through the program. Adequate staffing levels are also vital for program success. </w:t>
      </w:r>
      <w:r w:rsidR="00B73221">
        <w:rPr>
          <w:bCs/>
        </w:rPr>
        <w:t xml:space="preserve">Consider a model utilized </w:t>
      </w:r>
      <w:r w:rsidR="00B12CC7">
        <w:rPr>
          <w:bCs/>
        </w:rPr>
        <w:t>by</w:t>
      </w:r>
      <w:r w:rsidR="00B73221">
        <w:rPr>
          <w:bCs/>
        </w:rPr>
        <w:t xml:space="preserve"> </w:t>
      </w:r>
      <w:r w:rsidR="00B12CC7">
        <w:rPr>
          <w:bCs/>
        </w:rPr>
        <w:t>the sponsors of Mass Save</w:t>
      </w:r>
      <w:r w:rsidR="00B73221">
        <w:rPr>
          <w:bCs/>
        </w:rPr>
        <w:t xml:space="preserve"> </w:t>
      </w:r>
      <w:r w:rsidR="00B12CC7">
        <w:rPr>
          <w:bCs/>
        </w:rPr>
        <w:t xml:space="preserve">to partner with local </w:t>
      </w:r>
      <w:r w:rsidR="00D20B97">
        <w:rPr>
          <w:bCs/>
        </w:rPr>
        <w:t xml:space="preserve">community-based organizations to develop </w:t>
      </w:r>
      <w:r w:rsidR="00B12CC7">
        <w:rPr>
          <w:bCs/>
        </w:rPr>
        <w:t>the</w:t>
      </w:r>
      <w:r w:rsidR="00D20B97">
        <w:rPr>
          <w:bCs/>
        </w:rPr>
        <w:t xml:space="preserve"> workforce</w:t>
      </w:r>
      <w:r w:rsidR="00B12CC7">
        <w:rPr>
          <w:bCs/>
        </w:rPr>
        <w:t xml:space="preserve"> for energy-efficiency programs</w:t>
      </w:r>
      <w:r w:rsidR="009B5900">
        <w:rPr>
          <w:bCs/>
        </w:rPr>
        <w:t>: Clean Energy Pathways</w:t>
      </w:r>
      <w:r w:rsidR="00F27659">
        <w:rPr>
          <w:bCs/>
        </w:rPr>
        <w:t xml:space="preserve"> and the Workforce Partnership Grant.</w:t>
      </w:r>
      <w:r w:rsidR="00F27659">
        <w:rPr>
          <w:rStyle w:val="FootnoteReference"/>
          <w:bCs/>
        </w:rPr>
        <w:footnoteReference w:id="12"/>
      </w:r>
    </w:p>
    <w:p w14:paraId="697012C0" w14:textId="2C4990CC" w:rsidR="00D552B9" w:rsidRPr="005C02F6" w:rsidRDefault="00D552B9" w:rsidP="005C02F6">
      <w:pPr>
        <w:pStyle w:val="Heading3"/>
        <w:numPr>
          <w:ilvl w:val="0"/>
          <w:numId w:val="0"/>
        </w:numPr>
        <w:shd w:val="clear" w:color="auto" w:fill="046A38" w:themeFill="accent2"/>
        <w:rPr>
          <w:rFonts w:hint="eastAsia"/>
          <w:color w:val="FFFFFF" w:themeColor="background1"/>
        </w:rPr>
      </w:pPr>
      <w:r w:rsidRPr="005C02F6">
        <w:rPr>
          <w:color w:val="FFFFFF" w:themeColor="background1"/>
        </w:rPr>
        <w:lastRenderedPageBreak/>
        <w:t xml:space="preserve">Finding 5: </w:t>
      </w:r>
      <w:r w:rsidR="007F27B9" w:rsidRPr="005C02F6">
        <w:rPr>
          <w:color w:val="FFFFFF" w:themeColor="background1"/>
        </w:rPr>
        <w:t>Certain customer segments face barriers to participation</w:t>
      </w:r>
      <w:r w:rsidR="00741631" w:rsidRPr="005C02F6">
        <w:rPr>
          <w:color w:val="FFFFFF" w:themeColor="background1"/>
        </w:rPr>
        <w:t xml:space="preserve"> in HES and HES-IE</w:t>
      </w:r>
      <w:r w:rsidR="007B6EE5" w:rsidRPr="005C02F6">
        <w:rPr>
          <w:color w:val="FFFFFF" w:themeColor="background1"/>
        </w:rPr>
        <w:t>.</w:t>
      </w:r>
    </w:p>
    <w:p w14:paraId="71204EF8" w14:textId="43D48708" w:rsidR="000571D9" w:rsidRPr="001871F8" w:rsidRDefault="001871F8" w:rsidP="000E6C9F">
      <w:r>
        <w:rPr>
          <w:b/>
          <w:bCs/>
        </w:rPr>
        <w:t>Stakeholders suggested some customer segments are underserved by the program</w:t>
      </w:r>
      <w:r>
        <w:t>, including low-income and moderate-income customers, renters, rural customers, customers with limited English proficiency, elderly customers, and immigrant customers.</w:t>
      </w:r>
      <w:r w:rsidR="00CC0F97">
        <w:t xml:space="preserve"> (</w:t>
      </w:r>
      <w:r w:rsidR="00A63D99">
        <w:t xml:space="preserve">See </w:t>
      </w:r>
      <w:hyperlink w:anchor="Section4_1" w:history="1">
        <w:r w:rsidR="00A63D99" w:rsidRPr="00A63D99">
          <w:rPr>
            <w:rStyle w:val="Hyperlink"/>
          </w:rPr>
          <w:t>Participation and Awareness</w:t>
        </w:r>
      </w:hyperlink>
      <w:r w:rsidR="00A63D99">
        <w:t xml:space="preserve"> for additional details.</w:t>
      </w:r>
      <w:r w:rsidR="00CC0F97">
        <w:t>)</w:t>
      </w:r>
    </w:p>
    <w:p w14:paraId="34AF1890" w14:textId="6A6F9841" w:rsidR="007B6EE5" w:rsidRPr="00991C7E" w:rsidRDefault="00A907E3" w:rsidP="00062DEF">
      <w:pPr>
        <w:pStyle w:val="Normalaftertable"/>
      </w:pPr>
      <w:r>
        <w:rPr>
          <w:b/>
          <w:bCs/>
        </w:rPr>
        <w:t xml:space="preserve">Program participants are more highly educated and younger than households in the general population. </w:t>
      </w:r>
      <w:r>
        <w:t xml:space="preserve">Comparison of survey results to census data suggests that HES/HES-IE program participants </w:t>
      </w:r>
      <w:r w:rsidR="009B4E31">
        <w:t xml:space="preserve">were more likely to have a </w:t>
      </w:r>
      <w:r w:rsidR="000571D9">
        <w:t>bachelor’s</w:t>
      </w:r>
      <w:r w:rsidR="009B4E31">
        <w:t xml:space="preserve"> degree or higher, suggesting that participants may also skew wealthier.</w:t>
      </w:r>
      <w:r w:rsidR="000571D9">
        <w:t xml:space="preserve"> Households with an occupant aged 65 or older were also underrepresented among survey respondents.</w:t>
      </w:r>
      <w:r w:rsidR="009B4E31">
        <w:t xml:space="preserve"> </w:t>
      </w:r>
      <w:r w:rsidR="000571D9">
        <w:t xml:space="preserve">However, the racial composition of survey respondents was </w:t>
      </w:r>
      <w:proofErr w:type="gramStart"/>
      <w:r w:rsidR="000571D9">
        <w:t>similar to</w:t>
      </w:r>
      <w:proofErr w:type="gramEnd"/>
      <w:r w:rsidR="000571D9">
        <w:t xml:space="preserve"> </w:t>
      </w:r>
      <w:r w:rsidR="00DA7F97">
        <w:t>estimates from the census</w:t>
      </w:r>
      <w:r w:rsidR="009C280E">
        <w:t>, suggestin</w:t>
      </w:r>
      <w:r w:rsidR="003873CA">
        <w:t>g the program is successfully reachin</w:t>
      </w:r>
      <w:r w:rsidR="000B6F40">
        <w:t>g a diverse set of customers</w:t>
      </w:r>
      <w:r w:rsidR="003873CA">
        <w:t xml:space="preserve">.  </w:t>
      </w:r>
    </w:p>
    <w:p w14:paraId="0696362D" w14:textId="18EE79B0" w:rsidR="00062DEF" w:rsidRDefault="00ED690B" w:rsidP="00062DEF">
      <w:pPr>
        <w:pStyle w:val="Normalaftertable"/>
      </w:pPr>
      <w:r>
        <w:rPr>
          <w:b/>
          <w:bCs/>
        </w:rPr>
        <w:t xml:space="preserve">Barriers to participation </w:t>
      </w:r>
      <w:r w:rsidR="00820CAF">
        <w:rPr>
          <w:b/>
          <w:bCs/>
        </w:rPr>
        <w:t xml:space="preserve">in HES </w:t>
      </w:r>
      <w:r w:rsidR="0050596A">
        <w:rPr>
          <w:b/>
          <w:bCs/>
        </w:rPr>
        <w:t xml:space="preserve">or HES-IE </w:t>
      </w:r>
      <w:r w:rsidR="00820CAF">
        <w:rPr>
          <w:b/>
          <w:bCs/>
        </w:rPr>
        <w:t xml:space="preserve">among </w:t>
      </w:r>
      <w:r w:rsidR="00C95A25" w:rsidRPr="00C95A25">
        <w:rPr>
          <w:b/>
          <w:bCs/>
        </w:rPr>
        <w:t xml:space="preserve">equity-related demographic </w:t>
      </w:r>
      <w:r w:rsidR="00C95A25">
        <w:rPr>
          <w:b/>
          <w:bCs/>
        </w:rPr>
        <w:t>groups</w:t>
      </w:r>
      <w:r w:rsidR="00062DEF">
        <w:rPr>
          <w:b/>
          <w:bCs/>
        </w:rPr>
        <w:t xml:space="preserve"> </w:t>
      </w:r>
      <w:r w:rsidR="00834A77">
        <w:rPr>
          <w:b/>
          <w:bCs/>
        </w:rPr>
        <w:t>included</w:t>
      </w:r>
      <w:r w:rsidR="00062DEF">
        <w:rPr>
          <w:b/>
        </w:rPr>
        <w:t xml:space="preserve"> </w:t>
      </w:r>
      <w:r w:rsidR="00062DEF" w:rsidRPr="00E702BC">
        <w:rPr>
          <w:b/>
        </w:rPr>
        <w:t>difficulty affording health and safety remediation, installing additional measures, accessing program information, and scheduling assessments.</w:t>
      </w:r>
      <w:r w:rsidR="00062DEF">
        <w:rPr>
          <w:b/>
        </w:rPr>
        <w:t xml:space="preserve"> </w:t>
      </w:r>
      <w:r w:rsidR="00062DEF">
        <w:t xml:space="preserve">As the participant survey focused on single-family households, these findings complement, rather than contradict, the </w:t>
      </w:r>
      <w:r w:rsidR="00D552B9">
        <w:t xml:space="preserve">customer profile </w:t>
      </w:r>
      <w:r w:rsidR="00062DEF">
        <w:t>finding</w:t>
      </w:r>
      <w:r w:rsidR="00D552B9">
        <w:t xml:space="preserve"> </w:t>
      </w:r>
      <w:r w:rsidR="00D552B9" w:rsidRPr="00B579D0">
        <w:t xml:space="preserve">(Finding </w:t>
      </w:r>
      <w:r w:rsidR="00E27539" w:rsidRPr="00B579D0">
        <w:t>8</w:t>
      </w:r>
      <w:r w:rsidR="00D552B9" w:rsidRPr="00B579D0">
        <w:t>)</w:t>
      </w:r>
      <w:r w:rsidR="00062DEF">
        <w:t xml:space="preserve"> that large multifamily locations are driving participation in areas with populations of underserved customers. </w:t>
      </w:r>
    </w:p>
    <w:p w14:paraId="28B71BB2" w14:textId="5963B4B4" w:rsidR="00A51720" w:rsidRDefault="00A51720" w:rsidP="00A51720">
      <w:r w:rsidRPr="005D3055">
        <w:rPr>
          <w:b/>
          <w:bCs/>
        </w:rPr>
        <w:t xml:space="preserve">Program marketing and word-of-mouth referrals are </w:t>
      </w:r>
      <w:r w:rsidR="0035135F">
        <w:rPr>
          <w:b/>
          <w:bCs/>
        </w:rPr>
        <w:t>the primary sources of program awareness among current participants.</w:t>
      </w:r>
      <w:r>
        <w:t xml:space="preserve"> Over one-half of respondents (59% of HES respondents and 54% of HES-IE respondents) learned about the program through program marketing, including the Energize Connecticut website, bill inserts, utility company websites, and/or utility advertisements. Approximately one-quarter of participants (25% of HES respondents and 23% of HES-IE respondents) learned about the programs from family or friends.</w:t>
      </w:r>
    </w:p>
    <w:p w14:paraId="16E02181" w14:textId="717C90B8" w:rsidR="00A9593F" w:rsidRPr="00C47274" w:rsidRDefault="00A9593F" w:rsidP="00A9593F">
      <w:r w:rsidRPr="00A9593F">
        <w:rPr>
          <w:b/>
          <w:bCs/>
        </w:rPr>
        <w:t xml:space="preserve">Community stakeholders suggested the Companies shift their outreach focus away from Company marketing efforts to community outreach efforts. </w:t>
      </w:r>
      <w:r w:rsidR="00095059">
        <w:t>Stakeholders representing communities with underserved populati</w:t>
      </w:r>
      <w:r w:rsidR="002A74CD">
        <w:t>ons identified gaps in program outreach, implying that some of the resources the Companies are spending on traditional marketing</w:t>
      </w:r>
      <w:r w:rsidR="00A64BD8">
        <w:t>, such as bill inserts and advertisements,</w:t>
      </w:r>
      <w:r w:rsidR="002A74CD">
        <w:t xml:space="preserve"> should be spent</w:t>
      </w:r>
      <w:r w:rsidR="00A64BD8">
        <w:t xml:space="preserve"> directly in communities </w:t>
      </w:r>
      <w:r w:rsidR="00EC2070">
        <w:t>to engage trusted messengers.</w:t>
      </w:r>
      <w:r w:rsidR="00361A48">
        <w:t xml:space="preserve"> </w:t>
      </w:r>
      <w:r w:rsidR="00DC738D">
        <w:t xml:space="preserve">The program is currently succeeding in reaching </w:t>
      </w:r>
      <w:r w:rsidR="004E5EA4">
        <w:t xml:space="preserve">more highly educated </w:t>
      </w:r>
      <w:r w:rsidR="001D620C">
        <w:t xml:space="preserve">customers that have higher trust in utilities and can be engaged by traditional marketing efforts. </w:t>
      </w:r>
      <w:r w:rsidR="00D23ABE">
        <w:t>Stakeholders</w:t>
      </w:r>
      <w:r>
        <w:t xml:space="preserve"> suggested empowering local institutions, including schools, local community groups, non-profits, and community events to spread awareness of HES and HES-IE. These stakeholders agreed that friends, family, and community members were trusted messengers. </w:t>
      </w:r>
    </w:p>
    <w:p w14:paraId="4421E0F5" w14:textId="7EE00140" w:rsidR="001C6369" w:rsidRPr="001E70EF" w:rsidRDefault="00103B4D" w:rsidP="001C6369">
      <w:pPr>
        <w:pStyle w:val="Heading3"/>
        <w:numPr>
          <w:ilvl w:val="0"/>
          <w:numId w:val="0"/>
        </w:numPr>
        <w:ind w:left="720" w:hanging="720"/>
        <w:rPr>
          <w:rFonts w:hint="eastAsia"/>
          <w:sz w:val="26"/>
          <w:szCs w:val="26"/>
          <w:lang w:val="en-GB"/>
        </w:rPr>
      </w:pPr>
      <w:r w:rsidRPr="004F187D">
        <w:rPr>
          <w:rFonts w:hint="eastAsia"/>
          <w:b w:val="0"/>
          <w:smallCaps/>
          <w:noProof/>
          <w:color w:val="FFFFFF" w:themeColor="background1"/>
          <w:lang w:bidi="ar-SA"/>
        </w:rPr>
        <mc:AlternateContent>
          <mc:Choice Requires="wps">
            <w:drawing>
              <wp:anchor distT="0" distB="0" distL="228600" distR="457200" simplePos="0" relativeHeight="251649024" behindDoc="1" locked="0" layoutInCell="1" allowOverlap="1" wp14:anchorId="4A535EE0" wp14:editId="741A040C">
                <wp:simplePos x="0" y="0"/>
                <wp:positionH relativeFrom="margin">
                  <wp:posOffset>-25052</wp:posOffset>
                </wp:positionH>
                <wp:positionV relativeFrom="paragraph">
                  <wp:posOffset>32707</wp:posOffset>
                </wp:positionV>
                <wp:extent cx="6025515" cy="301625"/>
                <wp:effectExtent l="0" t="0" r="0" b="3175"/>
                <wp:wrapNone/>
                <wp:docPr id="1669778007" name="Rectangle 1669778007"/>
                <wp:cNvGraphicFramePr/>
                <a:graphic xmlns:a="http://schemas.openxmlformats.org/drawingml/2006/main">
                  <a:graphicData uri="http://schemas.microsoft.com/office/word/2010/wordprocessingShape">
                    <wps:wsp>
                      <wps:cNvSpPr/>
                      <wps:spPr>
                        <a:xfrm>
                          <a:off x="0" y="0"/>
                          <a:ext cx="6025515" cy="30162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7EEAA827" w14:textId="77777777" w:rsidR="00103B4D" w:rsidRPr="006B3860" w:rsidRDefault="00103B4D" w:rsidP="00103B4D">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535EE0" id="Rectangle 1669778007" o:spid="_x0000_s1032" style="position:absolute;left:0;text-align:left;margin-left:-1.95pt;margin-top:2.6pt;width:474.45pt;height:23.75pt;z-index:-25166745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" fillcolor="#3571a3" stroked="f" strokeweight="2pt">
                <v:textbox inset="14.4pt,18pt,14.4pt,18pt">
                  <w:txbxContent>
                    <w:p w14:paraId="7EEAA827" w14:textId="77777777" w:rsidR="00103B4D" w:rsidRPr="006B3860" w:rsidRDefault="00103B4D" w:rsidP="00103B4D">
                      <w:pPr>
                        <w:spacing w:line="240" w:lineRule="auto"/>
                        <w:rPr>
                          <w:b/>
                          <w:bCs/>
                          <w:color w:val="FFFFFF" w:themeColor="background1"/>
                          <w:sz w:val="20"/>
                          <w:szCs w:val="20"/>
                        </w:rPr>
                      </w:pPr>
                    </w:p>
                  </w:txbxContent>
                </v:textbox>
                <w10:wrap anchorx="margin"/>
              </v:rect>
            </w:pict>
          </mc:Fallback>
        </mc:AlternateContent>
      </w:r>
      <w:r w:rsidR="001C6369" w:rsidRPr="004F187D">
        <w:rPr>
          <w:rFonts w:hint="eastAsia"/>
          <w:color w:val="FFFFFF" w:themeColor="background1"/>
          <w:sz w:val="26"/>
          <w:szCs w:val="26"/>
          <w:lang w:val="en-GB"/>
        </w:rPr>
        <w:t xml:space="preserve">Recommendations for Addressing Finding 5: </w:t>
      </w:r>
      <w:r w:rsidR="0076573A" w:rsidRPr="004F187D">
        <w:rPr>
          <w:rFonts w:hint="eastAsia"/>
          <w:color w:val="FFFFFF" w:themeColor="background1"/>
          <w:sz w:val="26"/>
          <w:szCs w:val="26"/>
          <w:lang w:val="en-GB"/>
        </w:rPr>
        <w:t xml:space="preserve">Barriers to </w:t>
      </w:r>
      <w:r w:rsidR="004B4844" w:rsidRPr="004F187D">
        <w:rPr>
          <w:rFonts w:hint="eastAsia"/>
          <w:color w:val="FFFFFF" w:themeColor="background1"/>
          <w:sz w:val="26"/>
          <w:szCs w:val="26"/>
          <w:lang w:val="en-GB"/>
        </w:rPr>
        <w:t>P</w:t>
      </w:r>
      <w:r w:rsidR="0076573A" w:rsidRPr="004F187D">
        <w:rPr>
          <w:rFonts w:hint="eastAsia"/>
          <w:color w:val="FFFFFF" w:themeColor="background1"/>
          <w:sz w:val="26"/>
          <w:szCs w:val="26"/>
          <w:lang w:val="en-GB"/>
        </w:rPr>
        <w:t>articipation</w:t>
      </w:r>
    </w:p>
    <w:p w14:paraId="3CC8A967" w14:textId="1BA13D8C" w:rsidR="00737AEB" w:rsidRDefault="00680780" w:rsidP="004F187D">
      <w:r w:rsidRPr="003A0F6E">
        <w:rPr>
          <w:rFonts w:ascii="Arial Bold" w:hAnsi="Arial Bold"/>
          <w:b/>
          <w:smallCaps/>
          <w:color w:val="004625" w:themeColor="text2"/>
          <w:lang w:val="en-GB"/>
        </w:rPr>
        <w:t xml:space="preserve">Recommendation </w:t>
      </w:r>
      <w:r w:rsidR="00261DC4">
        <w:rPr>
          <w:rFonts w:ascii="Arial Bold" w:hAnsi="Arial Bold"/>
          <w:b/>
          <w:smallCaps/>
          <w:color w:val="004625" w:themeColor="text2"/>
          <w:lang w:val="en-GB"/>
        </w:rPr>
        <w:t>5</w:t>
      </w:r>
      <w:r w:rsidR="00D90DAE">
        <w:rPr>
          <w:rFonts w:ascii="Arial Bold" w:hAnsi="Arial Bold"/>
          <w:b/>
          <w:smallCaps/>
          <w:color w:val="004625" w:themeColor="text2"/>
          <w:lang w:val="en-GB"/>
        </w:rPr>
        <w:t>A</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B74F26" w:rsidRPr="00A82AD4">
        <w:rPr>
          <w:rFonts w:ascii="Arial Bold" w:hAnsi="Arial Bold"/>
          <w:b/>
          <w:color w:val="004625" w:themeColor="text2"/>
          <w:lang w:val="en-GB"/>
        </w:rPr>
        <w:t xml:space="preserve">Remove barriers </w:t>
      </w:r>
      <w:r w:rsidR="008B4CD6" w:rsidRPr="00A82AD4">
        <w:rPr>
          <w:rFonts w:ascii="Arial Bold" w:hAnsi="Arial Bold"/>
          <w:b/>
          <w:color w:val="004625" w:themeColor="text2"/>
          <w:lang w:val="en-GB"/>
        </w:rPr>
        <w:t xml:space="preserve">to participation for </w:t>
      </w:r>
      <w:r w:rsidR="0003436C">
        <w:rPr>
          <w:rFonts w:ascii="Arial Bold" w:hAnsi="Arial Bold"/>
          <w:b/>
          <w:color w:val="004625" w:themeColor="text2"/>
          <w:lang w:val="en-GB"/>
        </w:rPr>
        <w:t>c</w:t>
      </w:r>
      <w:r w:rsidR="000C44C4">
        <w:rPr>
          <w:rFonts w:ascii="Arial Bold" w:hAnsi="Arial Bold"/>
          <w:b/>
          <w:color w:val="004625" w:themeColor="text2"/>
          <w:lang w:val="en-GB"/>
        </w:rPr>
        <w:t xml:space="preserve">ustomers with limited English proficiency by </w:t>
      </w:r>
      <w:r w:rsidR="009E04A9" w:rsidRPr="001E70EF">
        <w:rPr>
          <w:rFonts w:ascii="Arial Bold" w:hAnsi="Arial Bold"/>
          <w:b/>
          <w:color w:val="004625" w:themeColor="text2"/>
          <w:lang w:val="en-GB"/>
        </w:rPr>
        <w:t>p</w:t>
      </w:r>
      <w:r w:rsidR="00737AEB" w:rsidRPr="001E70EF">
        <w:rPr>
          <w:rFonts w:ascii="Arial Bold" w:hAnsi="Arial Bold"/>
          <w:b/>
          <w:color w:val="004625" w:themeColor="text2"/>
          <w:lang w:val="en-GB"/>
        </w:rPr>
        <w:t>rovid</w:t>
      </w:r>
      <w:r w:rsidR="009E04A9" w:rsidRPr="001E70EF">
        <w:rPr>
          <w:rFonts w:ascii="Arial Bold" w:hAnsi="Arial Bold"/>
          <w:b/>
          <w:color w:val="004625" w:themeColor="text2"/>
          <w:lang w:val="en-GB"/>
        </w:rPr>
        <w:t>ing</w:t>
      </w:r>
      <w:r w:rsidR="00737AEB" w:rsidRPr="001E70EF">
        <w:rPr>
          <w:rFonts w:ascii="Arial Bold" w:hAnsi="Arial Bold"/>
          <w:b/>
          <w:color w:val="004625" w:themeColor="text2"/>
          <w:lang w:val="en-GB"/>
        </w:rPr>
        <w:t xml:space="preserve"> vendors with access to a language line</w:t>
      </w:r>
      <w:r w:rsidR="005F7702">
        <w:rPr>
          <w:rFonts w:ascii="Arial Bold" w:hAnsi="Arial Bold"/>
          <w:b/>
          <w:color w:val="004625" w:themeColor="text2"/>
          <w:lang w:val="en-GB"/>
        </w:rPr>
        <w:t xml:space="preserve"> and use of other language technologies</w:t>
      </w:r>
      <w:r w:rsidR="00737AEB" w:rsidRPr="001E70EF">
        <w:rPr>
          <w:rFonts w:ascii="Arial Bold" w:hAnsi="Arial Bold"/>
          <w:b/>
          <w:color w:val="004625" w:themeColor="text2"/>
          <w:lang w:val="en-GB"/>
        </w:rPr>
        <w:t>.</w:t>
      </w:r>
      <w:r w:rsidR="00B511F3">
        <w:t xml:space="preserve"> </w:t>
      </w:r>
      <w:r w:rsidR="000B20CC">
        <w:t>HES-IE p</w:t>
      </w:r>
      <w:r w:rsidR="00B511F3">
        <w:t>rogram materials are available in English and Spanish</w:t>
      </w:r>
      <w:r w:rsidR="000B20CC">
        <w:t xml:space="preserve">. </w:t>
      </w:r>
      <w:proofErr w:type="gramStart"/>
      <w:r w:rsidR="000B20CC">
        <w:t>In order to</w:t>
      </w:r>
      <w:proofErr w:type="gramEnd"/>
      <w:r w:rsidR="000B20CC">
        <w:t xml:space="preserve"> effectively engage participants </w:t>
      </w:r>
      <w:r w:rsidR="00720134">
        <w:t xml:space="preserve">of both programs, technicians need to </w:t>
      </w:r>
      <w:r w:rsidR="003F6689">
        <w:t xml:space="preserve">clearly explain the </w:t>
      </w:r>
      <w:r w:rsidR="003F6689">
        <w:lastRenderedPageBreak/>
        <w:t xml:space="preserve">assessment </w:t>
      </w:r>
      <w:r w:rsidR="00FB2C3B">
        <w:t xml:space="preserve">to customers </w:t>
      </w:r>
      <w:r w:rsidR="003F6689">
        <w:t>and provide information about additional opportunities, rebates, and next step</w:t>
      </w:r>
      <w:r w:rsidR="00FB2C3B">
        <w:t>s</w:t>
      </w:r>
      <w:r w:rsidR="003F6689">
        <w:t xml:space="preserve">. </w:t>
      </w:r>
    </w:p>
    <w:p w14:paraId="7917AA5C" w14:textId="0150F9AD" w:rsidR="00737AEB" w:rsidRDefault="000C44C4" w:rsidP="004F187D">
      <w:pPr>
        <w:pStyle w:val="ListBullet"/>
        <w:numPr>
          <w:ilvl w:val="0"/>
          <w:numId w:val="0"/>
        </w:numPr>
        <w:spacing w:after="60"/>
        <w:contextualSpacing w:val="0"/>
      </w:pPr>
      <w:r w:rsidRPr="003A0F6E">
        <w:rPr>
          <w:rFonts w:ascii="Arial Bold" w:hAnsi="Arial Bold"/>
          <w:b/>
          <w:smallCaps/>
          <w:color w:val="004625" w:themeColor="text2"/>
          <w:lang w:val="en-GB"/>
        </w:rPr>
        <w:t xml:space="preserve">Recommendation </w:t>
      </w:r>
      <w:r>
        <w:rPr>
          <w:rFonts w:ascii="Arial Bold" w:hAnsi="Arial Bold"/>
          <w:b/>
          <w:smallCaps/>
          <w:color w:val="004625" w:themeColor="text2"/>
          <w:lang w:val="en-GB"/>
        </w:rPr>
        <w:t>5</w:t>
      </w:r>
      <w:r w:rsidR="009E04A9">
        <w:rPr>
          <w:rFonts w:ascii="Arial Bold" w:hAnsi="Arial Bold"/>
          <w:b/>
          <w:smallCaps/>
          <w:color w:val="004625" w:themeColor="text2"/>
          <w:lang w:val="en-GB"/>
        </w:rPr>
        <w:t>B</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Pr>
          <w:rFonts w:ascii="Arial Bold" w:hAnsi="Arial Bold"/>
          <w:b/>
          <w:color w:val="004625" w:themeColor="text2"/>
          <w:lang w:val="en-GB"/>
        </w:rPr>
        <w:t>Expand</w:t>
      </w:r>
      <w:r w:rsidR="002A3887">
        <w:t xml:space="preserve"> </w:t>
      </w:r>
      <w:r w:rsidR="002A3887" w:rsidRPr="004F187D">
        <w:rPr>
          <w:rFonts w:ascii="Arial Bold" w:hAnsi="Arial Bold"/>
          <w:b/>
          <w:color w:val="004625" w:themeColor="text2"/>
          <w:lang w:val="en-GB"/>
        </w:rPr>
        <w:t>eligibility</w:t>
      </w:r>
      <w:r w:rsidR="002A3887">
        <w:t xml:space="preserve"> </w:t>
      </w:r>
      <w:r w:rsidR="002A3887" w:rsidRPr="004F187D">
        <w:rPr>
          <w:rFonts w:ascii="Arial Bold" w:hAnsi="Arial Bold"/>
          <w:b/>
          <w:color w:val="004625" w:themeColor="text2"/>
          <w:lang w:val="en-GB"/>
        </w:rPr>
        <w:t>for HES-IE or c</w:t>
      </w:r>
      <w:r w:rsidR="00073251" w:rsidRPr="004F187D">
        <w:rPr>
          <w:rFonts w:ascii="Arial Bold" w:hAnsi="Arial Bold"/>
          <w:b/>
          <w:color w:val="004625" w:themeColor="text2"/>
          <w:lang w:val="en-GB"/>
        </w:rPr>
        <w:t>onsider targeted program of</w:t>
      </w:r>
      <w:r w:rsidR="002A3887" w:rsidRPr="004F187D">
        <w:rPr>
          <w:rFonts w:ascii="Arial Bold" w:hAnsi="Arial Bold"/>
          <w:b/>
          <w:color w:val="004625" w:themeColor="text2"/>
          <w:lang w:val="en-GB"/>
        </w:rPr>
        <w:t>ferings for moderate income customers.</w:t>
      </w:r>
      <w:r w:rsidR="002A3887">
        <w:t xml:space="preserve"> </w:t>
      </w:r>
      <w:r w:rsidR="00264306">
        <w:t>Fewer c</w:t>
      </w:r>
      <w:r w:rsidR="00FB2C3B">
        <w:t xml:space="preserve">ustomers with incomes </w:t>
      </w:r>
      <w:r w:rsidR="00EA7398">
        <w:t>less than</w:t>
      </w:r>
      <w:r w:rsidR="00FB2C3B">
        <w:t xml:space="preserve"> 80% of AMI are installing </w:t>
      </w:r>
      <w:r w:rsidR="007C1A5F">
        <w:t xml:space="preserve">rebated measures </w:t>
      </w:r>
      <w:r w:rsidR="00264306">
        <w:t>(15%)</w:t>
      </w:r>
      <w:r w:rsidR="007C1A5F">
        <w:t xml:space="preserve"> than other HES participants</w:t>
      </w:r>
      <w:r w:rsidR="0003436C">
        <w:t xml:space="preserve"> </w:t>
      </w:r>
      <w:r w:rsidR="00EA7398">
        <w:t>(29%)</w:t>
      </w:r>
      <w:r w:rsidR="009B5C5F">
        <w:t xml:space="preserve"> </w:t>
      </w:r>
      <w:r w:rsidR="0003436C">
        <w:t>but are not eligible for free or discounted measures available to low-income participants</w:t>
      </w:r>
      <w:r w:rsidR="00737AEB">
        <w:t xml:space="preserve">. </w:t>
      </w:r>
    </w:p>
    <w:p w14:paraId="4C039687" w14:textId="2370BD1D" w:rsidR="00737AEB" w:rsidRDefault="009E04A9" w:rsidP="004F187D">
      <w:pPr>
        <w:pStyle w:val="ListBullet"/>
        <w:numPr>
          <w:ilvl w:val="0"/>
          <w:numId w:val="0"/>
        </w:numPr>
        <w:spacing w:after="60"/>
        <w:contextualSpacing w:val="0"/>
      </w:pPr>
      <w:r w:rsidRPr="003A0F6E">
        <w:rPr>
          <w:rFonts w:ascii="Arial Bold" w:hAnsi="Arial Bold"/>
          <w:b/>
          <w:smallCaps/>
          <w:color w:val="004625" w:themeColor="text2"/>
          <w:lang w:val="en-GB"/>
        </w:rPr>
        <w:t xml:space="preserve">Recommendation </w:t>
      </w:r>
      <w:r>
        <w:rPr>
          <w:rFonts w:ascii="Arial Bold" w:hAnsi="Arial Bold"/>
          <w:b/>
          <w:smallCaps/>
          <w:color w:val="004625" w:themeColor="text2"/>
          <w:lang w:val="en-GB"/>
        </w:rPr>
        <w:t>5C</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DA5739" w:rsidRPr="001E70EF">
        <w:rPr>
          <w:rFonts w:ascii="Arial Bold" w:hAnsi="Arial Bold"/>
          <w:b/>
          <w:color w:val="004625" w:themeColor="text2"/>
          <w:lang w:val="en-GB"/>
        </w:rPr>
        <w:t>Offer</w:t>
      </w:r>
      <w:r w:rsidR="00737AEB" w:rsidRPr="001E70EF">
        <w:rPr>
          <w:rFonts w:ascii="Arial Bold" w:hAnsi="Arial Bold"/>
          <w:b/>
          <w:color w:val="004625" w:themeColor="text2"/>
          <w:lang w:val="en-GB"/>
        </w:rPr>
        <w:t xml:space="preserve"> assessments on </w:t>
      </w:r>
      <w:r w:rsidR="00737AEB" w:rsidRPr="004F187D">
        <w:rPr>
          <w:rFonts w:ascii="Arial Bold" w:hAnsi="Arial Bold"/>
          <w:b/>
          <w:color w:val="004625" w:themeColor="text2"/>
          <w:lang w:val="en-GB"/>
        </w:rPr>
        <w:t>evenings or weekends to accommodate customers who are unable to take off work during the weekday</w:t>
      </w:r>
      <w:r w:rsidR="00737AEB">
        <w:t xml:space="preserve">. </w:t>
      </w:r>
      <w:r w:rsidR="00343203">
        <w:t>Community stakeholders suggested this program change because some</w:t>
      </w:r>
      <w:r w:rsidR="002C2D37">
        <w:t xml:space="preserve"> customers work multiple jobs or </w:t>
      </w:r>
      <w:r w:rsidR="00A563D1">
        <w:t>cannot afford an unpaid day off work.</w:t>
      </w:r>
      <w:r w:rsidR="00386D8A">
        <w:t xml:space="preserve"> </w:t>
      </w:r>
      <w:r w:rsidR="00343203">
        <w:t>This study did not include a non-participant survey</w:t>
      </w:r>
      <w:r w:rsidR="00CF599D">
        <w:t xml:space="preserve"> and could not quantify the number of potential customers excluded due to </w:t>
      </w:r>
      <w:r w:rsidR="009B66E6">
        <w:t>incompatible schedules.</w:t>
      </w:r>
    </w:p>
    <w:p w14:paraId="17D60AD0" w14:textId="0B86D515" w:rsidR="007A29F5" w:rsidRPr="00CD7407" w:rsidRDefault="007A29F5">
      <w:pPr>
        <w:pStyle w:val="ListBullet"/>
        <w:numPr>
          <w:ilvl w:val="0"/>
          <w:numId w:val="0"/>
        </w:numPr>
        <w:spacing w:after="60"/>
        <w:contextualSpacing w:val="0"/>
        <w:rPr>
          <w:b/>
        </w:rPr>
      </w:pPr>
      <w:r w:rsidRPr="003A0F6E">
        <w:rPr>
          <w:rFonts w:ascii="Arial Bold" w:hAnsi="Arial Bold"/>
          <w:b/>
          <w:smallCaps/>
          <w:color w:val="004625" w:themeColor="text2"/>
          <w:lang w:val="en-GB"/>
        </w:rPr>
        <w:t xml:space="preserve">Recommendation </w:t>
      </w:r>
      <w:r w:rsidR="00261DC4">
        <w:rPr>
          <w:rFonts w:ascii="Arial Bold" w:hAnsi="Arial Bold"/>
          <w:b/>
          <w:smallCaps/>
          <w:color w:val="004625" w:themeColor="text2"/>
          <w:lang w:val="en-GB"/>
        </w:rPr>
        <w:t>5</w:t>
      </w:r>
      <w:r w:rsidR="009E04A9">
        <w:rPr>
          <w:rFonts w:ascii="Arial Bold" w:hAnsi="Arial Bold"/>
          <w:b/>
          <w:smallCaps/>
          <w:color w:val="004625" w:themeColor="text2"/>
          <w:lang w:val="en-GB"/>
        </w:rPr>
        <w:t>D</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6846F7">
        <w:rPr>
          <w:rFonts w:ascii="Arial Bold" w:hAnsi="Arial Bold"/>
          <w:b/>
          <w:color w:val="004625" w:themeColor="text2"/>
          <w:lang w:val="en-GB"/>
        </w:rPr>
        <w:t xml:space="preserve">Divert resources from traditional marketing campaigns to </w:t>
      </w:r>
      <w:r w:rsidR="00B95C59">
        <w:rPr>
          <w:rFonts w:ascii="Arial Bold" w:hAnsi="Arial Bold"/>
          <w:b/>
          <w:color w:val="004625" w:themeColor="text2"/>
          <w:lang w:val="en-GB"/>
        </w:rPr>
        <w:t>community outreach efforts. W</w:t>
      </w:r>
      <w:r w:rsidR="00CD7407" w:rsidRPr="00CD52F0">
        <w:rPr>
          <w:rFonts w:ascii="Arial Bold" w:hAnsi="Arial Bold"/>
          <w:b/>
          <w:color w:val="004625" w:themeColor="text2"/>
          <w:lang w:val="en-GB"/>
        </w:rPr>
        <w:t>ork with local institutions and organizations to spread awareness about the program in communities.</w:t>
      </w:r>
      <w:r w:rsidR="00CD7407">
        <w:rPr>
          <w:rFonts w:ascii="Arial Bold" w:hAnsi="Arial Bold"/>
          <w:b/>
          <w:smallCaps/>
          <w:color w:val="004625" w:themeColor="text2"/>
          <w:lang w:val="en-GB"/>
        </w:rPr>
        <w:t xml:space="preserve"> </w:t>
      </w:r>
      <w:r w:rsidR="00D02231" w:rsidRPr="004F187D">
        <w:rPr>
          <w:rFonts w:eastAsia="MS Mincho" w:cs="Arial" w:hint="eastAsia"/>
        </w:rPr>
        <w:t>Utilize</w:t>
      </w:r>
      <w:r w:rsidR="00D02231">
        <w:rPr>
          <w:rFonts w:eastAsia="MS Mincho" w:cs="Arial"/>
        </w:rPr>
        <w:t xml:space="preserve"> the principles of Community-Based Social Marketing to engage </w:t>
      </w:r>
      <w:r w:rsidR="00FA45FB">
        <w:rPr>
          <w:rFonts w:eastAsia="MS Mincho" w:cs="Arial"/>
        </w:rPr>
        <w:t xml:space="preserve">communities that do not respond to </w:t>
      </w:r>
      <w:r w:rsidR="00B17A26">
        <w:rPr>
          <w:rFonts w:eastAsia="MS Mincho" w:cs="Arial"/>
        </w:rPr>
        <w:t>traditional marketing efforts.</w:t>
      </w:r>
      <w:r w:rsidR="00B17A26">
        <w:rPr>
          <w:rStyle w:val="FootnoteReference"/>
          <w:rFonts w:eastAsia="MS Mincho" w:cs="Arial"/>
        </w:rPr>
        <w:footnoteReference w:id="13"/>
      </w:r>
      <w:r w:rsidR="00D02231">
        <w:rPr>
          <w:rFonts w:ascii="Arial Bold" w:hAnsi="Arial Bold"/>
          <w:b/>
          <w:smallCaps/>
          <w:color w:val="004625" w:themeColor="text2"/>
          <w:lang w:val="en-GB"/>
        </w:rPr>
        <w:t xml:space="preserve"> </w:t>
      </w:r>
      <w:r w:rsidR="00D61B0C">
        <w:rPr>
          <w:rFonts w:eastAsia="MS Mincho" w:cs="Arial"/>
        </w:rPr>
        <w:t>Co</w:t>
      </w:r>
      <w:r w:rsidR="00CD7407">
        <w:rPr>
          <w:rFonts w:eastAsia="MS Mincho" w:cs="Arial"/>
        </w:rPr>
        <w:t xml:space="preserve">mmunity Action Agencies </w:t>
      </w:r>
      <w:r w:rsidR="00A22EBF">
        <w:rPr>
          <w:rFonts w:eastAsia="MS Mincho" w:cs="Arial"/>
        </w:rPr>
        <w:t xml:space="preserve">are likely well positioned to expand their outreach efforts to include these community sources. </w:t>
      </w:r>
      <w:r w:rsidR="00891437">
        <w:rPr>
          <w:rFonts w:eastAsia="MS Mincho" w:cs="Arial"/>
        </w:rPr>
        <w:t xml:space="preserve">Schools, community organizations, and neighborhood associations, and community events </w:t>
      </w:r>
      <w:r w:rsidR="00CF63BD">
        <w:rPr>
          <w:rFonts w:eastAsia="MS Mincho" w:cs="Arial"/>
        </w:rPr>
        <w:t xml:space="preserve">could </w:t>
      </w:r>
      <w:r w:rsidR="002C66AE">
        <w:rPr>
          <w:rFonts w:eastAsia="MS Mincho" w:cs="Arial"/>
        </w:rPr>
        <w:t>provide valuable</w:t>
      </w:r>
      <w:r w:rsidR="00CF63BD">
        <w:rPr>
          <w:rFonts w:eastAsia="MS Mincho" w:cs="Arial"/>
        </w:rPr>
        <w:t xml:space="preserve"> opportunities to spread awareness of program offerings</w:t>
      </w:r>
      <w:r w:rsidR="0079345C">
        <w:rPr>
          <w:rFonts w:eastAsia="MS Mincho" w:cs="Arial"/>
        </w:rPr>
        <w:t xml:space="preserve">, answer questions, and address any concerns. </w:t>
      </w:r>
      <w:r w:rsidR="001E0D8B">
        <w:rPr>
          <w:rFonts w:eastAsia="MS Mincho" w:cs="Arial"/>
        </w:rPr>
        <w:t xml:space="preserve">Consider </w:t>
      </w:r>
      <w:r w:rsidR="002B1D4F">
        <w:rPr>
          <w:rFonts w:eastAsia="MS Mincho" w:cs="Arial"/>
        </w:rPr>
        <w:t xml:space="preserve">utilizing models </w:t>
      </w:r>
      <w:proofErr w:type="gramStart"/>
      <w:r w:rsidR="002B1D4F">
        <w:rPr>
          <w:rFonts w:eastAsia="MS Mincho" w:cs="Arial"/>
        </w:rPr>
        <w:t>similar to</w:t>
      </w:r>
      <w:proofErr w:type="gramEnd"/>
      <w:r w:rsidR="002B1D4F">
        <w:rPr>
          <w:rFonts w:eastAsia="MS Mincho" w:cs="Arial"/>
        </w:rPr>
        <w:t xml:space="preserve"> these offerings by the Sponsors of Mass Save, the Community First Partnership and the Community Education </w:t>
      </w:r>
      <w:r w:rsidR="00A622D3">
        <w:rPr>
          <w:bCs/>
        </w:rPr>
        <w:t>Grant.</w:t>
      </w:r>
      <w:r w:rsidR="00A622D3">
        <w:rPr>
          <w:rStyle w:val="FootnoteReference"/>
          <w:bCs/>
        </w:rPr>
        <w:footnoteReference w:id="14"/>
      </w:r>
    </w:p>
    <w:p w14:paraId="5A39CF8A" w14:textId="42D016BB" w:rsidR="007A29F5" w:rsidRPr="000E6C9F" w:rsidRDefault="007A29F5" w:rsidP="000E6C9F">
      <w:pPr>
        <w:pStyle w:val="Heading3"/>
        <w:numPr>
          <w:ilvl w:val="0"/>
          <w:numId w:val="0"/>
        </w:numPr>
        <w:shd w:val="clear" w:color="auto" w:fill="046A38" w:themeFill="accent2"/>
        <w:rPr>
          <w:rFonts w:hint="eastAsia"/>
          <w:color w:val="FFFFFF" w:themeColor="background1"/>
        </w:rPr>
      </w:pPr>
      <w:r w:rsidRPr="000E6C9F">
        <w:rPr>
          <w:color w:val="FFFFFF" w:themeColor="background1"/>
        </w:rPr>
        <w:t xml:space="preserve">Finding </w:t>
      </w:r>
      <w:r w:rsidR="005C465C" w:rsidRPr="000E6C9F">
        <w:rPr>
          <w:color w:val="FFFFFF" w:themeColor="background1"/>
        </w:rPr>
        <w:t>6</w:t>
      </w:r>
      <w:r w:rsidRPr="000E6C9F">
        <w:rPr>
          <w:color w:val="FFFFFF" w:themeColor="background1"/>
        </w:rPr>
        <w:t xml:space="preserve">: Overall satisfaction among vendors and HES participants is high, with room to improve </w:t>
      </w:r>
      <w:r w:rsidR="00D84CBA">
        <w:rPr>
          <w:color w:val="FFFFFF" w:themeColor="background1"/>
        </w:rPr>
        <w:t xml:space="preserve">program </w:t>
      </w:r>
      <w:r w:rsidR="000601D5" w:rsidRPr="000E6C9F">
        <w:rPr>
          <w:color w:val="FFFFFF" w:themeColor="background1"/>
        </w:rPr>
        <w:t xml:space="preserve">communication </w:t>
      </w:r>
      <w:r w:rsidR="0069485A">
        <w:rPr>
          <w:color w:val="FFFFFF" w:themeColor="background1"/>
        </w:rPr>
        <w:t>and messaging, particularly for HES-IE participants.</w:t>
      </w:r>
      <w:r w:rsidR="000601D5" w:rsidRPr="000E6C9F">
        <w:rPr>
          <w:color w:val="FFFFFF" w:themeColor="background1"/>
        </w:rPr>
        <w:t xml:space="preserve"> </w:t>
      </w:r>
      <w:r w:rsidRPr="000E6C9F">
        <w:rPr>
          <w:color w:val="FFFFFF" w:themeColor="background1"/>
        </w:rPr>
        <w:t xml:space="preserve"> </w:t>
      </w:r>
    </w:p>
    <w:p w14:paraId="76DBC862" w14:textId="77777777" w:rsidR="007A29F5" w:rsidRDefault="007A29F5" w:rsidP="007A29F5">
      <w:r w:rsidRPr="00F72C9A">
        <w:rPr>
          <w:b/>
          <w:bCs/>
        </w:rPr>
        <w:t>Vendors expressed overall satisfaction with the program and their role promoting energy-efficiency and weatherization services to customers</w:t>
      </w:r>
      <w:r>
        <w:t>, while seeking improvements to certain program requirements and the quality inspection process.</w:t>
      </w:r>
    </w:p>
    <w:p w14:paraId="68A33CFA" w14:textId="049678DB" w:rsidR="007A29F5" w:rsidRDefault="007A29F5" w:rsidP="007A29F5">
      <w:r w:rsidRPr="00F72C9A">
        <w:rPr>
          <w:b/>
          <w:bCs/>
        </w:rPr>
        <w:t>HES participants report higher overall satisfaction with the program (81%) than HES-IE participants (68%).</w:t>
      </w:r>
      <w:r>
        <w:t xml:space="preserve"> Program satisfaction is </w:t>
      </w:r>
      <w:proofErr w:type="gramStart"/>
      <w:r>
        <w:t>similar to</w:t>
      </w:r>
      <w:proofErr w:type="gramEnd"/>
      <w:r>
        <w:t xml:space="preserve"> levels observed during the 2016 evaluation of the program, which found that 80% of HES participants and 72% of HES-IE participants were satisfied with their experience with the program.</w:t>
      </w:r>
      <w:r w:rsidR="003F1149">
        <w:t xml:space="preserve"> </w:t>
      </w:r>
      <w:r w:rsidR="009671CF">
        <w:t xml:space="preserve">HES-IE </w:t>
      </w:r>
      <w:r w:rsidR="00BD2DA2">
        <w:t>participants</w:t>
      </w:r>
      <w:r w:rsidR="009671CF">
        <w:t xml:space="preserve"> reported higher levels of dissatisfaction with the professionalism and service provided by technicians (1</w:t>
      </w:r>
      <w:r w:rsidR="009D3F15">
        <w:t>3</w:t>
      </w:r>
      <w:r w:rsidR="009671CF">
        <w:t xml:space="preserve">%, compared to 4% of HES participants). </w:t>
      </w:r>
      <w:r w:rsidR="00BD2DA2">
        <w:t>One in five</w:t>
      </w:r>
      <w:r w:rsidR="00F53969">
        <w:t xml:space="preserve"> HES-IE participants </w:t>
      </w:r>
      <w:r w:rsidR="00335C43">
        <w:t>expressed dissatisfaction with the energy savings from their assessment</w:t>
      </w:r>
      <w:r w:rsidR="00BD2DA2">
        <w:t xml:space="preserve"> (20%), compared to 11% of HES participants.</w:t>
      </w:r>
    </w:p>
    <w:p w14:paraId="71E73A8F" w14:textId="5DA77326" w:rsidR="001B5AE9" w:rsidRDefault="00492DBB" w:rsidP="00567927">
      <w:r w:rsidRPr="00424095">
        <w:rPr>
          <w:b/>
          <w:bCs/>
        </w:rPr>
        <w:t>The program can improve information</w:t>
      </w:r>
      <w:r w:rsidR="00424095" w:rsidRPr="00424095">
        <w:rPr>
          <w:b/>
          <w:bCs/>
        </w:rPr>
        <w:t xml:space="preserve"> sharing with participants during and after the assessment. </w:t>
      </w:r>
      <w:r w:rsidR="00567927" w:rsidRPr="00366AF2">
        <w:t xml:space="preserve">Nearly one in ten HES respondents (8%) and one-fifth of HES-IE respondents (18%) expressed dissatisfaction with information provided to them about energy-savings </w:t>
      </w:r>
      <w:r w:rsidR="00567927" w:rsidRPr="00366AF2">
        <w:lastRenderedPageBreak/>
        <w:t>opportunities during the assessment or the kitchen table wrap-up</w:t>
      </w:r>
      <w:r w:rsidR="00567927">
        <w:t xml:space="preserve">. </w:t>
      </w:r>
      <w:proofErr w:type="gramStart"/>
      <w:r w:rsidR="00E34EB7">
        <w:t>The majority of</w:t>
      </w:r>
      <w:proofErr w:type="gramEnd"/>
      <w:r w:rsidR="00E34EB7">
        <w:t xml:space="preserve"> these respondents said </w:t>
      </w:r>
      <w:r w:rsidR="00852AE5">
        <w:t>the technician and/or the assessment itself was not very informative.</w:t>
      </w:r>
      <w:r w:rsidR="001B5AE9">
        <w:t xml:space="preserve"> </w:t>
      </w:r>
    </w:p>
    <w:p w14:paraId="77B84715" w14:textId="0344651A" w:rsidR="00567927" w:rsidRDefault="00567927" w:rsidP="00567927">
      <w:proofErr w:type="gramStart"/>
      <w:r>
        <w:t>In particular, HES-IE</w:t>
      </w:r>
      <w:proofErr w:type="gramEnd"/>
      <w:r>
        <w:t xml:space="preserve"> participants were frustrated that they did not receive recommendations or information directly from the technician. In the HES-IE model, technicians submit paperwork directly to the Companies to determine eligibility for add-on measures</w:t>
      </w:r>
      <w:r w:rsidR="00382CC5">
        <w:t>.</w:t>
      </w:r>
    </w:p>
    <w:p w14:paraId="67C09D17" w14:textId="4CC5EF1A" w:rsidR="007F318C" w:rsidRPr="004F187D" w:rsidRDefault="0048413E" w:rsidP="0048413E">
      <w:pPr>
        <w:rPr>
          <w:b/>
          <w:bCs/>
        </w:rPr>
      </w:pPr>
      <w:r>
        <w:rPr>
          <w:b/>
          <w:bCs/>
        </w:rPr>
        <w:t xml:space="preserve">Some participants had issues scheduling an assessment. </w:t>
      </w:r>
      <w:r>
        <w:t>While satisfaction was high overall, five percent of survey respondents had issues with their assessments being canceled or rescheduled, waiting to schedule an appointment, or contacting customer service.</w:t>
      </w:r>
    </w:p>
    <w:p w14:paraId="596E10E2" w14:textId="3506E21A" w:rsidR="0048413E" w:rsidRPr="00FB1CB9" w:rsidRDefault="00FB1CB9" w:rsidP="007A29F5">
      <w:r>
        <w:rPr>
          <w:b/>
          <w:bCs/>
        </w:rPr>
        <w:t xml:space="preserve">Home comfort is an important motivation for participating. </w:t>
      </w:r>
      <w:r w:rsidR="00843A5F">
        <w:t>Half of all respondents</w:t>
      </w:r>
      <w:r w:rsidR="00EA76D7">
        <w:t xml:space="preserve"> said they participated in HES or HES-IE to find ways to make their home more comfortable. </w:t>
      </w:r>
      <w:r w:rsidR="00A7347A">
        <w:t>While savings</w:t>
      </w:r>
      <w:r w:rsidR="006E633C">
        <w:t xml:space="preserve"> on a utility bill</w:t>
      </w:r>
      <w:r w:rsidR="00A7347A">
        <w:t xml:space="preserve"> can </w:t>
      </w:r>
      <w:r w:rsidR="006E633C">
        <w:t xml:space="preserve">be difficult to perceive </w:t>
      </w:r>
      <w:r w:rsidR="005077E4">
        <w:t xml:space="preserve">when </w:t>
      </w:r>
      <w:r w:rsidR="000330F1">
        <w:t xml:space="preserve">energy costs </w:t>
      </w:r>
      <w:r w:rsidR="005077E4">
        <w:t xml:space="preserve">increase, improvement in home comfort is a tangible non-energy benefit that can increase satisfaction and be used to </w:t>
      </w:r>
      <w:r w:rsidR="00880CD8">
        <w:t xml:space="preserve">encourage customers to act on the recommendation to install insulation. </w:t>
      </w:r>
    </w:p>
    <w:p w14:paraId="0B28D80E" w14:textId="1360C6C7" w:rsidR="005C465C" w:rsidRPr="001E70EF" w:rsidRDefault="00103B4D" w:rsidP="00ED51F5">
      <w:pPr>
        <w:pStyle w:val="Heading3"/>
        <w:numPr>
          <w:ilvl w:val="0"/>
          <w:numId w:val="0"/>
        </w:numPr>
        <w:rPr>
          <w:rFonts w:hint="eastAsia"/>
          <w:color w:val="FFFFFF" w:themeColor="background1"/>
          <w:sz w:val="26"/>
          <w:szCs w:val="26"/>
          <w:lang w:val="en-GB"/>
        </w:rPr>
      </w:pPr>
      <w:r w:rsidRPr="004F187D">
        <w:rPr>
          <w:rFonts w:hint="eastAsia"/>
          <w:b w:val="0"/>
          <w:smallCaps/>
          <w:noProof/>
          <w:color w:val="FFFFFF" w:themeColor="background1"/>
          <w:lang w:bidi="ar-SA"/>
        </w:rPr>
        <mc:AlternateContent>
          <mc:Choice Requires="wps">
            <w:drawing>
              <wp:anchor distT="0" distB="0" distL="228600" distR="457200" simplePos="0" relativeHeight="251664384" behindDoc="1" locked="0" layoutInCell="1" allowOverlap="1" wp14:anchorId="1703CCBD" wp14:editId="1E86672E">
                <wp:simplePos x="0" y="0"/>
                <wp:positionH relativeFrom="margin">
                  <wp:posOffset>-25052</wp:posOffset>
                </wp:positionH>
                <wp:positionV relativeFrom="paragraph">
                  <wp:posOffset>49356</wp:posOffset>
                </wp:positionV>
                <wp:extent cx="6025515" cy="438785"/>
                <wp:effectExtent l="0" t="0" r="0" b="0"/>
                <wp:wrapNone/>
                <wp:docPr id="1669778047" name="Rectangle 1669778047"/>
                <wp:cNvGraphicFramePr/>
                <a:graphic xmlns:a="http://schemas.openxmlformats.org/drawingml/2006/main">
                  <a:graphicData uri="http://schemas.microsoft.com/office/word/2010/wordprocessingShape">
                    <wps:wsp>
                      <wps:cNvSpPr/>
                      <wps:spPr>
                        <a:xfrm>
                          <a:off x="0" y="0"/>
                          <a:ext cx="6025515" cy="43878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2B2D609B" w14:textId="77777777" w:rsidR="00103B4D" w:rsidRPr="006B3860" w:rsidRDefault="00103B4D" w:rsidP="00103B4D">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3CCBD" id="Rectangle 1669778047" o:spid="_x0000_s1033" style="position:absolute;left:0;text-align:left;margin-left:-1.95pt;margin-top:3.9pt;width:474.45pt;height:34.55pt;z-index:-25165209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" fillcolor="#3571a3" stroked="f" strokeweight="2pt">
                <v:textbox inset="14.4pt,18pt,14.4pt,18pt">
                  <w:txbxContent>
                    <w:p w14:paraId="2B2D609B" w14:textId="77777777" w:rsidR="00103B4D" w:rsidRPr="006B3860" w:rsidRDefault="00103B4D" w:rsidP="00103B4D">
                      <w:pPr>
                        <w:spacing w:line="240" w:lineRule="auto"/>
                        <w:rPr>
                          <w:b/>
                          <w:bCs/>
                          <w:color w:val="FFFFFF" w:themeColor="background1"/>
                          <w:sz w:val="20"/>
                          <w:szCs w:val="20"/>
                        </w:rPr>
                      </w:pPr>
                    </w:p>
                  </w:txbxContent>
                </v:textbox>
                <w10:wrap anchorx="margin"/>
              </v:rect>
            </w:pict>
          </mc:Fallback>
        </mc:AlternateContent>
      </w:r>
      <w:r w:rsidR="005C465C" w:rsidRPr="004F187D">
        <w:rPr>
          <w:rFonts w:hint="eastAsia"/>
          <w:color w:val="FFFFFF" w:themeColor="background1"/>
          <w:sz w:val="26"/>
          <w:szCs w:val="26"/>
          <w:lang w:val="en-GB"/>
        </w:rPr>
        <w:t xml:space="preserve">Recommendations for Addressing Finding 6: </w:t>
      </w:r>
      <w:r w:rsidR="00ED51F5" w:rsidRPr="004F187D">
        <w:rPr>
          <w:rFonts w:hint="eastAsia"/>
          <w:color w:val="FFFFFF" w:themeColor="background1"/>
          <w:sz w:val="26"/>
          <w:szCs w:val="26"/>
          <w:lang w:val="en-GB"/>
        </w:rPr>
        <w:t>Improve participant experience</w:t>
      </w:r>
      <w:r w:rsidR="00CD7052">
        <w:rPr>
          <w:color w:val="FFFFFF" w:themeColor="background1"/>
          <w:sz w:val="26"/>
          <w:szCs w:val="26"/>
          <w:lang w:val="en-GB"/>
        </w:rPr>
        <w:t xml:space="preserve"> by increasing engagement during and after assessments.</w:t>
      </w:r>
    </w:p>
    <w:p w14:paraId="1BD19933" w14:textId="670F6246" w:rsidR="007A29F5" w:rsidRDefault="005C465C" w:rsidP="004F187D">
      <w:pPr>
        <w:pStyle w:val="Normalaftertable"/>
        <w:rPr>
          <w:lang w:bidi="ar-SA"/>
        </w:rPr>
      </w:pPr>
      <w:r w:rsidRPr="004F187D">
        <w:rPr>
          <w:rFonts w:ascii="Arial Bold" w:hAnsi="Arial Bold" w:hint="eastAsia"/>
          <w:b/>
          <w:smallCaps/>
          <w:color w:val="004625" w:themeColor="text2"/>
        </w:rPr>
        <w:t xml:space="preserve">Recommendation </w:t>
      </w:r>
      <w:r w:rsidR="00760BCE" w:rsidRPr="004F187D">
        <w:rPr>
          <w:rFonts w:hint="eastAsia"/>
          <w:b/>
          <w:smallCaps/>
          <w:color w:val="004625" w:themeColor="text2"/>
          <w:lang w:val="en-GB"/>
        </w:rPr>
        <w:t>6</w:t>
      </w:r>
      <w:r w:rsidRPr="004F187D">
        <w:rPr>
          <w:rFonts w:hint="eastAsia"/>
          <w:b/>
          <w:smallCaps/>
          <w:color w:val="004625" w:themeColor="text2"/>
          <w:lang w:val="en-GB"/>
        </w:rPr>
        <w:t xml:space="preserve">A: </w:t>
      </w:r>
      <w:r w:rsidR="005D5F45" w:rsidRPr="004F187D">
        <w:rPr>
          <w:rFonts w:hint="eastAsia"/>
          <w:b/>
          <w:color w:val="004625" w:themeColor="text2"/>
          <w:lang w:val="en-GB"/>
        </w:rPr>
        <w:t xml:space="preserve">Ensure technicians </w:t>
      </w:r>
      <w:r w:rsidR="001A188B" w:rsidRPr="004F187D">
        <w:rPr>
          <w:rFonts w:hint="eastAsia"/>
          <w:b/>
          <w:color w:val="004625" w:themeColor="text2"/>
          <w:lang w:val="en-GB"/>
        </w:rPr>
        <w:t>walk through</w:t>
      </w:r>
      <w:r w:rsidR="00A44371" w:rsidRPr="004F187D">
        <w:rPr>
          <w:rFonts w:hint="eastAsia"/>
          <w:b/>
          <w:color w:val="004625" w:themeColor="text2"/>
          <w:lang w:val="en-GB"/>
        </w:rPr>
        <w:t xml:space="preserve"> the </w:t>
      </w:r>
      <w:r w:rsidR="00F91A85" w:rsidRPr="004F187D">
        <w:rPr>
          <w:rFonts w:hint="eastAsia"/>
          <w:b/>
          <w:color w:val="004625" w:themeColor="text2"/>
          <w:lang w:val="en-GB"/>
        </w:rPr>
        <w:t xml:space="preserve">findings of the assessment and next steps with HES-IE participants and </w:t>
      </w:r>
      <w:r w:rsidR="001A188B" w:rsidRPr="004F187D">
        <w:rPr>
          <w:rFonts w:hint="eastAsia"/>
          <w:b/>
          <w:color w:val="004625" w:themeColor="text2"/>
          <w:lang w:val="en-GB"/>
        </w:rPr>
        <w:t xml:space="preserve">consistently </w:t>
      </w:r>
      <w:r w:rsidR="00F91A85" w:rsidRPr="004F187D">
        <w:rPr>
          <w:rFonts w:hint="eastAsia"/>
          <w:b/>
          <w:color w:val="004625" w:themeColor="text2"/>
          <w:lang w:val="en-GB"/>
        </w:rPr>
        <w:t xml:space="preserve">follow-up </w:t>
      </w:r>
      <w:r w:rsidR="001A188B" w:rsidRPr="004F187D">
        <w:rPr>
          <w:rFonts w:hint="eastAsia"/>
          <w:b/>
          <w:color w:val="004625" w:themeColor="text2"/>
          <w:lang w:val="en-GB"/>
        </w:rPr>
        <w:t>with next steps.</w:t>
      </w:r>
      <w:r>
        <w:rPr>
          <w:color w:val="004625" w:themeColor="text2"/>
          <w:lang w:val="en-GB"/>
        </w:rPr>
        <w:t xml:space="preserve"> </w:t>
      </w:r>
      <w:r w:rsidR="00026BE3">
        <w:rPr>
          <w:lang w:bidi="ar-SA"/>
        </w:rPr>
        <w:t xml:space="preserve">While HES participants </w:t>
      </w:r>
      <w:r w:rsidR="00C83222">
        <w:rPr>
          <w:lang w:bidi="ar-SA"/>
        </w:rPr>
        <w:t>need to apply for rebated measures following their assessment, H</w:t>
      </w:r>
      <w:r w:rsidR="00810F47">
        <w:rPr>
          <w:lang w:bidi="ar-SA"/>
        </w:rPr>
        <w:t xml:space="preserve">ES-IE participants are eligible for </w:t>
      </w:r>
      <w:r w:rsidR="0089749E">
        <w:rPr>
          <w:lang w:bidi="ar-SA"/>
        </w:rPr>
        <w:t>additional services directly from the program</w:t>
      </w:r>
      <w:r w:rsidR="00C83222">
        <w:rPr>
          <w:lang w:bidi="ar-SA"/>
        </w:rPr>
        <w:t xml:space="preserve">. </w:t>
      </w:r>
      <w:r w:rsidR="00B979A4">
        <w:rPr>
          <w:lang w:bidi="ar-SA"/>
        </w:rPr>
        <w:t>This program model may lead s</w:t>
      </w:r>
      <w:r w:rsidR="00DA471E">
        <w:rPr>
          <w:lang w:bidi="ar-SA"/>
        </w:rPr>
        <w:t xml:space="preserve">ome vendors </w:t>
      </w:r>
      <w:r w:rsidR="00B979A4">
        <w:rPr>
          <w:lang w:bidi="ar-SA"/>
        </w:rPr>
        <w:t xml:space="preserve">to sign up </w:t>
      </w:r>
      <w:r w:rsidR="003135DF">
        <w:rPr>
          <w:lang w:bidi="ar-SA"/>
        </w:rPr>
        <w:t xml:space="preserve">HES-IE participants for all the add-on measures they are eligible for </w:t>
      </w:r>
      <w:r w:rsidR="009F0825">
        <w:rPr>
          <w:lang w:bidi="ar-SA"/>
        </w:rPr>
        <w:t>with</w:t>
      </w:r>
      <w:r w:rsidR="006620CC">
        <w:rPr>
          <w:lang w:bidi="ar-SA"/>
        </w:rPr>
        <w:t xml:space="preserve">out the benefit of a kitchen table wrap-up </w:t>
      </w:r>
      <w:r w:rsidR="009F0825">
        <w:rPr>
          <w:lang w:bidi="ar-SA"/>
        </w:rPr>
        <w:t>because the</w:t>
      </w:r>
      <w:r w:rsidR="00504C70">
        <w:rPr>
          <w:lang w:bidi="ar-SA"/>
        </w:rPr>
        <w:t xml:space="preserve">re is no need to convince the </w:t>
      </w:r>
      <w:r w:rsidR="006620CC">
        <w:rPr>
          <w:lang w:bidi="ar-SA"/>
        </w:rPr>
        <w:t xml:space="preserve">HES-IE </w:t>
      </w:r>
      <w:r w:rsidR="00504C70">
        <w:rPr>
          <w:lang w:bidi="ar-SA"/>
        </w:rPr>
        <w:t>participant of the benefits</w:t>
      </w:r>
      <w:r w:rsidR="00BD2863">
        <w:rPr>
          <w:lang w:bidi="ar-SA"/>
        </w:rPr>
        <w:t xml:space="preserve"> before they receive the energy-saving measure.</w:t>
      </w:r>
      <w:r w:rsidR="006620CC">
        <w:rPr>
          <w:lang w:bidi="ar-SA"/>
        </w:rPr>
        <w:t xml:space="preserve"> This may leave some HES-IE participants</w:t>
      </w:r>
      <w:r w:rsidR="00BF75BA">
        <w:rPr>
          <w:lang w:bidi="ar-SA"/>
        </w:rPr>
        <w:t xml:space="preserve"> dissatisfied with their experience and</w:t>
      </w:r>
      <w:r w:rsidR="006620CC">
        <w:rPr>
          <w:lang w:bidi="ar-SA"/>
        </w:rPr>
        <w:t xml:space="preserve"> unsure about the</w:t>
      </w:r>
      <w:r w:rsidR="00622411">
        <w:rPr>
          <w:lang w:bidi="ar-SA"/>
        </w:rPr>
        <w:t xml:space="preserve"> next steps.</w:t>
      </w:r>
    </w:p>
    <w:p w14:paraId="713FD753" w14:textId="1A87189F" w:rsidR="00875B2F" w:rsidRDefault="00421590" w:rsidP="00421590">
      <w:pPr>
        <w:rPr>
          <w:lang w:bidi="ar-SA"/>
        </w:rPr>
      </w:pPr>
      <w:r w:rsidRPr="003A0F6E">
        <w:rPr>
          <w:rFonts w:ascii="Arial Bold" w:hAnsi="Arial Bold"/>
          <w:b/>
          <w:smallCaps/>
          <w:color w:val="004625" w:themeColor="text2"/>
          <w:lang w:val="en-GB"/>
        </w:rPr>
        <w:t xml:space="preserve">Recommendation </w:t>
      </w:r>
      <w:r>
        <w:rPr>
          <w:b/>
          <w:smallCaps/>
          <w:color w:val="004625" w:themeColor="text2"/>
          <w:lang w:val="en-GB"/>
        </w:rPr>
        <w:t>6</w:t>
      </w:r>
      <w:r>
        <w:rPr>
          <w:rFonts w:ascii="Arial Bold" w:hAnsi="Arial Bold"/>
          <w:b/>
          <w:smallCaps/>
          <w:color w:val="004625" w:themeColor="text2"/>
          <w:lang w:val="en-GB"/>
        </w:rPr>
        <w:t>B</w:t>
      </w:r>
      <w:r w:rsidRPr="003A0F6E">
        <w:rPr>
          <w:rFonts w:ascii="Arial Bold" w:hAnsi="Arial Bold"/>
          <w:b/>
          <w:smallCaps/>
          <w:color w:val="004625" w:themeColor="text2"/>
          <w:lang w:val="en-GB"/>
        </w:rPr>
        <w:t>:</w:t>
      </w:r>
      <w:r>
        <w:rPr>
          <w:rFonts w:ascii="Arial Bold" w:hAnsi="Arial Bold"/>
          <w:b/>
          <w:smallCaps/>
          <w:color w:val="004625" w:themeColor="text2"/>
          <w:lang w:val="en-GB"/>
        </w:rPr>
        <w:t xml:space="preserve"> </w:t>
      </w:r>
      <w:r w:rsidR="001008AD">
        <w:rPr>
          <w:b/>
          <w:color w:val="004625" w:themeColor="text2"/>
          <w:lang w:val="en-GB"/>
        </w:rPr>
        <w:t>Improve customer service experiences for customers looking to schedule an assessment or receive additional information.</w:t>
      </w:r>
      <w:r>
        <w:rPr>
          <w:bCs/>
          <w:color w:val="004625" w:themeColor="text2"/>
          <w:lang w:val="en-GB"/>
        </w:rPr>
        <w:t xml:space="preserve"> </w:t>
      </w:r>
      <w:r w:rsidRPr="00EF7AAF">
        <w:rPr>
          <w:lang w:bidi="ar-SA"/>
        </w:rPr>
        <w:t>En</w:t>
      </w:r>
      <w:r>
        <w:rPr>
          <w:lang w:bidi="ar-SA"/>
        </w:rPr>
        <w:t xml:space="preserve">sure prompt response times when a customer calls customer service or uses the WISE USE hotline to schedule an assessment. </w:t>
      </w:r>
    </w:p>
    <w:p w14:paraId="18AD95A7" w14:textId="060F9DDD" w:rsidR="00421590" w:rsidRPr="00EF7AAF" w:rsidRDefault="00B56C1C" w:rsidP="00421590">
      <w:pPr>
        <w:rPr>
          <w:bCs/>
          <w:lang w:bidi="ar-SA"/>
        </w:rPr>
      </w:pPr>
      <w:r>
        <w:rPr>
          <w:rFonts w:ascii="Arial Bold" w:hAnsi="Arial Bold"/>
          <w:b/>
          <w:smallCaps/>
          <w:color w:val="004625" w:themeColor="text2"/>
          <w:lang w:val="en-GB"/>
        </w:rPr>
        <w:t>R</w:t>
      </w:r>
      <w:r w:rsidR="00875B2F" w:rsidRPr="003A0F6E">
        <w:rPr>
          <w:rFonts w:ascii="Arial Bold" w:hAnsi="Arial Bold"/>
          <w:b/>
          <w:smallCaps/>
          <w:color w:val="004625" w:themeColor="text2"/>
          <w:lang w:val="en-GB"/>
        </w:rPr>
        <w:t xml:space="preserve">ecommendation </w:t>
      </w:r>
      <w:r w:rsidR="00875B2F">
        <w:rPr>
          <w:b/>
          <w:smallCaps/>
          <w:color w:val="004625" w:themeColor="text2"/>
          <w:lang w:val="en-GB"/>
        </w:rPr>
        <w:t>6</w:t>
      </w:r>
      <w:r w:rsidR="00875B2F">
        <w:rPr>
          <w:rFonts w:ascii="Arial Bold" w:hAnsi="Arial Bold"/>
          <w:b/>
          <w:smallCaps/>
          <w:color w:val="004625" w:themeColor="text2"/>
          <w:lang w:val="en-GB"/>
        </w:rPr>
        <w:t>C</w:t>
      </w:r>
      <w:r w:rsidR="00875B2F" w:rsidRPr="003A0F6E">
        <w:rPr>
          <w:rFonts w:ascii="Arial Bold" w:hAnsi="Arial Bold"/>
          <w:b/>
          <w:smallCaps/>
          <w:color w:val="004625" w:themeColor="text2"/>
          <w:lang w:val="en-GB"/>
        </w:rPr>
        <w:t>:</w:t>
      </w:r>
      <w:r w:rsidR="00875B2F">
        <w:rPr>
          <w:rFonts w:ascii="Arial Bold" w:hAnsi="Arial Bold"/>
          <w:b/>
          <w:smallCaps/>
          <w:color w:val="004625" w:themeColor="text2"/>
          <w:lang w:val="en-GB"/>
        </w:rPr>
        <w:t xml:space="preserve"> </w:t>
      </w:r>
      <w:r w:rsidR="001C2924">
        <w:rPr>
          <w:b/>
          <w:color w:val="004625" w:themeColor="text2"/>
          <w:lang w:val="en-GB"/>
        </w:rPr>
        <w:t xml:space="preserve">Follow up with </w:t>
      </w:r>
      <w:r w:rsidR="00335035">
        <w:rPr>
          <w:b/>
          <w:color w:val="004625" w:themeColor="text2"/>
          <w:lang w:val="en-GB"/>
        </w:rPr>
        <w:t>all</w:t>
      </w:r>
      <w:r w:rsidR="001C2924">
        <w:rPr>
          <w:b/>
          <w:color w:val="004625" w:themeColor="text2"/>
          <w:lang w:val="en-GB"/>
        </w:rPr>
        <w:t xml:space="preserve"> participants to remind them about recommended </w:t>
      </w:r>
      <w:r w:rsidR="008424E3">
        <w:rPr>
          <w:b/>
          <w:color w:val="004625" w:themeColor="text2"/>
          <w:lang w:val="en-GB"/>
        </w:rPr>
        <w:t>measures and provide additional information.</w:t>
      </w:r>
      <w:r w:rsidR="00875B2F">
        <w:rPr>
          <w:b/>
          <w:color w:val="004625" w:themeColor="text2"/>
          <w:lang w:val="en-GB"/>
        </w:rPr>
        <w:t xml:space="preserve"> </w:t>
      </w:r>
      <w:r w:rsidR="00421590">
        <w:rPr>
          <w:lang w:bidi="ar-SA"/>
        </w:rPr>
        <w:t xml:space="preserve">Encourage vendors to follow up with customers after their assessment to answer any questions and make sure the customer is aware of how to proceed with accessing additional energy savings opportunities, including referrals for installation services if applicable. </w:t>
      </w:r>
      <w:r w:rsidR="00925B6D">
        <w:rPr>
          <w:lang w:bidi="ar-SA"/>
        </w:rPr>
        <w:t xml:space="preserve">As in Recommendation 2A above, </w:t>
      </w:r>
      <w:r w:rsidR="006A23DC">
        <w:rPr>
          <w:lang w:bidi="ar-SA"/>
        </w:rPr>
        <w:t>offer additional financial incentive for</w:t>
      </w:r>
      <w:r w:rsidR="008F6EE7">
        <w:rPr>
          <w:lang w:bidi="ar-SA"/>
        </w:rPr>
        <w:t xml:space="preserve"> vendors </w:t>
      </w:r>
      <w:r w:rsidR="00AA5501">
        <w:rPr>
          <w:lang w:bidi="ar-SA"/>
        </w:rPr>
        <w:t xml:space="preserve">to engage with customers beyond the assessment to increase installation of rebated measures. </w:t>
      </w:r>
      <w:r w:rsidR="008424E3">
        <w:rPr>
          <w:lang w:bidi="ar-SA"/>
        </w:rPr>
        <w:t xml:space="preserve">The Companies </w:t>
      </w:r>
      <w:r w:rsidR="00B20CF8">
        <w:rPr>
          <w:lang w:bidi="ar-SA"/>
        </w:rPr>
        <w:t>can also send reminders via mail and/or email to remind customers how to take action to increase the savings from their assessment.</w:t>
      </w:r>
    </w:p>
    <w:p w14:paraId="07F47CFE" w14:textId="242B66BE" w:rsidR="00D61277" w:rsidRPr="000E6C9F" w:rsidRDefault="00D61277" w:rsidP="000E6C9F">
      <w:pPr>
        <w:pStyle w:val="Heading3"/>
        <w:numPr>
          <w:ilvl w:val="2"/>
          <w:numId w:val="0"/>
        </w:numPr>
        <w:shd w:val="clear" w:color="auto" w:fill="046A38" w:themeFill="accent2"/>
        <w:rPr>
          <w:rFonts w:hint="eastAsia"/>
          <w:color w:val="FFFFFF" w:themeColor="background1"/>
        </w:rPr>
      </w:pPr>
      <w:r w:rsidRPr="000E6C9F">
        <w:rPr>
          <w:color w:val="FFFFFF" w:themeColor="background1"/>
        </w:rPr>
        <w:t xml:space="preserve">Finding </w:t>
      </w:r>
      <w:r w:rsidR="00BF75BA" w:rsidRPr="000E6C9F">
        <w:rPr>
          <w:color w:val="FFFFFF" w:themeColor="background1"/>
        </w:rPr>
        <w:t>7</w:t>
      </w:r>
      <w:r w:rsidRPr="000E6C9F">
        <w:rPr>
          <w:color w:val="FFFFFF" w:themeColor="background1"/>
        </w:rPr>
        <w:t xml:space="preserve">: Virtual audits offered during the pandemic had limited uptake, which </w:t>
      </w:r>
      <w:r w:rsidRPr="000E6C9F" w:rsidDel="007531F3">
        <w:rPr>
          <w:color w:val="FFFFFF" w:themeColor="background1"/>
        </w:rPr>
        <w:t>resulted in</w:t>
      </w:r>
      <w:r w:rsidRPr="000E6C9F">
        <w:rPr>
          <w:color w:val="FFFFFF" w:themeColor="background1"/>
        </w:rPr>
        <w:t xml:space="preserve"> lower savings</w:t>
      </w:r>
      <w:r w:rsidR="00676769">
        <w:rPr>
          <w:color w:val="FFFFFF" w:themeColor="background1"/>
        </w:rPr>
        <w:t xml:space="preserve"> of 2.6 MMBtu on average</w:t>
      </w:r>
      <w:r w:rsidRPr="000E6C9F">
        <w:rPr>
          <w:color w:val="FFFFFF" w:themeColor="background1"/>
        </w:rPr>
        <w:t>.</w:t>
      </w:r>
    </w:p>
    <w:p w14:paraId="496BD598" w14:textId="7ECD057D" w:rsidR="00D61277" w:rsidRDefault="00D61277" w:rsidP="00D61277">
      <w:pPr>
        <w:rPr>
          <w:lang w:bidi="ar-SA"/>
        </w:rPr>
      </w:pPr>
      <w:r w:rsidRPr="00AA69EA">
        <w:rPr>
          <w:b/>
          <w:bCs/>
          <w:lang w:bidi="ar-SA"/>
        </w:rPr>
        <w:t>Few participants opted to receive virtual audits</w:t>
      </w:r>
      <w:r>
        <w:rPr>
          <w:lang w:bidi="ar-SA"/>
        </w:rPr>
        <w:t xml:space="preserve">. Only 12% of HES participants who received an assessment after March 2020 indicated they had received a virtual audit, offered by the </w:t>
      </w:r>
      <w:r>
        <w:rPr>
          <w:lang w:bidi="ar-SA"/>
        </w:rPr>
        <w:lastRenderedPageBreak/>
        <w:t xml:space="preserve">program following the onset of the COVID-19 pandemic. </w:t>
      </w:r>
      <w:r w:rsidR="00301452">
        <w:rPr>
          <w:lang w:bidi="ar-SA"/>
        </w:rPr>
        <w:t>According to the Energize Connecticut website, virtual pre-assessments are still available for current participants.</w:t>
      </w:r>
      <w:r w:rsidR="00301452">
        <w:rPr>
          <w:rStyle w:val="FootnoteReference"/>
          <w:lang w:bidi="ar-SA"/>
        </w:rPr>
        <w:footnoteReference w:id="15"/>
      </w:r>
    </w:p>
    <w:p w14:paraId="48EE0056" w14:textId="083512DA" w:rsidR="00D61277" w:rsidRDefault="00D61277" w:rsidP="00D61277">
      <w:pPr>
        <w:rPr>
          <w:lang w:bidi="ar-SA"/>
        </w:rPr>
      </w:pPr>
      <w:r w:rsidRPr="00AA69EA">
        <w:rPr>
          <w:b/>
          <w:bCs/>
          <w:lang w:bidi="ar-SA"/>
        </w:rPr>
        <w:t xml:space="preserve">Participants who </w:t>
      </w:r>
      <w:r w:rsidRPr="007E4C47">
        <w:rPr>
          <w:b/>
          <w:bCs/>
          <w:lang w:bidi="ar-SA"/>
        </w:rPr>
        <w:t>self-</w:t>
      </w:r>
      <w:r w:rsidRPr="00AA69EA">
        <w:rPr>
          <w:b/>
          <w:bCs/>
          <w:lang w:bidi="ar-SA"/>
        </w:rPr>
        <w:t>reported receiving a virtual audit had lower average savings</w:t>
      </w:r>
      <w:r w:rsidRPr="007E4C47">
        <w:rPr>
          <w:b/>
          <w:bCs/>
          <w:lang w:bidi="ar-SA"/>
        </w:rPr>
        <w:t xml:space="preserve"> </w:t>
      </w:r>
      <w:r w:rsidRPr="00481FE5">
        <w:rPr>
          <w:lang w:bidi="ar-SA"/>
        </w:rPr>
        <w:t>(</w:t>
      </w:r>
      <w:r w:rsidRPr="00260ED5">
        <w:rPr>
          <w:lang w:bidi="ar-SA"/>
        </w:rPr>
        <w:t>7</w:t>
      </w:r>
      <w:r w:rsidRPr="00AA69EA">
        <w:rPr>
          <w:lang w:bidi="ar-SA"/>
        </w:rPr>
        <w:t>.7 MMBtu</w:t>
      </w:r>
      <w:r>
        <w:rPr>
          <w:lang w:bidi="ar-SA"/>
        </w:rPr>
        <w:t>)</w:t>
      </w:r>
      <w:r w:rsidRPr="007E4C47">
        <w:rPr>
          <w:b/>
          <w:bCs/>
          <w:lang w:bidi="ar-SA"/>
        </w:rPr>
        <w:t xml:space="preserve"> </w:t>
      </w:r>
      <w:r w:rsidRPr="005E2D34">
        <w:rPr>
          <w:lang w:bidi="ar-SA"/>
        </w:rPr>
        <w:t>than those</w:t>
      </w:r>
      <w:r w:rsidRPr="00AA69EA">
        <w:rPr>
          <w:lang w:bidi="ar-SA"/>
        </w:rPr>
        <w:t xml:space="preserve"> who did not report having part of their assessment conducted virtually</w:t>
      </w:r>
      <w:r>
        <w:rPr>
          <w:lang w:bidi="ar-SA"/>
        </w:rPr>
        <w:t xml:space="preserve"> (</w:t>
      </w:r>
      <w:r w:rsidRPr="00AA69EA">
        <w:rPr>
          <w:lang w:bidi="ar-SA"/>
        </w:rPr>
        <w:t>10.3 MMBtu</w:t>
      </w:r>
      <w:r>
        <w:rPr>
          <w:lang w:bidi="ar-SA"/>
        </w:rPr>
        <w:t xml:space="preserve">). The survey did not ask participants who had not received a virtual audit to explain why they had elected not to do so. </w:t>
      </w:r>
      <w:r w:rsidR="00A17CD9">
        <w:rPr>
          <w:lang w:bidi="ar-SA"/>
        </w:rPr>
        <w:t>The lower savings rate for recipients of a virtual audit could be due to differences in quality of services delivered</w:t>
      </w:r>
      <w:r w:rsidR="002B5CE1">
        <w:rPr>
          <w:lang w:bidi="ar-SA"/>
        </w:rPr>
        <w:t xml:space="preserve"> in the virtual audit format</w:t>
      </w:r>
      <w:r w:rsidR="00A17CD9">
        <w:rPr>
          <w:lang w:bidi="ar-SA"/>
        </w:rPr>
        <w:t>,</w:t>
      </w:r>
      <w:r w:rsidR="00327AE9">
        <w:rPr>
          <w:lang w:bidi="ar-SA"/>
        </w:rPr>
        <w:t xml:space="preserve"> lower engagement with the program</w:t>
      </w:r>
      <w:r w:rsidR="00FE3510">
        <w:rPr>
          <w:lang w:bidi="ar-SA"/>
        </w:rPr>
        <w:t>, or</w:t>
      </w:r>
      <w:r w:rsidR="00A17CD9">
        <w:rPr>
          <w:lang w:bidi="ar-SA"/>
        </w:rPr>
        <w:t xml:space="preserve"> participant unwillingness to permit additional contractors in their home to install add-on measures</w:t>
      </w:r>
      <w:r w:rsidR="002B5CE1">
        <w:rPr>
          <w:lang w:bidi="ar-SA"/>
        </w:rPr>
        <w:t xml:space="preserve"> during the pandemic.</w:t>
      </w:r>
    </w:p>
    <w:p w14:paraId="6D8FAE18" w14:textId="77777777" w:rsidR="00D61277" w:rsidRDefault="00D61277" w:rsidP="00D61277">
      <w:pPr>
        <w:rPr>
          <w:lang w:bidi="ar-SA"/>
        </w:rPr>
      </w:pPr>
      <w:r w:rsidRPr="007E4C47">
        <w:rPr>
          <w:b/>
          <w:bCs/>
          <w:lang w:bidi="ar-SA"/>
        </w:rPr>
        <w:t>Vendors also did not favor virtual audits</w:t>
      </w:r>
      <w:r>
        <w:rPr>
          <w:lang w:bidi="ar-SA"/>
        </w:rPr>
        <w:t>, citing frustration with the fact that there was still an in-person component. According to vendors, customers would often not schedule the in-person visit to complete the assessment, the program did not adequately compensate vendors for the added effort involved, and spotty internet service could complicate delivery of the virtual audit.</w:t>
      </w:r>
    </w:p>
    <w:p w14:paraId="2C7E27B4" w14:textId="77777777" w:rsidR="00B56C1C" w:rsidRDefault="00A02BE9" w:rsidP="003B4D39">
      <w:pPr>
        <w:pStyle w:val="Heading3"/>
        <w:numPr>
          <w:ilvl w:val="0"/>
          <w:numId w:val="0"/>
        </w:numPr>
        <w:rPr>
          <w:rFonts w:hint="eastAsia"/>
          <w:color w:val="FFFFFF" w:themeColor="background1"/>
        </w:rPr>
      </w:pPr>
      <w:r w:rsidRPr="003B4D39">
        <w:rPr>
          <w:rFonts w:hint="eastAsia"/>
          <w:b w:val="0"/>
          <w:smallCaps/>
          <w:noProof/>
          <w:color w:val="FFFFFF" w:themeColor="background1"/>
          <w:lang w:bidi="ar-SA"/>
        </w:rPr>
        <mc:AlternateContent>
          <mc:Choice Requires="wps">
            <w:drawing>
              <wp:anchor distT="0" distB="0" distL="228600" distR="457200" simplePos="0" relativeHeight="251667456" behindDoc="1" locked="0" layoutInCell="1" allowOverlap="1" wp14:anchorId="09A0CA73" wp14:editId="2CFBDC7C">
                <wp:simplePos x="0" y="0"/>
                <wp:positionH relativeFrom="margin">
                  <wp:posOffset>-28575</wp:posOffset>
                </wp:positionH>
                <wp:positionV relativeFrom="paragraph">
                  <wp:posOffset>36830</wp:posOffset>
                </wp:positionV>
                <wp:extent cx="6025515" cy="295275"/>
                <wp:effectExtent l="0" t="0" r="0" b="9525"/>
                <wp:wrapNone/>
                <wp:docPr id="484" name="Rectangle 484"/>
                <wp:cNvGraphicFramePr/>
                <a:graphic xmlns:a="http://schemas.openxmlformats.org/drawingml/2006/main">
                  <a:graphicData uri="http://schemas.microsoft.com/office/word/2010/wordprocessingShape">
                    <wps:wsp>
                      <wps:cNvSpPr/>
                      <wps:spPr>
                        <a:xfrm>
                          <a:off x="0" y="0"/>
                          <a:ext cx="6025515" cy="295275"/>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4D1CF6FC" w14:textId="77777777" w:rsidR="00A02BE9" w:rsidRPr="006B3860" w:rsidRDefault="00A02BE9" w:rsidP="00A02BE9">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A0CA73" id="Rectangle 484" o:spid="_x0000_s1034" style="position:absolute;left:0;text-align:left;margin-left:-2.25pt;margin-top:2.9pt;width:474.45pt;height:23.25pt;z-index:-251649024;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" fillcolor="#3571a3" stroked="f" strokeweight="2pt">
                <v:textbox inset="14.4pt,18pt,14.4pt,18pt">
                  <w:txbxContent>
                    <w:p w14:paraId="4D1CF6FC" w14:textId="77777777" w:rsidR="00A02BE9" w:rsidRPr="006B3860" w:rsidRDefault="00A02BE9" w:rsidP="00A02BE9">
                      <w:pPr>
                        <w:spacing w:line="240" w:lineRule="auto"/>
                        <w:rPr>
                          <w:b/>
                          <w:bCs/>
                          <w:color w:val="FFFFFF" w:themeColor="background1"/>
                          <w:sz w:val="20"/>
                          <w:szCs w:val="20"/>
                        </w:rPr>
                      </w:pPr>
                    </w:p>
                  </w:txbxContent>
                </v:textbox>
                <w10:wrap anchorx="margin"/>
              </v:rect>
            </w:pict>
          </mc:Fallback>
        </mc:AlternateContent>
      </w:r>
      <w:r w:rsidR="00325314" w:rsidRPr="003B4D39">
        <w:rPr>
          <w:rFonts w:hint="eastAsia"/>
          <w:color w:val="FFFFFF" w:themeColor="background1"/>
        </w:rPr>
        <w:t xml:space="preserve">Recommendations Addressing Finding </w:t>
      </w:r>
      <w:r w:rsidR="00BF75BA" w:rsidRPr="003B4D39">
        <w:rPr>
          <w:rFonts w:hint="eastAsia"/>
          <w:color w:val="FFFFFF" w:themeColor="background1"/>
        </w:rPr>
        <w:t>7</w:t>
      </w:r>
      <w:r w:rsidR="00325314" w:rsidRPr="003B4D39">
        <w:rPr>
          <w:rFonts w:hint="eastAsia"/>
          <w:color w:val="FFFFFF" w:themeColor="background1"/>
        </w:rPr>
        <w:t>: Increasing Value of Virtual Assessments</w:t>
      </w:r>
    </w:p>
    <w:p w14:paraId="43BDDB0E" w14:textId="123F954B" w:rsidR="005533C2" w:rsidRDefault="003B4D39" w:rsidP="003B4D39">
      <w:pPr>
        <w:pStyle w:val="Heading3"/>
        <w:numPr>
          <w:ilvl w:val="0"/>
          <w:numId w:val="0"/>
        </w:numPr>
        <w:rPr>
          <w:rFonts w:hint="eastAsia"/>
        </w:rPr>
      </w:pPr>
      <w:r w:rsidRPr="00B56C1C">
        <w:rPr>
          <w:rFonts w:eastAsiaTheme="minorEastAsia" w:cstheme="minorBidi"/>
          <w:bCs w:val="0"/>
          <w:smallCaps/>
          <w:color w:val="004625" w:themeColor="text2"/>
          <w:sz w:val="22"/>
          <w:lang w:val="en-GB"/>
        </w:rPr>
        <w:t>R</w:t>
      </w:r>
      <w:r w:rsidR="002B5CE1" w:rsidRPr="00B56C1C">
        <w:rPr>
          <w:rFonts w:eastAsiaTheme="minorEastAsia" w:cstheme="minorBidi"/>
          <w:bCs w:val="0"/>
          <w:smallCaps/>
          <w:color w:val="004625" w:themeColor="text2"/>
          <w:sz w:val="22"/>
          <w:lang w:val="en-GB"/>
        </w:rPr>
        <w:t xml:space="preserve">ecommendation </w:t>
      </w:r>
      <w:r w:rsidR="003C5F55" w:rsidRPr="00B56C1C">
        <w:rPr>
          <w:rFonts w:eastAsiaTheme="minorEastAsia" w:cstheme="minorBidi"/>
          <w:bCs w:val="0"/>
          <w:smallCaps/>
          <w:color w:val="004625" w:themeColor="text2"/>
          <w:sz w:val="22"/>
          <w:lang w:val="en-GB"/>
        </w:rPr>
        <w:t>7a</w:t>
      </w:r>
      <w:r w:rsidR="002B5CE1" w:rsidRPr="00B56C1C">
        <w:rPr>
          <w:rFonts w:eastAsiaTheme="minorEastAsia" w:cstheme="minorBidi"/>
          <w:bCs w:val="0"/>
          <w:smallCaps/>
          <w:color w:val="004625" w:themeColor="text2"/>
          <w:sz w:val="22"/>
          <w:lang w:val="en-GB"/>
        </w:rPr>
        <w:t>:</w:t>
      </w:r>
      <w:r w:rsidR="002B5CE1">
        <w:rPr>
          <w:smallCaps/>
          <w:color w:val="004625" w:themeColor="text2"/>
          <w:lang w:val="en-GB"/>
        </w:rPr>
        <w:t xml:space="preserve"> </w:t>
      </w:r>
      <w:r w:rsidR="002B5CE1">
        <w:rPr>
          <w:color w:val="004625" w:themeColor="text2"/>
          <w:lang w:val="en-GB"/>
        </w:rPr>
        <w:t xml:space="preserve">Consider </w:t>
      </w:r>
      <w:r w:rsidR="003C7764">
        <w:rPr>
          <w:color w:val="004625" w:themeColor="text2"/>
          <w:lang w:val="en-GB"/>
        </w:rPr>
        <w:t xml:space="preserve">adopting stricter guidelines for </w:t>
      </w:r>
      <w:r w:rsidR="00500DAB">
        <w:rPr>
          <w:color w:val="004625" w:themeColor="text2"/>
          <w:lang w:val="en-GB"/>
        </w:rPr>
        <w:t>virtual audit</w:t>
      </w:r>
      <w:r w:rsidR="00371B99">
        <w:rPr>
          <w:color w:val="004625" w:themeColor="text2"/>
          <w:lang w:val="en-GB"/>
        </w:rPr>
        <w:t xml:space="preserve">s to ensure </w:t>
      </w:r>
      <w:r w:rsidR="00D32E78">
        <w:rPr>
          <w:color w:val="004625" w:themeColor="text2"/>
          <w:lang w:val="en-GB"/>
        </w:rPr>
        <w:t>access to savings opportunities</w:t>
      </w:r>
      <w:r w:rsidR="00371B99">
        <w:rPr>
          <w:color w:val="004625" w:themeColor="text2"/>
          <w:lang w:val="en-GB"/>
        </w:rPr>
        <w:t xml:space="preserve"> and compensating vendors for the additional time needed to conduct the </w:t>
      </w:r>
      <w:r w:rsidR="005C61D7">
        <w:rPr>
          <w:color w:val="004625" w:themeColor="text2"/>
          <w:lang w:val="en-GB"/>
        </w:rPr>
        <w:t>virtual pre</w:t>
      </w:r>
      <w:r w:rsidR="0039168F">
        <w:rPr>
          <w:color w:val="004625" w:themeColor="text2"/>
          <w:lang w:val="en-GB"/>
        </w:rPr>
        <w:t>-</w:t>
      </w:r>
      <w:r w:rsidR="00371B99">
        <w:rPr>
          <w:color w:val="004625" w:themeColor="text2"/>
          <w:lang w:val="en-GB"/>
        </w:rPr>
        <w:t xml:space="preserve">assessment. </w:t>
      </w:r>
      <w:r w:rsidR="00AB7235" w:rsidRPr="00B56C1C">
        <w:rPr>
          <w:rFonts w:ascii="Arial" w:eastAsiaTheme="minorEastAsia" w:hAnsi="Arial" w:cstheme="minorBidi"/>
          <w:b w:val="0"/>
          <w:bCs w:val="0"/>
          <w:color w:val="auto"/>
          <w:sz w:val="22"/>
          <w:lang w:bidi="ar-SA"/>
        </w:rPr>
        <w:t>Blower door-guided air sealing</w:t>
      </w:r>
      <w:r w:rsidR="00BF612F" w:rsidRPr="00B56C1C">
        <w:rPr>
          <w:rFonts w:ascii="Arial" w:eastAsiaTheme="minorEastAsia" w:hAnsi="Arial" w:cstheme="minorBidi"/>
          <w:b w:val="0"/>
          <w:bCs w:val="0"/>
          <w:color w:val="auto"/>
          <w:sz w:val="22"/>
          <w:lang w:bidi="ar-SA"/>
        </w:rPr>
        <w:t>, duct sealing, and hot water-saving devices</w:t>
      </w:r>
      <w:r w:rsidR="00AB7235" w:rsidRPr="00B56C1C">
        <w:rPr>
          <w:rFonts w:ascii="Arial" w:eastAsiaTheme="minorEastAsia" w:hAnsi="Arial" w:cstheme="minorBidi"/>
          <w:b w:val="0"/>
          <w:bCs w:val="0"/>
          <w:color w:val="auto"/>
          <w:sz w:val="22"/>
          <w:lang w:bidi="ar-SA"/>
        </w:rPr>
        <w:t xml:space="preserve"> cannot be </w:t>
      </w:r>
      <w:r w:rsidR="00BF612F" w:rsidRPr="00B56C1C">
        <w:rPr>
          <w:rFonts w:ascii="Arial" w:eastAsiaTheme="minorEastAsia" w:hAnsi="Arial" w:cstheme="minorBidi"/>
          <w:b w:val="0"/>
          <w:bCs w:val="0"/>
          <w:color w:val="auto"/>
          <w:sz w:val="22"/>
          <w:lang w:bidi="ar-SA"/>
        </w:rPr>
        <w:t xml:space="preserve">offered </w:t>
      </w:r>
      <w:r w:rsidR="00AB7235" w:rsidRPr="00B56C1C">
        <w:rPr>
          <w:rFonts w:ascii="Arial" w:eastAsiaTheme="minorEastAsia" w:hAnsi="Arial" w:cstheme="minorBidi"/>
          <w:b w:val="0"/>
          <w:bCs w:val="0"/>
          <w:color w:val="auto"/>
          <w:sz w:val="22"/>
          <w:lang w:bidi="ar-SA"/>
        </w:rPr>
        <w:t>during a virtual pre</w:t>
      </w:r>
      <w:r w:rsidR="0039168F" w:rsidRPr="00B56C1C">
        <w:rPr>
          <w:rFonts w:ascii="Arial" w:eastAsiaTheme="minorEastAsia" w:hAnsi="Arial" w:cstheme="minorBidi"/>
          <w:b w:val="0"/>
          <w:bCs w:val="0"/>
          <w:color w:val="auto"/>
          <w:sz w:val="22"/>
          <w:lang w:bidi="ar-SA"/>
        </w:rPr>
        <w:t>-</w:t>
      </w:r>
      <w:r w:rsidR="00AB7235" w:rsidRPr="00B56C1C">
        <w:rPr>
          <w:rFonts w:ascii="Arial" w:eastAsiaTheme="minorEastAsia" w:hAnsi="Arial" w:cstheme="minorBidi"/>
          <w:b w:val="0"/>
          <w:bCs w:val="0"/>
          <w:color w:val="auto"/>
          <w:sz w:val="22"/>
          <w:lang w:bidi="ar-SA"/>
        </w:rPr>
        <w:t>assessment</w:t>
      </w:r>
      <w:r w:rsidR="00BF612F" w:rsidRPr="00B56C1C">
        <w:rPr>
          <w:rFonts w:ascii="Arial" w:eastAsiaTheme="minorEastAsia" w:hAnsi="Arial" w:cstheme="minorBidi"/>
          <w:b w:val="0"/>
          <w:bCs w:val="0"/>
          <w:color w:val="auto"/>
          <w:sz w:val="22"/>
          <w:lang w:bidi="ar-SA"/>
        </w:rPr>
        <w:t>.</w:t>
      </w:r>
      <w:r w:rsidR="00AB7235" w:rsidRPr="00B56C1C">
        <w:rPr>
          <w:rFonts w:ascii="Arial" w:eastAsiaTheme="minorEastAsia" w:hAnsi="Arial" w:cstheme="minorBidi"/>
          <w:b w:val="0"/>
          <w:bCs w:val="0"/>
          <w:color w:val="auto"/>
          <w:sz w:val="22"/>
          <w:lang w:bidi="ar-SA"/>
        </w:rPr>
        <w:t xml:space="preserve"> </w:t>
      </w:r>
      <w:r w:rsidR="00BF612F" w:rsidRPr="00B56C1C">
        <w:rPr>
          <w:rFonts w:ascii="Arial" w:eastAsiaTheme="minorEastAsia" w:hAnsi="Arial" w:cstheme="minorBidi"/>
          <w:b w:val="0"/>
          <w:bCs w:val="0"/>
          <w:color w:val="auto"/>
          <w:sz w:val="22"/>
          <w:lang w:bidi="ar-SA"/>
        </w:rPr>
        <w:t>A</w:t>
      </w:r>
      <w:r w:rsidR="003E1671" w:rsidRPr="00B56C1C">
        <w:rPr>
          <w:rFonts w:ascii="Arial" w:eastAsiaTheme="minorEastAsia" w:hAnsi="Arial" w:cstheme="minorBidi"/>
          <w:b w:val="0"/>
          <w:bCs w:val="0"/>
          <w:color w:val="auto"/>
          <w:sz w:val="22"/>
          <w:lang w:bidi="ar-SA"/>
        </w:rPr>
        <w:t>ny virtual pre</w:t>
      </w:r>
      <w:r w:rsidR="0039168F" w:rsidRPr="00B56C1C">
        <w:rPr>
          <w:rFonts w:ascii="Arial" w:eastAsiaTheme="minorEastAsia" w:hAnsi="Arial" w:cstheme="minorBidi"/>
          <w:b w:val="0"/>
          <w:bCs w:val="0"/>
          <w:color w:val="auto"/>
          <w:sz w:val="22"/>
          <w:lang w:bidi="ar-SA"/>
        </w:rPr>
        <w:t>-</w:t>
      </w:r>
      <w:r w:rsidR="003E1671" w:rsidRPr="00B56C1C">
        <w:rPr>
          <w:rFonts w:ascii="Arial" w:eastAsiaTheme="minorEastAsia" w:hAnsi="Arial" w:cstheme="minorBidi"/>
          <w:b w:val="0"/>
          <w:bCs w:val="0"/>
          <w:color w:val="auto"/>
          <w:sz w:val="22"/>
          <w:lang w:bidi="ar-SA"/>
        </w:rPr>
        <w:t xml:space="preserve">assessment that </w:t>
      </w:r>
      <w:r w:rsidR="00BF612F" w:rsidRPr="00B56C1C">
        <w:rPr>
          <w:rFonts w:ascii="Arial" w:eastAsiaTheme="minorEastAsia" w:hAnsi="Arial" w:cstheme="minorBidi"/>
          <w:b w:val="0"/>
          <w:bCs w:val="0"/>
          <w:color w:val="auto"/>
          <w:sz w:val="22"/>
          <w:lang w:bidi="ar-SA"/>
        </w:rPr>
        <w:t xml:space="preserve">is not followed by </w:t>
      </w:r>
      <w:r w:rsidR="003E1671" w:rsidRPr="00B56C1C">
        <w:rPr>
          <w:rFonts w:ascii="Arial" w:eastAsiaTheme="minorEastAsia" w:hAnsi="Arial" w:cstheme="minorBidi"/>
          <w:b w:val="0"/>
          <w:bCs w:val="0"/>
          <w:color w:val="auto"/>
          <w:sz w:val="22"/>
          <w:lang w:bidi="ar-SA"/>
        </w:rPr>
        <w:t>an in-</w:t>
      </w:r>
      <w:r w:rsidR="0039168F" w:rsidRPr="00B56C1C">
        <w:rPr>
          <w:rFonts w:ascii="Arial" w:eastAsiaTheme="minorEastAsia" w:hAnsi="Arial" w:cstheme="minorBidi"/>
          <w:b w:val="0"/>
          <w:bCs w:val="0"/>
          <w:color w:val="auto"/>
          <w:sz w:val="22"/>
          <w:lang w:bidi="ar-SA"/>
        </w:rPr>
        <w:t>home</w:t>
      </w:r>
      <w:r w:rsidR="003E1671" w:rsidRPr="00B56C1C">
        <w:rPr>
          <w:rFonts w:ascii="Arial" w:eastAsiaTheme="minorEastAsia" w:hAnsi="Arial" w:cstheme="minorBidi"/>
          <w:b w:val="0"/>
          <w:bCs w:val="0"/>
          <w:color w:val="auto"/>
          <w:sz w:val="22"/>
          <w:lang w:bidi="ar-SA"/>
        </w:rPr>
        <w:t xml:space="preserve"> follow-up visit will achieve lower savings than a traditional assessment. </w:t>
      </w:r>
      <w:r w:rsidR="002A3F1D" w:rsidRPr="00B56C1C">
        <w:rPr>
          <w:rFonts w:ascii="Arial" w:eastAsiaTheme="minorEastAsia" w:hAnsi="Arial" w:cstheme="minorBidi"/>
          <w:b w:val="0"/>
          <w:bCs w:val="0"/>
          <w:color w:val="auto"/>
          <w:sz w:val="22"/>
          <w:lang w:bidi="ar-SA"/>
        </w:rPr>
        <w:t xml:space="preserve">Offering the virtual pre-assessment separately than an in-home visit can nearly double the work for a vendor to serve a single site and should be compensated accordingly. </w:t>
      </w:r>
    </w:p>
    <w:p w14:paraId="5129BD00" w14:textId="5BBFC074" w:rsidR="00F30626" w:rsidRPr="000E6C9F" w:rsidRDefault="00F30626" w:rsidP="00F30626">
      <w:pPr>
        <w:pStyle w:val="Heading3"/>
        <w:numPr>
          <w:ilvl w:val="0"/>
          <w:numId w:val="0"/>
        </w:numPr>
        <w:shd w:val="clear" w:color="auto" w:fill="046A38" w:themeFill="accent2"/>
        <w:rPr>
          <w:rFonts w:hint="eastAsia"/>
          <w:color w:val="FFFFFF" w:themeColor="background1"/>
        </w:rPr>
      </w:pPr>
      <w:r w:rsidRPr="000E6C9F">
        <w:rPr>
          <w:color w:val="FFFFFF" w:themeColor="background1"/>
        </w:rPr>
        <w:t>Finding 8: Residential programs</w:t>
      </w:r>
      <w:r>
        <w:rPr>
          <w:color w:val="FFFFFF" w:themeColor="background1"/>
        </w:rPr>
        <w:t xml:space="preserve"> </w:t>
      </w:r>
      <w:r w:rsidRPr="000E6C9F">
        <w:rPr>
          <w:color w:val="FFFFFF" w:themeColor="background1"/>
        </w:rPr>
        <w:t xml:space="preserve">are </w:t>
      </w:r>
      <w:r>
        <w:rPr>
          <w:color w:val="FFFFFF" w:themeColor="background1"/>
        </w:rPr>
        <w:t xml:space="preserve">effectively </w:t>
      </w:r>
      <w:r w:rsidRPr="000E6C9F">
        <w:rPr>
          <w:color w:val="FFFFFF" w:themeColor="background1"/>
        </w:rPr>
        <w:t>reaching</w:t>
      </w:r>
      <w:r>
        <w:rPr>
          <w:color w:val="FFFFFF" w:themeColor="background1"/>
        </w:rPr>
        <w:t xml:space="preserve"> disadvantaged households</w:t>
      </w:r>
      <w:r w:rsidRPr="000E6C9F">
        <w:rPr>
          <w:color w:val="FFFFFF" w:themeColor="background1"/>
        </w:rPr>
        <w:t xml:space="preserve">. </w:t>
      </w:r>
    </w:p>
    <w:p w14:paraId="494481F1" w14:textId="0C36641D" w:rsidR="00F30626" w:rsidRDefault="00F30626" w:rsidP="00F30626">
      <w:pPr>
        <w:rPr>
          <w:lang w:val="en-GB" w:bidi="ar-SA"/>
        </w:rPr>
      </w:pPr>
      <w:r>
        <w:rPr>
          <w:b/>
          <w:bCs/>
          <w:lang w:val="en-GB" w:bidi="ar-SA"/>
        </w:rPr>
        <w:t xml:space="preserve">The percent of total savings from the income-eligible programs is about the same as the percent of low-income households. </w:t>
      </w:r>
      <w:r w:rsidRPr="00D20E2C">
        <w:rPr>
          <w:b/>
          <w:bCs/>
          <w:lang w:val="en-GB" w:bidi="ar-SA"/>
        </w:rPr>
        <w:t xml:space="preserve"> </w:t>
      </w:r>
      <w:r w:rsidRPr="00D20E2C">
        <w:rPr>
          <w:lang w:val="en-GB" w:bidi="ar-SA"/>
        </w:rPr>
        <w:t>About</w:t>
      </w:r>
      <w:r>
        <w:rPr>
          <w:lang w:val="en-GB" w:bidi="ar-SA"/>
        </w:rPr>
        <w:t xml:space="preserve"> one-fourth (27%) of households with electric service are classified as low-income, and about 30% of households with gas service are classified as low-income (</w:t>
      </w:r>
      <w:r>
        <w:rPr>
          <w:rStyle w:val="CrossRefChar"/>
        </w:rPr>
        <w:fldChar w:fldCharType="begin"/>
      </w:r>
      <w:r>
        <w:rPr>
          <w:lang w:val="en-GB" w:bidi="ar-SA"/>
        </w:rPr>
        <w:instrText xml:space="preserve"> REF _Ref129519402 \h </w:instrText>
      </w:r>
      <w:r>
        <w:rPr>
          <w:rStyle w:val="CrossRefChar"/>
        </w:rPr>
      </w:r>
      <w:r>
        <w:rPr>
          <w:rStyle w:val="CrossRefChar"/>
        </w:rPr>
        <w:fldChar w:fldCharType="separate"/>
      </w:r>
      <w:r w:rsidR="00F40FCB" w:rsidRPr="00424C3B">
        <w:rPr>
          <w:lang w:val="en-GB" w:bidi="ar-SA"/>
        </w:rPr>
        <w:t xml:space="preserve">Table </w:t>
      </w:r>
      <w:r w:rsidR="00F40FCB">
        <w:rPr>
          <w:noProof/>
          <w:lang w:val="en-GB" w:bidi="ar-SA"/>
        </w:rPr>
        <w:t>5</w:t>
      </w:r>
      <w:r>
        <w:rPr>
          <w:rStyle w:val="CrossRefChar"/>
        </w:rPr>
        <w:fldChar w:fldCharType="end"/>
      </w:r>
      <w:r>
        <w:rPr>
          <w:lang w:val="en-GB" w:bidi="ar-SA"/>
        </w:rPr>
        <w:t>). The proportion of total savings from the income-eligible programs (</w:t>
      </w:r>
      <w:r>
        <w:rPr>
          <w:lang w:val="en-GB" w:bidi="ar-SA"/>
        </w:rPr>
        <w:fldChar w:fldCharType="begin"/>
      </w:r>
      <w:r>
        <w:rPr>
          <w:lang w:val="en-GB" w:bidi="ar-SA"/>
        </w:rPr>
        <w:instrText xml:space="preserve"> REF _Ref129519413 \h </w:instrText>
      </w:r>
      <w:r>
        <w:rPr>
          <w:lang w:val="en-GB" w:bidi="ar-SA"/>
        </w:rPr>
      </w:r>
      <w:r>
        <w:rPr>
          <w:lang w:val="en-GB" w:bidi="ar-SA"/>
        </w:rPr>
        <w:fldChar w:fldCharType="separate"/>
      </w:r>
      <w:r w:rsidR="00F40FCB" w:rsidRPr="00424C3B">
        <w:rPr>
          <w:lang w:val="en-GB" w:bidi="ar-SA"/>
        </w:rPr>
        <w:t xml:space="preserve">Table </w:t>
      </w:r>
      <w:r w:rsidR="00F40FCB">
        <w:rPr>
          <w:noProof/>
          <w:color w:val="046A38"/>
          <w:lang w:val="en-GB" w:bidi="ar-SA"/>
        </w:rPr>
        <w:t>6</w:t>
      </w:r>
      <w:r>
        <w:rPr>
          <w:lang w:val="en-GB" w:bidi="ar-SA"/>
        </w:rPr>
        <w:fldChar w:fldCharType="end"/>
      </w:r>
      <w:r>
        <w:rPr>
          <w:lang w:val="en-GB" w:bidi="ar-SA"/>
        </w:rPr>
        <w:t>) is approximately the same as the proportion of low-income households in both cases (33% for electric and 32% for gas). This pattern indicates that at the broadest level of analysis, savings from the energy efficiency programs are distributed the same as population distributions.</w:t>
      </w:r>
    </w:p>
    <w:p w14:paraId="6439C554" w14:textId="68E09877" w:rsidR="00F30626" w:rsidRDefault="00F30626" w:rsidP="00F30626">
      <w:pPr>
        <w:pStyle w:val="Caption"/>
        <w:rPr>
          <w:rFonts w:hint="eastAsia"/>
          <w:lang w:val="en-GB" w:bidi="ar-SA"/>
        </w:rPr>
      </w:pPr>
      <w:bookmarkStart w:id="70" w:name="_Ref129519402"/>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w:t>
      </w:r>
      <w:r w:rsidRPr="00424C3B">
        <w:rPr>
          <w:lang w:bidi="ar-SA"/>
        </w:rPr>
        <w:fldChar w:fldCharType="end"/>
      </w:r>
      <w:bookmarkEnd w:id="70"/>
      <w:r>
        <w:rPr>
          <w:lang w:val="en-GB" w:bidi="ar-SA"/>
        </w:rPr>
        <w:t>:</w:t>
      </w:r>
      <w:r w:rsidRPr="00424C3B">
        <w:rPr>
          <w:lang w:val="en-GB" w:bidi="ar-SA"/>
        </w:rPr>
        <w:t xml:space="preserve"> </w:t>
      </w:r>
      <w:r>
        <w:rPr>
          <w:lang w:val="en-GB" w:bidi="ar-SA"/>
        </w:rPr>
        <w:t>Household Distributions by Income Level</w:t>
      </w:r>
    </w:p>
    <w:tbl>
      <w:tblPr>
        <w:tblStyle w:val="BodyEven"/>
        <w:tblpPr w:leftFromText="180" w:rightFromText="180" w:vertAnchor="text" w:tblpXSpec="center" w:tblpY="1"/>
        <w:tblOverlap w:val="never"/>
        <w:tblW w:w="5000" w:type="pct"/>
        <w:tblLook w:val="04A0" w:firstRow="1" w:lastRow="0" w:firstColumn="1" w:lastColumn="0" w:noHBand="0" w:noVBand="1"/>
      </w:tblPr>
      <w:tblGrid>
        <w:gridCol w:w="3167"/>
        <w:gridCol w:w="3364"/>
        <w:gridCol w:w="2829"/>
      </w:tblGrid>
      <w:tr w:rsidR="00F30626" w:rsidRPr="00F17DDF" w14:paraId="2235D72C" w14:textId="77777777" w:rsidTr="0014391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17540BFF" w14:textId="77777777" w:rsidR="00F30626" w:rsidRPr="00F17DDF" w:rsidRDefault="00F30626" w:rsidP="00143913">
            <w:pPr>
              <w:pStyle w:val="Tableleft"/>
              <w:keepNext w:val="0"/>
              <w:spacing w:before="20" w:after="20"/>
              <w:rPr>
                <w:lang w:val="en-GB" w:bidi="ar-SA"/>
              </w:rPr>
            </w:pPr>
            <w:r>
              <w:rPr>
                <w:lang w:val="en-GB" w:bidi="ar-SA"/>
              </w:rPr>
              <w:t>Programs</w:t>
            </w:r>
          </w:p>
        </w:tc>
        <w:tc>
          <w:tcPr>
            <w:tcW w:w="1797" w:type="pct"/>
            <w:vAlign w:val="center"/>
          </w:tcPr>
          <w:p w14:paraId="0E5CFF5F" w14:textId="77777777" w:rsidR="00F30626" w:rsidRPr="00F17DDF"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Electric Service</w:t>
            </w:r>
          </w:p>
        </w:tc>
        <w:tc>
          <w:tcPr>
            <w:tcW w:w="1512" w:type="pct"/>
            <w:vAlign w:val="center"/>
          </w:tcPr>
          <w:p w14:paraId="20BD88CD" w14:textId="77777777" w:rsidR="00F30626" w:rsidRPr="00F17DDF"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Gas Service</w:t>
            </w:r>
          </w:p>
        </w:tc>
      </w:tr>
      <w:tr w:rsidR="00F30626" w:rsidRPr="00F17DDF" w14:paraId="137149F4" w14:textId="77777777" w:rsidTr="00143913">
        <w:trPr>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068C7D64" w14:textId="77777777" w:rsidR="00F30626" w:rsidRPr="00F17DDF" w:rsidRDefault="00F30626" w:rsidP="00143913">
            <w:pPr>
              <w:pStyle w:val="Tableleft"/>
              <w:keepNext w:val="0"/>
              <w:spacing w:before="20" w:after="20"/>
              <w:rPr>
                <w:lang w:val="en-GB" w:bidi="ar-SA"/>
              </w:rPr>
            </w:pPr>
            <w:r>
              <w:rPr>
                <w:lang w:val="en-GB" w:bidi="ar-SA"/>
              </w:rPr>
              <w:t>Moderate or higher income</w:t>
            </w:r>
          </w:p>
        </w:tc>
        <w:tc>
          <w:tcPr>
            <w:tcW w:w="1797" w:type="pct"/>
            <w:vAlign w:val="center"/>
          </w:tcPr>
          <w:p w14:paraId="56B326F7" w14:textId="77777777" w:rsidR="00F30626" w:rsidRPr="00F17DDF" w:rsidRDefault="00F30626" w:rsidP="00143913">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1512" w:type="pct"/>
            <w:vAlign w:val="center"/>
          </w:tcPr>
          <w:p w14:paraId="31EAB011" w14:textId="77777777" w:rsidR="00F30626" w:rsidRPr="00F17DDF" w:rsidRDefault="00F30626" w:rsidP="00143913">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F30626" w:rsidRPr="00F17DDF" w14:paraId="10CFB18F" w14:textId="77777777" w:rsidTr="0014391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92" w:type="pct"/>
            <w:vAlign w:val="center"/>
          </w:tcPr>
          <w:p w14:paraId="7C2EDDF1" w14:textId="77777777" w:rsidR="00F30626" w:rsidRPr="00F17DDF" w:rsidRDefault="00F30626" w:rsidP="00143913">
            <w:pPr>
              <w:pStyle w:val="Tableleft"/>
              <w:keepNext w:val="0"/>
              <w:spacing w:before="20" w:after="20"/>
              <w:rPr>
                <w:lang w:val="en-GB" w:bidi="ar-SA"/>
              </w:rPr>
            </w:pPr>
            <w:r>
              <w:rPr>
                <w:lang w:val="en-GB" w:bidi="ar-SA"/>
              </w:rPr>
              <w:t>Low income</w:t>
            </w:r>
          </w:p>
        </w:tc>
        <w:tc>
          <w:tcPr>
            <w:tcW w:w="1797" w:type="pct"/>
            <w:vAlign w:val="center"/>
          </w:tcPr>
          <w:p w14:paraId="2D05719F"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1512" w:type="pct"/>
            <w:vAlign w:val="center"/>
          </w:tcPr>
          <w:p w14:paraId="44E49908"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0ADB72C6" w14:textId="7C047EB6" w:rsidR="00F30626" w:rsidRDefault="00F30626" w:rsidP="00F30626">
      <w:pPr>
        <w:pStyle w:val="Caption"/>
        <w:rPr>
          <w:rFonts w:hint="eastAsia"/>
          <w:lang w:val="en-GB" w:bidi="ar-SA"/>
        </w:rPr>
      </w:pPr>
      <w:bookmarkStart w:id="71" w:name="_Ref129519413"/>
      <w:r w:rsidRPr="00424C3B">
        <w:rPr>
          <w:lang w:val="en-GB" w:bidi="ar-SA"/>
        </w:rPr>
        <w:lastRenderedPageBreak/>
        <w:t xml:space="preserve">Table </w:t>
      </w:r>
      <w:r w:rsidRPr="00424C3B">
        <w:rPr>
          <w:lang w:val="en-GB" w:bidi="ar-SA"/>
        </w:rPr>
        <w:fldChar w:fldCharType="begin"/>
      </w:r>
      <w:r w:rsidRPr="005C7AF1">
        <w:rPr>
          <w:color w:val="046A38"/>
          <w:lang w:val="en-GB" w:bidi="ar-SA"/>
        </w:rPr>
        <w:instrText xml:space="preserve"> SEQ Table \* ARABIC </w:instrText>
      </w:r>
      <w:r w:rsidRPr="00424C3B">
        <w:rPr>
          <w:lang w:val="en-GB" w:bidi="ar-SA"/>
        </w:rPr>
        <w:fldChar w:fldCharType="separate"/>
      </w:r>
      <w:r w:rsidR="00F40FCB">
        <w:rPr>
          <w:noProof/>
          <w:color w:val="046A38"/>
          <w:lang w:val="en-GB" w:bidi="ar-SA"/>
        </w:rPr>
        <w:t>6</w:t>
      </w:r>
      <w:r w:rsidRPr="00424C3B">
        <w:rPr>
          <w:lang w:bidi="ar-SA"/>
        </w:rPr>
        <w:fldChar w:fldCharType="end"/>
      </w:r>
      <w:bookmarkEnd w:id="71"/>
      <w:r>
        <w:rPr>
          <w:lang w:val="en-GB" w:bidi="ar-SA"/>
        </w:rPr>
        <w:t>:</w:t>
      </w:r>
      <w:r w:rsidRPr="00424C3B">
        <w:rPr>
          <w:lang w:val="en-GB" w:bidi="ar-SA"/>
        </w:rPr>
        <w:t xml:space="preserve"> </w:t>
      </w:r>
      <w:r>
        <w:rPr>
          <w:lang w:val="en-GB" w:bidi="ar-SA"/>
        </w:rPr>
        <w:t>Savings Distributions by Program Type</w:t>
      </w:r>
    </w:p>
    <w:tbl>
      <w:tblPr>
        <w:tblStyle w:val="BodyOdd"/>
        <w:tblW w:w="5000" w:type="pct"/>
        <w:tblLook w:val="04A0" w:firstRow="1" w:lastRow="0" w:firstColumn="1" w:lastColumn="0" w:noHBand="0" w:noVBand="1"/>
      </w:tblPr>
      <w:tblGrid>
        <w:gridCol w:w="3248"/>
        <w:gridCol w:w="1797"/>
        <w:gridCol w:w="1464"/>
        <w:gridCol w:w="1426"/>
        <w:gridCol w:w="1425"/>
      </w:tblGrid>
      <w:tr w:rsidR="00F30626" w:rsidRPr="00F17DDF" w14:paraId="224DE9DA" w14:textId="77777777" w:rsidTr="00143913">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1FCED5C5" w14:textId="77777777" w:rsidR="00F30626" w:rsidRPr="00F17DDF" w:rsidRDefault="00F30626" w:rsidP="00143913">
            <w:pPr>
              <w:pStyle w:val="Tableleft"/>
              <w:keepNext w:val="0"/>
              <w:spacing w:before="20" w:after="20"/>
              <w:rPr>
                <w:lang w:val="en-GB" w:bidi="ar-SA"/>
              </w:rPr>
            </w:pPr>
            <w:r>
              <w:rPr>
                <w:lang w:val="en-GB" w:bidi="ar-SA"/>
              </w:rPr>
              <w:t>Programs</w:t>
            </w:r>
          </w:p>
        </w:tc>
        <w:tc>
          <w:tcPr>
            <w:tcW w:w="960" w:type="pct"/>
            <w:vAlign w:val="center"/>
          </w:tcPr>
          <w:p w14:paraId="5CEBB71D" w14:textId="77777777" w:rsidR="00F30626" w:rsidRPr="00F17DDF"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vAlign w:val="center"/>
          </w:tcPr>
          <w:p w14:paraId="59DCB77D" w14:textId="77777777" w:rsidR="00F30626" w:rsidRPr="00F17DDF"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vAlign w:val="center"/>
          </w:tcPr>
          <w:p w14:paraId="03781C18" w14:textId="77777777" w:rsidR="00F30626"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vAlign w:val="center"/>
          </w:tcPr>
          <w:p w14:paraId="31DA647D" w14:textId="77777777" w:rsidR="00F30626" w:rsidRDefault="00F30626" w:rsidP="00143913">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F30626" w:rsidRPr="00F17DDF" w14:paraId="5D4B491A" w14:textId="77777777" w:rsidTr="001439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2110CE4" w14:textId="77777777" w:rsidR="00F30626" w:rsidRPr="00F17DDF" w:rsidRDefault="00F30626" w:rsidP="00143913">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vAlign w:val="center"/>
          </w:tcPr>
          <w:p w14:paraId="03283F41"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vAlign w:val="center"/>
          </w:tcPr>
          <w:p w14:paraId="3A0F4B79"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vAlign w:val="center"/>
          </w:tcPr>
          <w:p w14:paraId="77CF36E6"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vAlign w:val="center"/>
          </w:tcPr>
          <w:p w14:paraId="637A1382"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F30626" w:rsidRPr="00F17DDF" w14:paraId="51EC30A7" w14:textId="77777777" w:rsidTr="00143913">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C405359" w14:textId="77777777" w:rsidR="00F30626" w:rsidRPr="00F17DDF" w:rsidRDefault="00F30626" w:rsidP="00143913">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3ACA3C33" w14:textId="77777777" w:rsidR="00F30626" w:rsidRPr="00F17DDF" w:rsidRDefault="00F30626" w:rsidP="00143913">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7B743336" w14:textId="77777777" w:rsidR="00F30626" w:rsidRPr="00F17DDF" w:rsidRDefault="00F30626" w:rsidP="00143913">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33DD91C8"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562E868A" w14:textId="77777777" w:rsidR="00F30626" w:rsidRPr="00F17DDF" w:rsidRDefault="00F30626" w:rsidP="00143913">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F30626" w:rsidRPr="00F17DDF" w14:paraId="71F2F300" w14:textId="77777777" w:rsidTr="0014391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6D134C4F" w14:textId="77777777" w:rsidR="00F30626" w:rsidRPr="00F17DDF" w:rsidRDefault="00F30626" w:rsidP="00143913">
            <w:pPr>
              <w:pStyle w:val="Tableleft"/>
              <w:keepNext w:val="0"/>
              <w:spacing w:before="20" w:after="20"/>
              <w:rPr>
                <w:lang w:val="en-GB" w:bidi="ar-SA"/>
              </w:rPr>
            </w:pPr>
            <w:r>
              <w:rPr>
                <w:lang w:val="en-GB" w:bidi="ar-SA"/>
              </w:rPr>
              <w:t>Total</w:t>
            </w:r>
          </w:p>
        </w:tc>
        <w:tc>
          <w:tcPr>
            <w:tcW w:w="960" w:type="pct"/>
            <w:vAlign w:val="center"/>
          </w:tcPr>
          <w:p w14:paraId="18636425"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38059338" w14:textId="77777777" w:rsidR="00F30626" w:rsidRPr="00F17DDF" w:rsidRDefault="00F30626" w:rsidP="00143913">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48ED9287"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5D1B0DF2" w14:textId="77777777" w:rsidR="00F30626" w:rsidRPr="00F17DDF" w:rsidRDefault="00F30626" w:rsidP="00143913">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10612B08" w14:textId="77777777" w:rsidR="00F30626" w:rsidRDefault="00F30626" w:rsidP="00F30626">
      <w:pPr>
        <w:rPr>
          <w:b/>
        </w:rPr>
      </w:pPr>
    </w:p>
    <w:p w14:paraId="7ABC9843" w14:textId="065AF7A7" w:rsidR="00F30626" w:rsidRDefault="00F30626" w:rsidP="00F30626">
      <w:pPr>
        <w:rPr>
          <w:lang w:val="en-GB"/>
        </w:rPr>
      </w:pPr>
      <w:r>
        <w:rPr>
          <w:b/>
          <w:bCs/>
          <w:lang w:val="en-GB"/>
        </w:rPr>
        <w:t>The residential portfolio, overall, is</w:t>
      </w:r>
      <w:r w:rsidRPr="00F63E40">
        <w:rPr>
          <w:b/>
          <w:bCs/>
          <w:lang w:val="en-GB"/>
        </w:rPr>
        <w:t xml:space="preserve"> successfully reaching </w:t>
      </w:r>
      <w:r>
        <w:rPr>
          <w:b/>
          <w:bCs/>
          <w:lang w:val="en-GB"/>
        </w:rPr>
        <w:t>areas</w:t>
      </w:r>
      <w:r w:rsidRPr="00F63E40">
        <w:rPr>
          <w:b/>
          <w:bCs/>
          <w:lang w:val="en-GB"/>
        </w:rPr>
        <w:t xml:space="preserve"> with </w:t>
      </w:r>
      <w:r>
        <w:rPr>
          <w:b/>
          <w:bCs/>
          <w:lang w:val="en-GB"/>
        </w:rPr>
        <w:t xml:space="preserve">high concentrations of </w:t>
      </w:r>
      <w:r w:rsidRPr="00F63E40">
        <w:rPr>
          <w:b/>
          <w:bCs/>
          <w:lang w:val="en-GB"/>
        </w:rPr>
        <w:t>equity-related demographics</w:t>
      </w:r>
      <w:r>
        <w:rPr>
          <w:b/>
          <w:bCs/>
          <w:lang w:val="en-GB"/>
        </w:rPr>
        <w:t xml:space="preserve">. </w:t>
      </w:r>
      <w:r>
        <w:rPr>
          <w:b/>
          <w:bCs/>
          <w:lang w:val="en-GB"/>
        </w:rPr>
        <w:fldChar w:fldCharType="begin"/>
      </w:r>
      <w:r>
        <w:rPr>
          <w:b/>
          <w:bCs/>
          <w:lang w:val="en-GB"/>
        </w:rPr>
        <w:instrText xml:space="preserve"> REF _Ref129519466 \h </w:instrText>
      </w:r>
      <w:r>
        <w:rPr>
          <w:b/>
          <w:bCs/>
          <w:lang w:val="en-GB"/>
        </w:rPr>
      </w:r>
      <w:r>
        <w:rPr>
          <w:b/>
          <w:bCs/>
          <w:lang w:val="en-GB"/>
        </w:rPr>
        <w:fldChar w:fldCharType="separate"/>
      </w:r>
      <w:r w:rsidR="00F40FCB" w:rsidRPr="00B56C1C">
        <w:rPr>
          <w:color w:val="046A38" w:themeColor="accent2"/>
          <w:lang w:val="en-GB" w:bidi="ar-SA"/>
        </w:rPr>
        <w:t xml:space="preserve">Table </w:t>
      </w:r>
      <w:r w:rsidR="00F40FCB">
        <w:rPr>
          <w:noProof/>
          <w:color w:val="046A38" w:themeColor="accent2"/>
          <w:lang w:val="en-GB" w:bidi="ar-SA"/>
        </w:rPr>
        <w:t>7</w:t>
      </w:r>
      <w:r>
        <w:rPr>
          <w:b/>
          <w:bCs/>
          <w:lang w:val="en-GB"/>
        </w:rPr>
        <w:fldChar w:fldCharType="end"/>
      </w:r>
      <w:r>
        <w:rPr>
          <w:b/>
          <w:bCs/>
          <w:lang w:val="en-GB"/>
        </w:rPr>
        <w:t xml:space="preserve"> </w:t>
      </w:r>
      <w:r>
        <w:rPr>
          <w:lang w:val="en-GB"/>
        </w:rPr>
        <w:t xml:space="preserve">shows that areas with high concentrations </w:t>
      </w:r>
      <w:proofErr w:type="gramStart"/>
      <w:r>
        <w:rPr>
          <w:lang w:val="en-GB"/>
        </w:rPr>
        <w:t>of:</w:t>
      </w:r>
      <w:proofErr w:type="gramEnd"/>
      <w:r>
        <w:rPr>
          <w:lang w:val="en-GB"/>
        </w:rPr>
        <w:t xml:space="preserve"> limited English proficiency, low-income households, multifamily housing, renters, and that were on the state-wide distressed areas list in 2018, 2019, or 2020 all tended to have greater electric and gas savings from the portfolio as a whole, relative to the consumption in those areas.</w:t>
      </w:r>
    </w:p>
    <w:p w14:paraId="5DC0DD6A" w14:textId="792FA59B" w:rsidR="00F30626" w:rsidRPr="00B56C1C" w:rsidRDefault="00F30626" w:rsidP="00F30626">
      <w:pPr>
        <w:rPr>
          <w:lang w:val="en-GB"/>
        </w:rPr>
      </w:pPr>
      <w:r>
        <w:rPr>
          <w:lang w:val="en-GB"/>
        </w:rPr>
        <w:t>The savings rate variable is calculated by dividing total program savings in a Census block group by the total consumption in that block group.</w:t>
      </w:r>
    </w:p>
    <w:p w14:paraId="4AFB195A" w14:textId="55F7B7B7" w:rsidR="00F30626" w:rsidRPr="00B56C1C" w:rsidRDefault="00F30626" w:rsidP="00F30626">
      <w:pPr>
        <w:pStyle w:val="ApCaption"/>
        <w:rPr>
          <w:rFonts w:hint="eastAsia"/>
          <w:color w:val="046A38" w:themeColor="accent2"/>
          <w:lang w:val="en-GB" w:bidi="ar-SA"/>
        </w:rPr>
      </w:pPr>
      <w:bookmarkStart w:id="72" w:name="_Ref129519466"/>
      <w:r w:rsidRPr="00B56C1C">
        <w:rPr>
          <w:color w:val="046A38" w:themeColor="accent2"/>
          <w:lang w:val="en-GB" w:bidi="ar-SA"/>
        </w:rPr>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F40FCB">
        <w:rPr>
          <w:noProof/>
          <w:color w:val="046A38" w:themeColor="accent2"/>
          <w:lang w:val="en-GB" w:bidi="ar-SA"/>
        </w:rPr>
        <w:t>7</w:t>
      </w:r>
      <w:r w:rsidRPr="00B56C1C">
        <w:rPr>
          <w:color w:val="046A38" w:themeColor="accent2"/>
          <w:lang w:val="en-GB" w:bidi="ar-SA"/>
        </w:rPr>
        <w:fldChar w:fldCharType="end"/>
      </w:r>
      <w:bookmarkEnd w:id="72"/>
      <w:r w:rsidRPr="00B56C1C">
        <w:rPr>
          <w:color w:val="046A38" w:themeColor="accent2"/>
          <w:lang w:val="en-GB" w:bidi="ar-SA"/>
        </w:rPr>
        <w:t xml:space="preserve">. </w:t>
      </w:r>
      <w:commentRangeStart w:id="73"/>
      <w:r w:rsidRPr="00B56C1C">
        <w:rPr>
          <w:color w:val="046A38" w:themeColor="accent2"/>
          <w:lang w:val="en-GB" w:bidi="ar-SA"/>
        </w:rPr>
        <w:t xml:space="preserve">Correlations </w:t>
      </w:r>
      <w:commentRangeEnd w:id="73"/>
      <w:r w:rsidR="00715DD0">
        <w:rPr>
          <w:rStyle w:val="CommentReference"/>
          <w:rFonts w:ascii="Arial" w:hAnsi="Arial"/>
          <w:b w:val="0"/>
          <w:bCs w:val="0"/>
          <w:color w:val="auto"/>
        </w:rPr>
        <w:commentReference w:id="73"/>
      </w:r>
      <w:r w:rsidRPr="00B56C1C">
        <w:rPr>
          <w:color w:val="046A38" w:themeColor="accent2"/>
          <w:lang w:val="en-GB" w:bidi="ar-SA"/>
        </w:rPr>
        <w:t xml:space="preserve">Between Demographics and Savings Rates </w:t>
      </w:r>
      <w:r w:rsidRPr="00B56C1C">
        <w:rPr>
          <w:color w:val="046A38" w:themeColor="accent2"/>
          <w:lang w:val="en-GB" w:bidi="ar-SA"/>
        </w:rPr>
        <w:br/>
        <w:t>(Residential Portfolio Participation)</w:t>
      </w:r>
    </w:p>
    <w:tbl>
      <w:tblPr>
        <w:tblW w:w="5000" w:type="pct"/>
        <w:jc w:val="center"/>
        <w:tblLook w:val="04A0" w:firstRow="1" w:lastRow="0" w:firstColumn="1" w:lastColumn="0" w:noHBand="0" w:noVBand="1"/>
      </w:tblPr>
      <w:tblGrid>
        <w:gridCol w:w="4029"/>
        <w:gridCol w:w="2720"/>
        <w:gridCol w:w="2611"/>
      </w:tblGrid>
      <w:tr w:rsidR="00F30626" w:rsidRPr="00424C3B" w14:paraId="6FCB1AE1" w14:textId="77777777" w:rsidTr="00143913">
        <w:trPr>
          <w:cantSplit/>
          <w:trHeight w:val="648"/>
          <w:jc w:val="center"/>
        </w:trPr>
        <w:tc>
          <w:tcPr>
            <w:tcW w:w="2152" w:type="pct"/>
            <w:shd w:val="clear" w:color="auto" w:fill="046A38" w:themeFill="accent2"/>
            <w:noWrap/>
            <w:vAlign w:val="center"/>
            <w:hideMark/>
          </w:tcPr>
          <w:p w14:paraId="1E08767A" w14:textId="77777777" w:rsidR="00F30626" w:rsidRPr="00590427" w:rsidRDefault="00F30626" w:rsidP="00143913">
            <w:pPr>
              <w:pStyle w:val="Tableleft"/>
              <w:spacing w:before="40" w:after="40"/>
              <w:rPr>
                <w:b/>
                <w:bCs/>
                <w:color w:val="FFFFFF" w:themeColor="background1"/>
                <w:lang w:val="en-GB" w:bidi="ar-SA"/>
              </w:rPr>
            </w:pPr>
            <w:r>
              <w:rPr>
                <w:b/>
                <w:bCs/>
                <w:color w:val="FFFFFF" w:themeColor="background1"/>
                <w:lang w:val="en-GB" w:bidi="ar-SA"/>
              </w:rPr>
              <w:t>Demographic variable</w:t>
            </w:r>
          </w:p>
        </w:tc>
        <w:tc>
          <w:tcPr>
            <w:tcW w:w="1453" w:type="pct"/>
            <w:shd w:val="clear" w:color="auto" w:fill="046A38" w:themeFill="accent2"/>
            <w:vAlign w:val="center"/>
            <w:hideMark/>
          </w:tcPr>
          <w:p w14:paraId="45B5E58F" w14:textId="77777777" w:rsidR="00F30626" w:rsidRPr="00590427" w:rsidRDefault="00F30626" w:rsidP="00143913">
            <w:pPr>
              <w:pStyle w:val="Tableleft"/>
              <w:spacing w:before="40" w:after="40"/>
              <w:jc w:val="center"/>
              <w:rPr>
                <w:b/>
                <w:bCs/>
                <w:color w:val="FFFFFF" w:themeColor="background1"/>
                <w:lang w:val="en-GB" w:bidi="ar-SA"/>
              </w:rPr>
            </w:pPr>
            <w:r>
              <w:rPr>
                <w:b/>
                <w:bCs/>
                <w:color w:val="FFFFFF" w:themeColor="background1"/>
                <w:lang w:val="en-GB" w:bidi="ar-SA"/>
              </w:rPr>
              <w:t>Whole Portfolio Electric Savings</w:t>
            </w:r>
            <w:r w:rsidRPr="00590427">
              <w:rPr>
                <w:b/>
                <w:bCs/>
                <w:color w:val="FFFFFF" w:themeColor="background1"/>
                <w:lang w:val="en-GB" w:bidi="ar-SA"/>
              </w:rPr>
              <w:t xml:space="preserve"> rate</w:t>
            </w:r>
          </w:p>
        </w:tc>
        <w:tc>
          <w:tcPr>
            <w:tcW w:w="1395" w:type="pct"/>
            <w:shd w:val="clear" w:color="auto" w:fill="046A38" w:themeFill="accent2"/>
            <w:vAlign w:val="center"/>
          </w:tcPr>
          <w:p w14:paraId="6E348479" w14:textId="77777777" w:rsidR="00F30626" w:rsidRPr="00590427" w:rsidRDefault="00F30626" w:rsidP="00143913">
            <w:pPr>
              <w:pStyle w:val="Tableleft"/>
              <w:spacing w:before="40" w:after="40"/>
              <w:jc w:val="center"/>
              <w:rPr>
                <w:b/>
                <w:bCs/>
                <w:color w:val="FFFFFF" w:themeColor="background1"/>
                <w:lang w:val="en-GB" w:bidi="ar-SA"/>
              </w:rPr>
            </w:pPr>
            <w:r>
              <w:rPr>
                <w:b/>
                <w:bCs/>
                <w:color w:val="FFFFFF" w:themeColor="background1"/>
                <w:lang w:val="en-GB" w:bidi="ar-SA"/>
              </w:rPr>
              <w:t xml:space="preserve">Whole Portfolio </w:t>
            </w:r>
            <w:r>
              <w:rPr>
                <w:b/>
                <w:bCs/>
                <w:color w:val="FFFFFF" w:themeColor="background1"/>
                <w:lang w:val="en-GB" w:bidi="ar-SA"/>
              </w:rPr>
              <w:br/>
              <w:t>Gas Savings rate</w:t>
            </w:r>
          </w:p>
        </w:tc>
      </w:tr>
      <w:tr w:rsidR="00F30626" w:rsidRPr="00424C3B" w14:paraId="631FEFB6" w14:textId="77777777" w:rsidTr="00143913">
        <w:trPr>
          <w:trHeight w:val="240"/>
          <w:jc w:val="center"/>
        </w:trPr>
        <w:tc>
          <w:tcPr>
            <w:tcW w:w="2152" w:type="pct"/>
            <w:shd w:val="clear" w:color="auto" w:fill="auto"/>
            <w:noWrap/>
            <w:vAlign w:val="center"/>
            <w:hideMark/>
          </w:tcPr>
          <w:p w14:paraId="5DD30C91" w14:textId="77777777" w:rsidR="00F30626" w:rsidRPr="00424C3B" w:rsidRDefault="00F30626" w:rsidP="00143913">
            <w:pPr>
              <w:pStyle w:val="Tableleft"/>
              <w:spacing w:before="40" w:after="40"/>
              <w:rPr>
                <w:lang w:val="en-GB" w:bidi="ar-SA"/>
              </w:rPr>
            </w:pPr>
            <w:r w:rsidRPr="00424C3B">
              <w:rPr>
                <w:lang w:val="en-GB" w:bidi="ar-SA"/>
              </w:rPr>
              <w:t>Limited English</w:t>
            </w:r>
          </w:p>
        </w:tc>
        <w:tc>
          <w:tcPr>
            <w:tcW w:w="1453" w:type="pct"/>
            <w:shd w:val="clear" w:color="auto" w:fill="auto"/>
            <w:vAlign w:val="center"/>
            <w:hideMark/>
          </w:tcPr>
          <w:p w14:paraId="049606FF" w14:textId="77777777" w:rsidR="00F30626" w:rsidRPr="00424C3B" w:rsidRDefault="00F30626" w:rsidP="00143913">
            <w:pPr>
              <w:pStyle w:val="Tableleft"/>
              <w:spacing w:before="40" w:after="40"/>
              <w:jc w:val="center"/>
              <w:rPr>
                <w:lang w:val="en-GB" w:bidi="ar-SA"/>
              </w:rPr>
            </w:pPr>
            <w:r w:rsidRPr="00424C3B">
              <w:rPr>
                <w:lang w:val="en-GB" w:bidi="ar-SA"/>
              </w:rPr>
              <w:t>0.142</w:t>
            </w:r>
            <w:r>
              <w:rPr>
                <w:lang w:val="en-GB" w:bidi="ar-SA"/>
              </w:rPr>
              <w:t xml:space="preserve"> *</w:t>
            </w:r>
          </w:p>
        </w:tc>
        <w:tc>
          <w:tcPr>
            <w:tcW w:w="1395" w:type="pct"/>
            <w:shd w:val="clear" w:color="auto" w:fill="auto"/>
          </w:tcPr>
          <w:p w14:paraId="0A9722D5" w14:textId="77777777" w:rsidR="00F30626" w:rsidRPr="00424C3B" w:rsidRDefault="00F30626" w:rsidP="00143913">
            <w:pPr>
              <w:pStyle w:val="Tableleft"/>
              <w:spacing w:before="40" w:after="40"/>
              <w:jc w:val="center"/>
              <w:rPr>
                <w:lang w:val="en-GB" w:bidi="ar-SA"/>
              </w:rPr>
            </w:pPr>
            <w:r w:rsidRPr="00424C3B">
              <w:rPr>
                <w:lang w:val="en-GB" w:bidi="ar-SA"/>
              </w:rPr>
              <w:t>0.071</w:t>
            </w:r>
            <w:r>
              <w:rPr>
                <w:lang w:val="en-GB" w:bidi="ar-SA"/>
              </w:rPr>
              <w:t xml:space="preserve"> *</w:t>
            </w:r>
          </w:p>
        </w:tc>
      </w:tr>
      <w:tr w:rsidR="00F30626" w:rsidRPr="00424C3B" w14:paraId="52C7F379" w14:textId="77777777" w:rsidTr="00143913">
        <w:trPr>
          <w:trHeight w:val="240"/>
          <w:jc w:val="center"/>
        </w:trPr>
        <w:tc>
          <w:tcPr>
            <w:tcW w:w="2152" w:type="pct"/>
            <w:shd w:val="clear" w:color="auto" w:fill="D9D9D9" w:themeFill="background1" w:themeFillShade="D9"/>
            <w:noWrap/>
            <w:vAlign w:val="center"/>
            <w:hideMark/>
          </w:tcPr>
          <w:p w14:paraId="5B3C0B02" w14:textId="77777777" w:rsidR="00F30626" w:rsidRPr="00424C3B" w:rsidRDefault="00F30626" w:rsidP="00143913">
            <w:pPr>
              <w:pStyle w:val="Tableleft"/>
              <w:spacing w:before="40" w:after="40"/>
              <w:rPr>
                <w:lang w:val="en-GB" w:bidi="ar-SA"/>
              </w:rPr>
            </w:pPr>
            <w:r w:rsidRPr="00424C3B">
              <w:rPr>
                <w:lang w:val="en-GB" w:bidi="ar-SA"/>
              </w:rPr>
              <w:t>Low income</w:t>
            </w:r>
          </w:p>
        </w:tc>
        <w:tc>
          <w:tcPr>
            <w:tcW w:w="1453" w:type="pct"/>
            <w:shd w:val="clear" w:color="auto" w:fill="D9D9D9" w:themeFill="background1" w:themeFillShade="D9"/>
            <w:vAlign w:val="center"/>
            <w:hideMark/>
          </w:tcPr>
          <w:p w14:paraId="297F292A" w14:textId="77777777" w:rsidR="00F30626" w:rsidRPr="00424C3B" w:rsidRDefault="00F30626" w:rsidP="00143913">
            <w:pPr>
              <w:pStyle w:val="Tableleft"/>
              <w:spacing w:before="40" w:after="40"/>
              <w:jc w:val="center"/>
              <w:rPr>
                <w:lang w:val="en-GB" w:bidi="ar-SA"/>
              </w:rPr>
            </w:pPr>
            <w:r w:rsidRPr="00424C3B">
              <w:rPr>
                <w:lang w:val="en-GB" w:bidi="ar-SA"/>
              </w:rPr>
              <w:t>0.199</w:t>
            </w:r>
            <w:r>
              <w:rPr>
                <w:lang w:val="en-GB" w:bidi="ar-SA"/>
              </w:rPr>
              <w:t xml:space="preserve"> *</w:t>
            </w:r>
          </w:p>
        </w:tc>
        <w:tc>
          <w:tcPr>
            <w:tcW w:w="1395" w:type="pct"/>
            <w:shd w:val="clear" w:color="auto" w:fill="D9D9D9" w:themeFill="background1" w:themeFillShade="D9"/>
          </w:tcPr>
          <w:p w14:paraId="0E5AF725" w14:textId="77777777" w:rsidR="00F30626" w:rsidRPr="00424C3B" w:rsidRDefault="00F30626" w:rsidP="00143913">
            <w:pPr>
              <w:pStyle w:val="Tableleft"/>
              <w:spacing w:before="40" w:after="40"/>
              <w:jc w:val="center"/>
              <w:rPr>
                <w:lang w:val="en-GB" w:bidi="ar-SA"/>
              </w:rPr>
            </w:pPr>
            <w:r w:rsidRPr="00424C3B">
              <w:rPr>
                <w:lang w:val="en-GB" w:bidi="ar-SA"/>
              </w:rPr>
              <w:t>0.097</w:t>
            </w:r>
            <w:r>
              <w:rPr>
                <w:lang w:val="en-GB" w:bidi="ar-SA"/>
              </w:rPr>
              <w:t xml:space="preserve"> *</w:t>
            </w:r>
          </w:p>
        </w:tc>
      </w:tr>
      <w:tr w:rsidR="00F30626" w:rsidRPr="00424C3B" w14:paraId="2BFC8AF9" w14:textId="77777777" w:rsidTr="00143913">
        <w:trPr>
          <w:trHeight w:val="240"/>
          <w:jc w:val="center"/>
        </w:trPr>
        <w:tc>
          <w:tcPr>
            <w:tcW w:w="2152" w:type="pct"/>
            <w:shd w:val="clear" w:color="auto" w:fill="auto"/>
            <w:noWrap/>
            <w:vAlign w:val="center"/>
            <w:hideMark/>
          </w:tcPr>
          <w:p w14:paraId="5BD4492A" w14:textId="77777777" w:rsidR="00F30626" w:rsidRPr="00424C3B" w:rsidRDefault="00F30626" w:rsidP="00143913">
            <w:pPr>
              <w:pStyle w:val="Tableleft"/>
              <w:spacing w:before="40" w:after="40"/>
              <w:rPr>
                <w:lang w:val="en-GB" w:bidi="ar-SA"/>
              </w:rPr>
            </w:pPr>
            <w:r w:rsidRPr="00424C3B">
              <w:rPr>
                <w:lang w:val="en-GB" w:bidi="ar-SA"/>
              </w:rPr>
              <w:t>Moderate income</w:t>
            </w:r>
          </w:p>
        </w:tc>
        <w:tc>
          <w:tcPr>
            <w:tcW w:w="1453" w:type="pct"/>
            <w:shd w:val="clear" w:color="auto" w:fill="auto"/>
            <w:vAlign w:val="center"/>
            <w:hideMark/>
          </w:tcPr>
          <w:p w14:paraId="7A07B2C9" w14:textId="77777777" w:rsidR="00F30626" w:rsidRPr="00424C3B" w:rsidRDefault="00F30626" w:rsidP="00143913">
            <w:pPr>
              <w:pStyle w:val="Tableleft"/>
              <w:spacing w:before="40" w:after="40"/>
              <w:jc w:val="center"/>
              <w:rPr>
                <w:lang w:val="en-GB" w:bidi="ar-SA"/>
              </w:rPr>
            </w:pPr>
            <w:r w:rsidRPr="00424C3B">
              <w:rPr>
                <w:lang w:val="en-GB" w:bidi="ar-SA"/>
              </w:rPr>
              <w:t>0.009</w:t>
            </w:r>
          </w:p>
        </w:tc>
        <w:tc>
          <w:tcPr>
            <w:tcW w:w="1395" w:type="pct"/>
            <w:shd w:val="clear" w:color="auto" w:fill="auto"/>
          </w:tcPr>
          <w:p w14:paraId="1462C3C1" w14:textId="77777777" w:rsidR="00F30626" w:rsidRPr="00424C3B" w:rsidRDefault="00F30626" w:rsidP="00143913">
            <w:pPr>
              <w:pStyle w:val="Tableleft"/>
              <w:spacing w:before="40" w:after="40"/>
              <w:jc w:val="center"/>
              <w:rPr>
                <w:lang w:val="en-GB" w:bidi="ar-SA"/>
              </w:rPr>
            </w:pPr>
            <w:r w:rsidRPr="00424C3B">
              <w:rPr>
                <w:lang w:val="en-GB" w:bidi="ar-SA"/>
              </w:rPr>
              <w:t>0.034</w:t>
            </w:r>
          </w:p>
        </w:tc>
      </w:tr>
      <w:tr w:rsidR="00F30626" w:rsidRPr="00424C3B" w14:paraId="6E6CB557" w14:textId="77777777" w:rsidTr="00143913">
        <w:trPr>
          <w:trHeight w:val="240"/>
          <w:jc w:val="center"/>
        </w:trPr>
        <w:tc>
          <w:tcPr>
            <w:tcW w:w="2152" w:type="pct"/>
            <w:shd w:val="clear" w:color="auto" w:fill="D9D9D9" w:themeFill="background1" w:themeFillShade="D9"/>
            <w:noWrap/>
            <w:vAlign w:val="center"/>
          </w:tcPr>
          <w:p w14:paraId="126C2D5B" w14:textId="77777777" w:rsidR="00F30626" w:rsidRPr="00424C3B" w:rsidRDefault="00F30626" w:rsidP="00143913">
            <w:pPr>
              <w:pStyle w:val="Tableleft"/>
              <w:spacing w:before="40" w:after="40"/>
              <w:rPr>
                <w:lang w:val="en-GB" w:bidi="ar-SA"/>
              </w:rPr>
            </w:pPr>
            <w:r>
              <w:rPr>
                <w:lang w:val="en-GB" w:bidi="ar-SA"/>
              </w:rPr>
              <w:t>High income</w:t>
            </w:r>
          </w:p>
        </w:tc>
        <w:tc>
          <w:tcPr>
            <w:tcW w:w="1453" w:type="pct"/>
            <w:shd w:val="clear" w:color="auto" w:fill="D9D9D9" w:themeFill="background1" w:themeFillShade="D9"/>
            <w:vAlign w:val="center"/>
          </w:tcPr>
          <w:p w14:paraId="5B14A6B1" w14:textId="77777777" w:rsidR="00F30626" w:rsidRPr="00865B8D" w:rsidRDefault="00F30626" w:rsidP="00143913">
            <w:pPr>
              <w:spacing w:after="0" w:line="240" w:lineRule="auto"/>
              <w:jc w:val="center"/>
              <w:rPr>
                <w:rFonts w:cs="Arial"/>
                <w:color w:val="000000"/>
                <w:lang w:bidi="ar-SA"/>
              </w:rPr>
            </w:pPr>
            <w:r w:rsidRPr="00865B8D">
              <w:rPr>
                <w:rFonts w:cs="Arial"/>
                <w:color w:val="000000"/>
                <w:sz w:val="20"/>
                <w:szCs w:val="20"/>
              </w:rPr>
              <w:t>-0.182 *</w:t>
            </w:r>
          </w:p>
        </w:tc>
        <w:tc>
          <w:tcPr>
            <w:tcW w:w="1395" w:type="pct"/>
            <w:shd w:val="clear" w:color="auto" w:fill="D9D9D9" w:themeFill="background1" w:themeFillShade="D9"/>
          </w:tcPr>
          <w:p w14:paraId="424BBBB4" w14:textId="77777777" w:rsidR="00F30626" w:rsidRPr="00424C3B" w:rsidRDefault="00F30626" w:rsidP="00143913">
            <w:pPr>
              <w:pStyle w:val="Tableleft"/>
              <w:spacing w:before="40" w:after="40"/>
              <w:jc w:val="center"/>
              <w:rPr>
                <w:lang w:val="en-GB" w:bidi="ar-SA"/>
              </w:rPr>
            </w:pPr>
            <w:r>
              <w:rPr>
                <w:lang w:val="en-GB" w:bidi="ar-SA"/>
              </w:rPr>
              <w:t>-0.007</w:t>
            </w:r>
          </w:p>
        </w:tc>
      </w:tr>
      <w:tr w:rsidR="00F30626" w:rsidRPr="00424C3B" w14:paraId="5EA0BE2E" w14:textId="77777777" w:rsidTr="00143913">
        <w:trPr>
          <w:trHeight w:val="240"/>
          <w:jc w:val="center"/>
        </w:trPr>
        <w:tc>
          <w:tcPr>
            <w:tcW w:w="2152" w:type="pct"/>
            <w:shd w:val="clear" w:color="auto" w:fill="auto"/>
            <w:noWrap/>
            <w:vAlign w:val="center"/>
            <w:hideMark/>
          </w:tcPr>
          <w:p w14:paraId="5B75B959" w14:textId="77777777" w:rsidR="00F30626" w:rsidRPr="00424C3B" w:rsidRDefault="00F30626" w:rsidP="00143913">
            <w:pPr>
              <w:pStyle w:val="Tableleft"/>
              <w:spacing w:before="40" w:after="40"/>
              <w:rPr>
                <w:lang w:val="en-GB" w:bidi="ar-SA"/>
              </w:rPr>
            </w:pPr>
            <w:r w:rsidRPr="00424C3B">
              <w:rPr>
                <w:lang w:val="en-GB" w:bidi="ar-SA"/>
              </w:rPr>
              <w:t>Multifamily housing</w:t>
            </w:r>
          </w:p>
        </w:tc>
        <w:tc>
          <w:tcPr>
            <w:tcW w:w="1453" w:type="pct"/>
            <w:shd w:val="clear" w:color="auto" w:fill="auto"/>
            <w:vAlign w:val="center"/>
            <w:hideMark/>
          </w:tcPr>
          <w:p w14:paraId="4E547727" w14:textId="77777777" w:rsidR="00F30626" w:rsidRPr="00424C3B" w:rsidRDefault="00F30626" w:rsidP="00143913">
            <w:pPr>
              <w:pStyle w:val="Tableleft"/>
              <w:spacing w:before="40" w:after="40"/>
              <w:jc w:val="center"/>
              <w:rPr>
                <w:lang w:val="en-GB" w:bidi="ar-SA"/>
              </w:rPr>
            </w:pPr>
            <w:r w:rsidRPr="00424C3B">
              <w:rPr>
                <w:lang w:val="en-GB" w:bidi="ar-SA"/>
              </w:rPr>
              <w:t>0.337</w:t>
            </w:r>
            <w:r>
              <w:rPr>
                <w:lang w:val="en-GB" w:bidi="ar-SA"/>
              </w:rPr>
              <w:t xml:space="preserve"> *</w:t>
            </w:r>
          </w:p>
        </w:tc>
        <w:tc>
          <w:tcPr>
            <w:tcW w:w="1395" w:type="pct"/>
            <w:shd w:val="clear" w:color="auto" w:fill="auto"/>
          </w:tcPr>
          <w:p w14:paraId="196BFB9F" w14:textId="77777777" w:rsidR="00F30626" w:rsidRPr="00424C3B" w:rsidRDefault="00F30626" w:rsidP="00143913">
            <w:pPr>
              <w:pStyle w:val="Tableleft"/>
              <w:spacing w:before="40" w:after="40"/>
              <w:jc w:val="center"/>
              <w:rPr>
                <w:lang w:val="en-GB" w:bidi="ar-SA"/>
              </w:rPr>
            </w:pPr>
            <w:r w:rsidRPr="00424C3B">
              <w:rPr>
                <w:lang w:val="en-GB" w:bidi="ar-SA"/>
              </w:rPr>
              <w:t>0.193</w:t>
            </w:r>
            <w:r>
              <w:rPr>
                <w:lang w:val="en-GB" w:bidi="ar-SA"/>
              </w:rPr>
              <w:t xml:space="preserve"> *</w:t>
            </w:r>
          </w:p>
        </w:tc>
      </w:tr>
      <w:tr w:rsidR="00F30626" w:rsidRPr="00424C3B" w14:paraId="6794CE9C" w14:textId="77777777" w:rsidTr="00143913">
        <w:trPr>
          <w:trHeight w:val="240"/>
          <w:jc w:val="center"/>
        </w:trPr>
        <w:tc>
          <w:tcPr>
            <w:tcW w:w="2152" w:type="pct"/>
            <w:shd w:val="clear" w:color="auto" w:fill="D9D9D9" w:themeFill="background1" w:themeFillShade="D9"/>
            <w:noWrap/>
            <w:vAlign w:val="center"/>
          </w:tcPr>
          <w:p w14:paraId="57ACC61F" w14:textId="77777777" w:rsidR="00F30626" w:rsidRPr="00424C3B" w:rsidRDefault="00F30626" w:rsidP="00143913">
            <w:pPr>
              <w:pStyle w:val="Tableleft"/>
              <w:spacing w:before="40" w:after="40"/>
              <w:rPr>
                <w:lang w:val="en-GB" w:bidi="ar-SA"/>
              </w:rPr>
            </w:pPr>
            <w:r>
              <w:rPr>
                <w:lang w:val="en-GB" w:bidi="ar-SA"/>
              </w:rPr>
              <w:t>Single-family housing</w:t>
            </w:r>
          </w:p>
        </w:tc>
        <w:tc>
          <w:tcPr>
            <w:tcW w:w="1453" w:type="pct"/>
            <w:shd w:val="clear" w:color="auto" w:fill="D9D9D9" w:themeFill="background1" w:themeFillShade="D9"/>
            <w:vAlign w:val="center"/>
          </w:tcPr>
          <w:p w14:paraId="1A39842E" w14:textId="77777777" w:rsidR="00F30626" w:rsidRPr="00865B8D" w:rsidRDefault="00F30626" w:rsidP="00143913">
            <w:pPr>
              <w:spacing w:after="0" w:line="240" w:lineRule="auto"/>
              <w:jc w:val="center"/>
              <w:rPr>
                <w:rFonts w:cs="Arial"/>
                <w:color w:val="000000"/>
                <w:lang w:bidi="ar-SA"/>
              </w:rPr>
            </w:pPr>
            <w:r w:rsidRPr="00865B8D">
              <w:rPr>
                <w:rFonts w:cs="Arial"/>
                <w:color w:val="000000"/>
                <w:sz w:val="20"/>
                <w:szCs w:val="20"/>
              </w:rPr>
              <w:t>-0.236 *</w:t>
            </w:r>
          </w:p>
        </w:tc>
        <w:tc>
          <w:tcPr>
            <w:tcW w:w="1395" w:type="pct"/>
            <w:shd w:val="clear" w:color="auto" w:fill="D9D9D9" w:themeFill="background1" w:themeFillShade="D9"/>
          </w:tcPr>
          <w:p w14:paraId="2B90A849" w14:textId="77777777" w:rsidR="00F30626" w:rsidRPr="00424C3B" w:rsidRDefault="00F30626" w:rsidP="00143913">
            <w:pPr>
              <w:pStyle w:val="Tableleft"/>
              <w:spacing w:before="40" w:after="40"/>
              <w:jc w:val="center"/>
              <w:rPr>
                <w:lang w:val="en-GB" w:bidi="ar-SA"/>
              </w:rPr>
            </w:pPr>
            <w:r>
              <w:rPr>
                <w:lang w:val="en-GB" w:bidi="ar-SA"/>
              </w:rPr>
              <w:t>-0.109 *</w:t>
            </w:r>
          </w:p>
        </w:tc>
      </w:tr>
      <w:tr w:rsidR="00F30626" w:rsidRPr="00424C3B" w14:paraId="5F8CFF5B" w14:textId="77777777" w:rsidTr="00143913">
        <w:trPr>
          <w:trHeight w:val="240"/>
          <w:jc w:val="center"/>
        </w:trPr>
        <w:tc>
          <w:tcPr>
            <w:tcW w:w="2152" w:type="pct"/>
            <w:shd w:val="clear" w:color="auto" w:fill="auto"/>
            <w:noWrap/>
            <w:vAlign w:val="center"/>
            <w:hideMark/>
          </w:tcPr>
          <w:p w14:paraId="52C72B8F" w14:textId="77777777" w:rsidR="00F30626" w:rsidRPr="00424C3B" w:rsidRDefault="00F30626" w:rsidP="00143913">
            <w:pPr>
              <w:pStyle w:val="Tableleft"/>
              <w:spacing w:before="40" w:after="40"/>
              <w:rPr>
                <w:lang w:val="en-GB" w:bidi="ar-SA"/>
              </w:rPr>
            </w:pPr>
            <w:r w:rsidRPr="00424C3B">
              <w:rPr>
                <w:lang w:val="en-GB" w:bidi="ar-SA"/>
              </w:rPr>
              <w:t>Renter-occupied housing</w:t>
            </w:r>
          </w:p>
        </w:tc>
        <w:tc>
          <w:tcPr>
            <w:tcW w:w="1453" w:type="pct"/>
            <w:shd w:val="clear" w:color="auto" w:fill="auto"/>
            <w:vAlign w:val="center"/>
            <w:hideMark/>
          </w:tcPr>
          <w:p w14:paraId="3DDEF493" w14:textId="77777777" w:rsidR="00F30626" w:rsidRPr="00424C3B" w:rsidRDefault="00F30626" w:rsidP="00143913">
            <w:pPr>
              <w:pStyle w:val="Tableleft"/>
              <w:spacing w:before="40" w:after="40"/>
              <w:jc w:val="center"/>
              <w:rPr>
                <w:lang w:val="en-GB" w:bidi="ar-SA"/>
              </w:rPr>
            </w:pPr>
            <w:r w:rsidRPr="00424C3B">
              <w:rPr>
                <w:lang w:val="en-GB" w:bidi="ar-SA"/>
              </w:rPr>
              <w:t>0.242</w:t>
            </w:r>
            <w:r>
              <w:rPr>
                <w:lang w:val="en-GB" w:bidi="ar-SA"/>
              </w:rPr>
              <w:t xml:space="preserve"> *</w:t>
            </w:r>
          </w:p>
        </w:tc>
        <w:tc>
          <w:tcPr>
            <w:tcW w:w="1395" w:type="pct"/>
            <w:shd w:val="clear" w:color="auto" w:fill="auto"/>
          </w:tcPr>
          <w:p w14:paraId="2D598D43" w14:textId="77777777" w:rsidR="00F30626" w:rsidRPr="00424C3B" w:rsidRDefault="00F30626" w:rsidP="00143913">
            <w:pPr>
              <w:pStyle w:val="Tableleft"/>
              <w:spacing w:before="40" w:after="40"/>
              <w:jc w:val="center"/>
              <w:rPr>
                <w:lang w:val="en-GB" w:bidi="ar-SA"/>
              </w:rPr>
            </w:pPr>
            <w:r w:rsidRPr="00424C3B">
              <w:rPr>
                <w:lang w:val="en-GB" w:bidi="ar-SA"/>
              </w:rPr>
              <w:t>0.108</w:t>
            </w:r>
            <w:r>
              <w:rPr>
                <w:lang w:val="en-GB" w:bidi="ar-SA"/>
              </w:rPr>
              <w:t xml:space="preserve"> *</w:t>
            </w:r>
          </w:p>
        </w:tc>
      </w:tr>
      <w:tr w:rsidR="00F30626" w:rsidRPr="00424C3B" w14:paraId="27F7CE65" w14:textId="77777777" w:rsidTr="00143913">
        <w:trPr>
          <w:trHeight w:val="240"/>
          <w:jc w:val="center"/>
        </w:trPr>
        <w:tc>
          <w:tcPr>
            <w:tcW w:w="2152" w:type="pct"/>
            <w:shd w:val="clear" w:color="auto" w:fill="D9D9D9" w:themeFill="background1" w:themeFillShade="D9"/>
            <w:noWrap/>
            <w:vAlign w:val="center"/>
            <w:hideMark/>
          </w:tcPr>
          <w:p w14:paraId="3F2D32DB" w14:textId="77777777" w:rsidR="00F30626" w:rsidRPr="00424C3B" w:rsidRDefault="00F30626" w:rsidP="00143913">
            <w:pPr>
              <w:pStyle w:val="Tableleft"/>
              <w:spacing w:before="40" w:after="40"/>
              <w:rPr>
                <w:lang w:val="en-GB" w:bidi="ar-SA"/>
              </w:rPr>
            </w:pPr>
            <w:r w:rsidRPr="00424C3B">
              <w:rPr>
                <w:lang w:val="en-GB" w:bidi="ar-SA"/>
              </w:rPr>
              <w:t>Construction year pre-1950</w:t>
            </w:r>
          </w:p>
        </w:tc>
        <w:tc>
          <w:tcPr>
            <w:tcW w:w="1453" w:type="pct"/>
            <w:shd w:val="clear" w:color="auto" w:fill="D9D9D9" w:themeFill="background1" w:themeFillShade="D9"/>
            <w:vAlign w:val="center"/>
            <w:hideMark/>
          </w:tcPr>
          <w:p w14:paraId="4404CB82" w14:textId="77777777" w:rsidR="00F30626" w:rsidRPr="00424C3B" w:rsidRDefault="00F30626" w:rsidP="00143913">
            <w:pPr>
              <w:pStyle w:val="Tableleft"/>
              <w:spacing w:before="40" w:after="40"/>
              <w:jc w:val="center"/>
              <w:rPr>
                <w:lang w:val="en-GB" w:bidi="ar-SA"/>
              </w:rPr>
            </w:pPr>
            <w:r w:rsidRPr="00424C3B">
              <w:rPr>
                <w:lang w:val="en-GB" w:bidi="ar-SA"/>
              </w:rPr>
              <w:t>-0.009</w:t>
            </w:r>
          </w:p>
        </w:tc>
        <w:tc>
          <w:tcPr>
            <w:tcW w:w="1395" w:type="pct"/>
            <w:shd w:val="clear" w:color="auto" w:fill="D9D9D9" w:themeFill="background1" w:themeFillShade="D9"/>
          </w:tcPr>
          <w:p w14:paraId="07000CCD" w14:textId="77777777" w:rsidR="00F30626" w:rsidRPr="00424C3B" w:rsidRDefault="00F30626" w:rsidP="00143913">
            <w:pPr>
              <w:pStyle w:val="Tableleft"/>
              <w:spacing w:before="40" w:after="40"/>
              <w:jc w:val="center"/>
              <w:rPr>
                <w:lang w:val="en-GB" w:bidi="ar-SA"/>
              </w:rPr>
            </w:pPr>
            <w:r w:rsidRPr="00424C3B">
              <w:rPr>
                <w:lang w:val="en-GB" w:bidi="ar-SA"/>
              </w:rPr>
              <w:t>-0.069</w:t>
            </w:r>
            <w:r>
              <w:rPr>
                <w:lang w:val="en-GB" w:bidi="ar-SA"/>
              </w:rPr>
              <w:t xml:space="preserve"> *</w:t>
            </w:r>
          </w:p>
        </w:tc>
      </w:tr>
      <w:tr w:rsidR="00F30626" w:rsidRPr="00424C3B" w14:paraId="6CF9AAD1" w14:textId="77777777" w:rsidTr="00143913">
        <w:trPr>
          <w:trHeight w:val="240"/>
          <w:jc w:val="center"/>
        </w:trPr>
        <w:tc>
          <w:tcPr>
            <w:tcW w:w="2152" w:type="pct"/>
            <w:shd w:val="clear" w:color="auto" w:fill="auto"/>
            <w:noWrap/>
            <w:vAlign w:val="center"/>
            <w:hideMark/>
          </w:tcPr>
          <w:p w14:paraId="68B5BBD3" w14:textId="77777777" w:rsidR="00F30626" w:rsidRPr="00424C3B" w:rsidRDefault="00F30626" w:rsidP="00143913">
            <w:pPr>
              <w:pStyle w:val="Tableleft"/>
              <w:spacing w:before="40" w:after="40"/>
              <w:rPr>
                <w:lang w:val="en-GB" w:bidi="ar-SA"/>
              </w:rPr>
            </w:pPr>
            <w:r w:rsidRPr="00424C3B">
              <w:rPr>
                <w:lang w:val="en-GB" w:bidi="ar-SA"/>
              </w:rPr>
              <w:t>Distressed 2018, 2019, 2020</w:t>
            </w:r>
          </w:p>
        </w:tc>
        <w:tc>
          <w:tcPr>
            <w:tcW w:w="1453" w:type="pct"/>
            <w:shd w:val="clear" w:color="auto" w:fill="auto"/>
            <w:vAlign w:val="center"/>
            <w:hideMark/>
          </w:tcPr>
          <w:p w14:paraId="1EF38444" w14:textId="77777777" w:rsidR="00F30626" w:rsidRPr="00424C3B" w:rsidRDefault="00F30626" w:rsidP="00143913">
            <w:pPr>
              <w:pStyle w:val="Tableleft"/>
              <w:spacing w:before="40" w:after="40"/>
              <w:jc w:val="center"/>
              <w:rPr>
                <w:lang w:val="en-GB" w:bidi="ar-SA"/>
              </w:rPr>
            </w:pPr>
            <w:r w:rsidRPr="00424C3B">
              <w:rPr>
                <w:lang w:val="en-GB" w:bidi="ar-SA"/>
              </w:rPr>
              <w:t>0.103</w:t>
            </w:r>
            <w:r>
              <w:rPr>
                <w:lang w:val="en-GB" w:bidi="ar-SA"/>
              </w:rPr>
              <w:t xml:space="preserve"> *</w:t>
            </w:r>
          </w:p>
        </w:tc>
        <w:tc>
          <w:tcPr>
            <w:tcW w:w="1395" w:type="pct"/>
            <w:shd w:val="clear" w:color="auto" w:fill="auto"/>
          </w:tcPr>
          <w:p w14:paraId="7F25ECC8" w14:textId="77777777" w:rsidR="00F30626" w:rsidRPr="00424C3B" w:rsidRDefault="00F30626" w:rsidP="00143913">
            <w:pPr>
              <w:pStyle w:val="Tableleft"/>
              <w:spacing w:before="40" w:after="40"/>
              <w:jc w:val="center"/>
              <w:rPr>
                <w:lang w:val="en-GB" w:bidi="ar-SA"/>
              </w:rPr>
            </w:pPr>
            <w:r w:rsidRPr="00424C3B">
              <w:rPr>
                <w:lang w:val="en-GB" w:bidi="ar-SA"/>
              </w:rPr>
              <w:t>0.021</w:t>
            </w:r>
          </w:p>
        </w:tc>
      </w:tr>
    </w:tbl>
    <w:p w14:paraId="411AFF00" w14:textId="77777777" w:rsidR="00F30626" w:rsidRPr="00590427" w:rsidRDefault="00F30626" w:rsidP="00F30626">
      <w:pPr>
        <w:pStyle w:val="FootnoteText"/>
        <w:spacing w:before="40"/>
        <w:jc w:val="left"/>
        <w:rPr>
          <w:lang w:val="en-GB" w:bidi="ar-SA"/>
        </w:rPr>
      </w:pPr>
      <w:r>
        <w:rPr>
          <w:lang w:val="en-GB" w:bidi="ar-SA"/>
        </w:rPr>
        <w:t xml:space="preserve">*Correlation is </w:t>
      </w:r>
      <w:r w:rsidRPr="00590427">
        <w:rPr>
          <w:lang w:val="en-GB" w:bidi="ar-SA"/>
        </w:rPr>
        <w:t>statistically different from 0 (p&lt;0.</w:t>
      </w:r>
      <w:r>
        <w:rPr>
          <w:lang w:val="en-GB" w:bidi="ar-SA"/>
        </w:rPr>
        <w:t>0</w:t>
      </w:r>
      <w:r w:rsidRPr="00590427">
        <w:rPr>
          <w:lang w:val="en-GB" w:bidi="ar-SA"/>
        </w:rPr>
        <w:t>1)</w:t>
      </w:r>
    </w:p>
    <w:p w14:paraId="43B56C34" w14:textId="77777777" w:rsidR="00F30626" w:rsidRDefault="00F30626" w:rsidP="00F30626">
      <w:pPr>
        <w:rPr>
          <w:b/>
        </w:rPr>
      </w:pPr>
    </w:p>
    <w:p w14:paraId="2204F27D" w14:textId="77777777" w:rsidR="00F30626" w:rsidRPr="000E6C9F" w:rsidRDefault="00F30626" w:rsidP="00F30626">
      <w:pPr>
        <w:pStyle w:val="Heading3"/>
        <w:numPr>
          <w:ilvl w:val="2"/>
          <w:numId w:val="0"/>
        </w:numPr>
        <w:shd w:val="clear" w:color="auto" w:fill="046A38" w:themeFill="accent2"/>
        <w:rPr>
          <w:rFonts w:hint="eastAsia"/>
          <w:color w:val="FFFFFF" w:themeColor="background1"/>
          <w:lang w:val="en-GB"/>
        </w:rPr>
      </w:pPr>
      <w:r w:rsidRPr="000E6C9F">
        <w:rPr>
          <w:rFonts w:ascii="Arial" w:eastAsia="Arial" w:hAnsi="Arial" w:cs="Arial"/>
          <w:color w:val="FFFFFF" w:themeColor="background1"/>
          <w:szCs w:val="24"/>
          <w:lang w:val="en-GB"/>
        </w:rPr>
        <w:t xml:space="preserve">Finding 9: </w:t>
      </w:r>
      <w:r>
        <w:rPr>
          <w:color w:val="FFFFFF" w:themeColor="background1"/>
        </w:rPr>
        <w:t>The portfolio is reaching disadvantaged areas through locations with unusually high savings and the income-eligible (IE) programs</w:t>
      </w:r>
      <w:r w:rsidRPr="000E6C9F">
        <w:rPr>
          <w:color w:val="FFFFFF" w:themeColor="background1"/>
          <w:szCs w:val="24"/>
          <w:lang w:val="en-GB"/>
        </w:rPr>
        <w:t>.</w:t>
      </w:r>
    </w:p>
    <w:p w14:paraId="32D778F5" w14:textId="472A2B3D" w:rsidR="00F30626" w:rsidRDefault="00F30626" w:rsidP="00F30626">
      <w:pPr>
        <w:pStyle w:val="BodyText"/>
        <w:rPr>
          <w:lang w:val="en-GB"/>
        </w:rPr>
      </w:pPr>
      <w:r w:rsidRPr="00865B8D">
        <w:rPr>
          <w:b/>
          <w:bCs/>
          <w:lang w:val="en-GB"/>
        </w:rPr>
        <w:t>When unusually high-saving sites are removed from the portfolio, disadvantaged areas tend to have lesser savings from the portfolio.</w:t>
      </w:r>
      <w:r>
        <w:rPr>
          <w:lang w:val="en-GB"/>
        </w:rPr>
        <w:t xml:space="preserve"> Approximately 30% of program savings occurred at sites with unusually high (top 1%) site-level savings. When these sites are removed, disadvantaged areas tend to have lesser savings rates from the portfolio (</w:t>
      </w:r>
      <w:r>
        <w:rPr>
          <w:lang w:val="en-GB"/>
        </w:rPr>
        <w:fldChar w:fldCharType="begin"/>
      </w:r>
      <w:r>
        <w:rPr>
          <w:lang w:val="en-GB"/>
        </w:rPr>
        <w:instrText xml:space="preserve"> REF _Ref129519677 \h </w:instrText>
      </w:r>
      <w:r>
        <w:rPr>
          <w:lang w:val="en-GB"/>
        </w:rPr>
      </w:r>
      <w:r>
        <w:rPr>
          <w:lang w:val="en-GB"/>
        </w:rPr>
        <w:fldChar w:fldCharType="separate"/>
      </w:r>
      <w:r w:rsidR="00F40FCB" w:rsidRPr="00B56C1C">
        <w:rPr>
          <w:color w:val="046A38" w:themeColor="accent2"/>
          <w:lang w:val="en-GB" w:bidi="ar-SA"/>
        </w:rPr>
        <w:t xml:space="preserve">Table </w:t>
      </w:r>
      <w:r w:rsidR="00F40FCB">
        <w:rPr>
          <w:noProof/>
          <w:color w:val="046A38" w:themeColor="accent2"/>
          <w:lang w:val="en-GB" w:bidi="ar-SA"/>
        </w:rPr>
        <w:t>8</w:t>
      </w:r>
      <w:r>
        <w:rPr>
          <w:lang w:val="en-GB"/>
        </w:rPr>
        <w:fldChar w:fldCharType="end"/>
      </w:r>
      <w:r>
        <w:rPr>
          <w:lang w:val="en-GB"/>
        </w:rPr>
        <w:t>). Satellite imagery confirmed that many of the unusually high-savings locations are large multifamily properties with over 100 units.</w:t>
      </w:r>
    </w:p>
    <w:p w14:paraId="0F4816CA" w14:textId="5B935846" w:rsidR="00F30626" w:rsidRPr="00B56C1C" w:rsidRDefault="00F30626" w:rsidP="00F30626">
      <w:pPr>
        <w:pStyle w:val="ApCaption"/>
        <w:rPr>
          <w:rFonts w:hint="eastAsia"/>
          <w:color w:val="046A38" w:themeColor="accent2"/>
          <w:lang w:val="en-GB" w:bidi="ar-SA"/>
        </w:rPr>
      </w:pPr>
      <w:bookmarkStart w:id="74" w:name="_Ref129519677"/>
      <w:r w:rsidRPr="00B56C1C">
        <w:rPr>
          <w:color w:val="046A38" w:themeColor="accent2"/>
          <w:lang w:val="en-GB" w:bidi="ar-SA"/>
        </w:rPr>
        <w:lastRenderedPageBreak/>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F40FCB">
        <w:rPr>
          <w:noProof/>
          <w:color w:val="046A38" w:themeColor="accent2"/>
          <w:lang w:val="en-GB" w:bidi="ar-SA"/>
        </w:rPr>
        <w:t>8</w:t>
      </w:r>
      <w:r w:rsidRPr="00B56C1C">
        <w:rPr>
          <w:color w:val="046A38" w:themeColor="accent2"/>
          <w:lang w:val="en-GB" w:bidi="ar-SA"/>
        </w:rPr>
        <w:fldChar w:fldCharType="end"/>
      </w:r>
      <w:bookmarkEnd w:id="74"/>
      <w:r w:rsidRPr="00B56C1C">
        <w:rPr>
          <w:color w:val="046A38" w:themeColor="accent2"/>
          <w:lang w:val="en-GB" w:bidi="ar-SA"/>
        </w:rPr>
        <w:t>: Pairwise Correlations – Unusually High-saving Sites Removed</w:t>
      </w:r>
    </w:p>
    <w:tbl>
      <w:tblPr>
        <w:tblStyle w:val="AppendixOdd"/>
        <w:tblW w:w="0" w:type="auto"/>
        <w:tblLayout w:type="fixed"/>
        <w:tblLook w:val="04A0" w:firstRow="1" w:lastRow="0" w:firstColumn="1" w:lastColumn="0" w:noHBand="0" w:noVBand="1"/>
      </w:tblPr>
      <w:tblGrid>
        <w:gridCol w:w="2994"/>
        <w:gridCol w:w="3183"/>
        <w:gridCol w:w="3183"/>
      </w:tblGrid>
      <w:tr w:rsidR="00F30626" w:rsidRPr="00896BEE" w14:paraId="2C41CF31" w14:textId="77777777" w:rsidTr="0014391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shd w:val="clear" w:color="auto" w:fill="046A38" w:themeFill="accent2"/>
            <w:noWrap/>
            <w:hideMark/>
          </w:tcPr>
          <w:p w14:paraId="5B9EF74F" w14:textId="77777777" w:rsidR="00F30626" w:rsidRPr="00896BEE" w:rsidRDefault="00F30626" w:rsidP="00143913">
            <w:pPr>
              <w:pStyle w:val="Tableleft"/>
              <w:keepNext w:val="0"/>
              <w:spacing w:before="20" w:after="20"/>
              <w:jc w:val="center"/>
              <w:rPr>
                <w:lang w:bidi="ar-SA"/>
              </w:rPr>
            </w:pPr>
          </w:p>
        </w:tc>
        <w:tc>
          <w:tcPr>
            <w:tcW w:w="3183" w:type="dxa"/>
            <w:shd w:val="clear" w:color="auto" w:fill="046A38" w:themeFill="accent2"/>
            <w:noWrap/>
            <w:hideMark/>
          </w:tcPr>
          <w:p w14:paraId="7C8266D0" w14:textId="77777777" w:rsidR="00F30626" w:rsidRPr="00896BEE"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Electric</w:t>
            </w:r>
            <w:r w:rsidRPr="00896BEE">
              <w:rPr>
                <w:bCs/>
                <w:lang w:bidi="ar-SA"/>
              </w:rPr>
              <w:t xml:space="preserve"> Saving Rate</w:t>
            </w:r>
          </w:p>
        </w:tc>
        <w:tc>
          <w:tcPr>
            <w:tcW w:w="3183" w:type="dxa"/>
            <w:shd w:val="clear" w:color="auto" w:fill="046A38" w:themeFill="accent2"/>
          </w:tcPr>
          <w:p w14:paraId="31AF46F4" w14:textId="77777777" w:rsidR="00F30626"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30626" w:rsidRPr="00896BEE" w14:paraId="5F2A163B"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73B64864" w14:textId="77777777" w:rsidR="00F30626" w:rsidRPr="00896BEE" w:rsidRDefault="00F30626" w:rsidP="00143913">
            <w:pPr>
              <w:pStyle w:val="Tableleft"/>
              <w:keepNext w:val="0"/>
              <w:spacing w:before="20" w:after="20"/>
              <w:rPr>
                <w:lang w:bidi="ar-SA"/>
              </w:rPr>
            </w:pPr>
            <w:r w:rsidRPr="00896BEE">
              <w:rPr>
                <w:lang w:bidi="ar-SA"/>
              </w:rPr>
              <w:t>Limited English</w:t>
            </w:r>
          </w:p>
        </w:tc>
        <w:tc>
          <w:tcPr>
            <w:tcW w:w="0" w:type="dxa"/>
            <w:noWrap/>
            <w:vAlign w:val="center"/>
          </w:tcPr>
          <w:p w14:paraId="33040A02"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-0.125</w:t>
            </w:r>
            <w:r>
              <w:rPr>
                <w:rFonts w:cs="Arial"/>
                <w:color w:val="000000"/>
              </w:rPr>
              <w:t xml:space="preserve"> *</w:t>
            </w:r>
          </w:p>
        </w:tc>
        <w:tc>
          <w:tcPr>
            <w:tcW w:w="0" w:type="dxa"/>
            <w:vAlign w:val="center"/>
          </w:tcPr>
          <w:p w14:paraId="3D00B4EF"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-0.099</w:t>
            </w:r>
            <w:r>
              <w:rPr>
                <w:rFonts w:cs="Arial"/>
                <w:color w:val="000000"/>
              </w:rPr>
              <w:t xml:space="preserve"> *</w:t>
            </w:r>
          </w:p>
        </w:tc>
      </w:tr>
      <w:tr w:rsidR="00F30626" w:rsidRPr="00896BEE" w14:paraId="754B657E"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6CA3B45E" w14:textId="77777777" w:rsidR="00F30626" w:rsidRPr="00896BEE" w:rsidRDefault="00F30626" w:rsidP="00143913">
            <w:pPr>
              <w:pStyle w:val="Tableleft"/>
              <w:keepNext w:val="0"/>
              <w:spacing w:before="20" w:after="20"/>
              <w:rPr>
                <w:lang w:bidi="ar-SA"/>
              </w:rPr>
            </w:pPr>
            <w:r w:rsidRPr="00896BEE">
              <w:rPr>
                <w:lang w:bidi="ar-SA"/>
              </w:rPr>
              <w:t>Low income</w:t>
            </w:r>
          </w:p>
        </w:tc>
        <w:tc>
          <w:tcPr>
            <w:tcW w:w="0" w:type="dxa"/>
            <w:noWrap/>
            <w:vAlign w:val="bottom"/>
          </w:tcPr>
          <w:p w14:paraId="5F4B594E"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-0.138</w:t>
            </w:r>
            <w:r>
              <w:rPr>
                <w:rFonts w:cs="Arial"/>
                <w:color w:val="000000"/>
              </w:rPr>
              <w:t xml:space="preserve"> *</w:t>
            </w:r>
          </w:p>
        </w:tc>
        <w:tc>
          <w:tcPr>
            <w:tcW w:w="0" w:type="dxa"/>
            <w:vAlign w:val="center"/>
          </w:tcPr>
          <w:p w14:paraId="68ADF98C"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-0.101</w:t>
            </w:r>
            <w:r>
              <w:rPr>
                <w:rFonts w:cs="Arial"/>
                <w:color w:val="000000"/>
              </w:rPr>
              <w:t xml:space="preserve"> *</w:t>
            </w:r>
          </w:p>
        </w:tc>
      </w:tr>
      <w:tr w:rsidR="00F30626" w:rsidRPr="00896BEE" w14:paraId="0EB106A0"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688199B8" w14:textId="77777777" w:rsidR="00F30626" w:rsidRPr="00896BEE" w:rsidRDefault="00F30626" w:rsidP="00143913">
            <w:pPr>
              <w:pStyle w:val="Tableleft"/>
              <w:keepNext w:val="0"/>
              <w:spacing w:before="20" w:after="20"/>
              <w:rPr>
                <w:lang w:bidi="ar-SA"/>
              </w:rPr>
            </w:pPr>
            <w:r w:rsidRPr="00896BEE">
              <w:rPr>
                <w:lang w:bidi="ar-SA"/>
              </w:rPr>
              <w:t>Moderate income</w:t>
            </w:r>
          </w:p>
        </w:tc>
        <w:tc>
          <w:tcPr>
            <w:tcW w:w="0" w:type="dxa"/>
            <w:noWrap/>
            <w:vAlign w:val="bottom"/>
          </w:tcPr>
          <w:p w14:paraId="4EF306ED"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0.035</w:t>
            </w:r>
          </w:p>
        </w:tc>
        <w:tc>
          <w:tcPr>
            <w:tcW w:w="0" w:type="dxa"/>
            <w:vAlign w:val="center"/>
          </w:tcPr>
          <w:p w14:paraId="5C5D9F31"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0.010</w:t>
            </w:r>
          </w:p>
        </w:tc>
      </w:tr>
      <w:tr w:rsidR="00F30626" w14:paraId="4E83ED26"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857EA36" w14:textId="77777777" w:rsidR="00F30626" w:rsidRPr="00896BEE" w:rsidRDefault="00F30626" w:rsidP="00143913">
            <w:pPr>
              <w:pStyle w:val="Tableleft"/>
              <w:keepNext w:val="0"/>
              <w:spacing w:before="20" w:after="20"/>
              <w:rPr>
                <w:lang w:bidi="ar-SA"/>
              </w:rPr>
            </w:pPr>
            <w:r w:rsidRPr="00896BEE">
              <w:rPr>
                <w:lang w:bidi="ar-SA"/>
              </w:rPr>
              <w:t>High income</w:t>
            </w:r>
          </w:p>
        </w:tc>
        <w:tc>
          <w:tcPr>
            <w:tcW w:w="0" w:type="dxa"/>
            <w:noWrap/>
            <w:vAlign w:val="center"/>
          </w:tcPr>
          <w:p w14:paraId="1FC0FB67"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0.075</w:t>
            </w:r>
            <w:r>
              <w:rPr>
                <w:rFonts w:cs="Arial"/>
                <w:color w:val="000000"/>
              </w:rPr>
              <w:t xml:space="preserve"> *</w:t>
            </w:r>
          </w:p>
        </w:tc>
        <w:tc>
          <w:tcPr>
            <w:tcW w:w="0" w:type="dxa"/>
            <w:vAlign w:val="center"/>
          </w:tcPr>
          <w:p w14:paraId="49795378"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0.039</w:t>
            </w:r>
          </w:p>
        </w:tc>
      </w:tr>
      <w:tr w:rsidR="00F30626" w:rsidRPr="00896BEE" w14:paraId="39DA6F0B"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62D9A61" w14:textId="77777777" w:rsidR="00F30626" w:rsidRPr="00896BEE" w:rsidRDefault="00F30626" w:rsidP="00143913">
            <w:pPr>
              <w:pStyle w:val="Tableleft"/>
              <w:keepNext w:val="0"/>
              <w:spacing w:before="20" w:after="20"/>
              <w:rPr>
                <w:lang w:bidi="ar-SA"/>
              </w:rPr>
            </w:pPr>
            <w:r w:rsidRPr="00896BEE">
              <w:rPr>
                <w:lang w:bidi="ar-SA"/>
              </w:rPr>
              <w:t>Multifamily housing</w:t>
            </w:r>
          </w:p>
        </w:tc>
        <w:tc>
          <w:tcPr>
            <w:tcW w:w="3183" w:type="dxa"/>
            <w:noWrap/>
            <w:vAlign w:val="center"/>
          </w:tcPr>
          <w:p w14:paraId="0E885156"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-0.312</w:t>
            </w:r>
            <w:r>
              <w:rPr>
                <w:rFonts w:cs="Arial"/>
                <w:color w:val="000000"/>
              </w:rPr>
              <w:t xml:space="preserve"> *</w:t>
            </w:r>
          </w:p>
        </w:tc>
        <w:tc>
          <w:tcPr>
            <w:tcW w:w="3183" w:type="dxa"/>
            <w:vAlign w:val="center"/>
          </w:tcPr>
          <w:p w14:paraId="1EA4F868"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-0.162</w:t>
            </w:r>
            <w:r>
              <w:rPr>
                <w:rFonts w:cs="Arial"/>
                <w:color w:val="000000"/>
              </w:rPr>
              <w:t xml:space="preserve"> *</w:t>
            </w:r>
          </w:p>
        </w:tc>
      </w:tr>
      <w:tr w:rsidR="00F30626" w14:paraId="759A0F79"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0BE2DADB" w14:textId="77777777" w:rsidR="00F30626" w:rsidRPr="00896BEE" w:rsidRDefault="00F30626" w:rsidP="00143913">
            <w:pPr>
              <w:pStyle w:val="Tableleft"/>
              <w:keepNext w:val="0"/>
              <w:spacing w:before="20" w:after="20"/>
              <w:rPr>
                <w:lang w:bidi="ar-SA"/>
              </w:rPr>
            </w:pPr>
            <w:r w:rsidRPr="00896BEE">
              <w:rPr>
                <w:lang w:bidi="ar-SA"/>
              </w:rPr>
              <w:t>Single-family</w:t>
            </w:r>
          </w:p>
        </w:tc>
        <w:tc>
          <w:tcPr>
            <w:tcW w:w="0" w:type="dxa"/>
            <w:noWrap/>
            <w:vAlign w:val="center"/>
          </w:tcPr>
          <w:p w14:paraId="18F2BF94"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0.244</w:t>
            </w:r>
            <w:r>
              <w:rPr>
                <w:rFonts w:cs="Arial"/>
                <w:color w:val="000000"/>
              </w:rPr>
              <w:t xml:space="preserve"> *</w:t>
            </w:r>
          </w:p>
        </w:tc>
        <w:tc>
          <w:tcPr>
            <w:tcW w:w="0" w:type="dxa"/>
            <w:vAlign w:val="center"/>
          </w:tcPr>
          <w:p w14:paraId="33AC5733"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sidRPr="00865B8D">
              <w:rPr>
                <w:rFonts w:cs="Arial"/>
                <w:color w:val="000000"/>
              </w:rPr>
              <w:t>0.168</w:t>
            </w:r>
            <w:r>
              <w:rPr>
                <w:rFonts w:cs="Arial"/>
                <w:color w:val="000000"/>
              </w:rPr>
              <w:t xml:space="preserve"> *</w:t>
            </w:r>
          </w:p>
        </w:tc>
      </w:tr>
      <w:tr w:rsidR="00F30626" w:rsidRPr="00896BEE" w14:paraId="3FB59D84"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2508DE4" w14:textId="77777777" w:rsidR="00F30626" w:rsidRPr="00896BEE" w:rsidRDefault="00F30626" w:rsidP="00143913">
            <w:pPr>
              <w:pStyle w:val="Tableleft"/>
              <w:keepNext w:val="0"/>
              <w:spacing w:before="20" w:after="20"/>
              <w:rPr>
                <w:lang w:bidi="ar-SA"/>
              </w:rPr>
            </w:pPr>
            <w:r w:rsidRPr="00896BEE">
              <w:rPr>
                <w:lang w:bidi="ar-SA"/>
              </w:rPr>
              <w:t>Renter-occupied housing</w:t>
            </w:r>
          </w:p>
        </w:tc>
        <w:tc>
          <w:tcPr>
            <w:tcW w:w="0" w:type="dxa"/>
            <w:noWrap/>
            <w:vAlign w:val="center"/>
          </w:tcPr>
          <w:p w14:paraId="57604442"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-0.234</w:t>
            </w:r>
            <w:r>
              <w:rPr>
                <w:rFonts w:cs="Arial"/>
                <w:color w:val="000000"/>
              </w:rPr>
              <w:t xml:space="preserve"> *</w:t>
            </w:r>
          </w:p>
        </w:tc>
        <w:tc>
          <w:tcPr>
            <w:tcW w:w="0" w:type="dxa"/>
            <w:vAlign w:val="center"/>
          </w:tcPr>
          <w:p w14:paraId="23278F6A"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A6A6A6" w:themeColor="background1" w:themeShade="A6"/>
              </w:rPr>
            </w:pPr>
            <w:r w:rsidRPr="00865B8D">
              <w:rPr>
                <w:rFonts w:cs="Arial"/>
                <w:color w:val="000000"/>
              </w:rPr>
              <w:t>-0.184</w:t>
            </w:r>
            <w:r>
              <w:rPr>
                <w:rFonts w:cs="Arial"/>
                <w:color w:val="000000"/>
              </w:rPr>
              <w:t xml:space="preserve"> *</w:t>
            </w:r>
          </w:p>
        </w:tc>
      </w:tr>
      <w:tr w:rsidR="00F30626" w:rsidRPr="00896BEE" w14:paraId="034D0B8B"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56899C9" w14:textId="77777777" w:rsidR="00F30626" w:rsidRPr="00896BEE" w:rsidRDefault="00F30626" w:rsidP="00143913">
            <w:pPr>
              <w:pStyle w:val="Tableleft"/>
              <w:keepNext w:val="0"/>
              <w:spacing w:before="20" w:after="20"/>
              <w:rPr>
                <w:lang w:bidi="ar-SA"/>
              </w:rPr>
            </w:pPr>
            <w:r w:rsidRPr="00896BEE">
              <w:rPr>
                <w:lang w:bidi="ar-SA"/>
              </w:rPr>
              <w:t>Pre-1950 construction</w:t>
            </w:r>
          </w:p>
        </w:tc>
        <w:tc>
          <w:tcPr>
            <w:tcW w:w="0" w:type="dxa"/>
            <w:noWrap/>
            <w:vAlign w:val="center"/>
          </w:tcPr>
          <w:p w14:paraId="08E07CC7"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865B8D">
              <w:rPr>
                <w:rFonts w:cs="Arial"/>
                <w:color w:val="000000"/>
              </w:rPr>
              <w:t>-0.007</w:t>
            </w:r>
          </w:p>
        </w:tc>
        <w:tc>
          <w:tcPr>
            <w:tcW w:w="0" w:type="dxa"/>
            <w:vAlign w:val="center"/>
          </w:tcPr>
          <w:p w14:paraId="271FA015" w14:textId="77777777" w:rsidR="00F30626" w:rsidRPr="001F2D67"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sidRPr="00865B8D">
              <w:rPr>
                <w:rFonts w:cs="Arial"/>
                <w:color w:val="000000"/>
              </w:rPr>
              <w:t>-0.048</w:t>
            </w:r>
          </w:p>
        </w:tc>
      </w:tr>
      <w:tr w:rsidR="00F30626" w:rsidRPr="00896BEE" w14:paraId="6546F7CF"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0" w:type="dxa"/>
            <w:noWrap/>
            <w:hideMark/>
          </w:tcPr>
          <w:p w14:paraId="3DC072AB" w14:textId="77777777" w:rsidR="00F30626" w:rsidRPr="00896BEE" w:rsidRDefault="00F30626" w:rsidP="00143913">
            <w:pPr>
              <w:pStyle w:val="Tableleft"/>
              <w:keepNext w:val="0"/>
              <w:spacing w:before="20" w:after="20"/>
              <w:rPr>
                <w:lang w:bidi="ar-SA"/>
              </w:rPr>
            </w:pPr>
            <w:r w:rsidRPr="00896BEE">
              <w:rPr>
                <w:lang w:bidi="ar-SA"/>
              </w:rPr>
              <w:t>Distressed last three years</w:t>
            </w:r>
          </w:p>
        </w:tc>
        <w:tc>
          <w:tcPr>
            <w:tcW w:w="0" w:type="dxa"/>
            <w:noWrap/>
            <w:vAlign w:val="center"/>
          </w:tcPr>
          <w:p w14:paraId="1AFBD32E"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865B8D">
              <w:rPr>
                <w:rFonts w:cs="Arial"/>
                <w:color w:val="000000"/>
              </w:rPr>
              <w:t>0.050</w:t>
            </w:r>
          </w:p>
        </w:tc>
        <w:tc>
          <w:tcPr>
            <w:tcW w:w="0" w:type="dxa"/>
            <w:vAlign w:val="center"/>
          </w:tcPr>
          <w:p w14:paraId="49E15A03" w14:textId="77777777" w:rsidR="00F30626" w:rsidRPr="001F2D67"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865B8D">
              <w:rPr>
                <w:rFonts w:cs="Arial"/>
                <w:color w:val="000000"/>
              </w:rPr>
              <w:t>0.013</w:t>
            </w:r>
          </w:p>
        </w:tc>
      </w:tr>
      <w:tr w:rsidR="00F30626" w:rsidRPr="00896BEE" w14:paraId="32392021"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360" w:type="dxa"/>
            <w:gridSpan w:val="3"/>
            <w:noWrap/>
            <w:vAlign w:val="center"/>
          </w:tcPr>
          <w:p w14:paraId="6E9DAE6B" w14:textId="60A9D0BB" w:rsidR="00F30626" w:rsidRPr="00FF5A7D" w:rsidRDefault="00F30626" w:rsidP="009B5C5F">
            <w:pPr>
              <w:pStyle w:val="FootnoteText"/>
              <w:spacing w:before="40"/>
              <w:jc w:val="left"/>
              <w:rPr>
                <w:lang w:val="en-GB" w:bidi="ar-SA"/>
              </w:rPr>
            </w:pPr>
            <w:r>
              <w:rPr>
                <w:lang w:val="en-GB" w:bidi="ar-SA"/>
              </w:rPr>
              <w:t xml:space="preserve">* </w:t>
            </w:r>
            <w:r w:rsidR="009B5C5F">
              <w:rPr>
                <w:lang w:val="en-GB" w:bidi="ar-SA"/>
              </w:rPr>
              <w:t>C</w:t>
            </w:r>
            <w:r w:rsidRPr="00FF5A7D">
              <w:rPr>
                <w:lang w:val="en-GB" w:bidi="ar-SA"/>
              </w:rPr>
              <w:t>orrelation</w:t>
            </w:r>
            <w:r>
              <w:rPr>
                <w:lang w:val="en-GB" w:bidi="ar-SA"/>
              </w:rPr>
              <w:t xml:space="preserve"> is</w:t>
            </w:r>
            <w:r w:rsidRPr="00FF5A7D">
              <w:rPr>
                <w:lang w:val="en-GB" w:bidi="ar-SA"/>
              </w:rPr>
              <w:t xml:space="preserve"> statistically different from 0 (p&lt;0.</w:t>
            </w:r>
            <w:r w:rsidRPr="2B84CB49">
              <w:rPr>
                <w:lang w:val="en-GB" w:bidi="ar-SA"/>
              </w:rPr>
              <w:t>01</w:t>
            </w:r>
            <w:r w:rsidRPr="00FF5A7D">
              <w:rPr>
                <w:lang w:val="en-GB" w:bidi="ar-SA"/>
              </w:rPr>
              <w:t>)</w:t>
            </w:r>
          </w:p>
        </w:tc>
      </w:tr>
    </w:tbl>
    <w:p w14:paraId="54926322" w14:textId="77777777" w:rsidR="00F30626" w:rsidRDefault="00F30626" w:rsidP="00F30626">
      <w:pPr>
        <w:pStyle w:val="BodyText"/>
        <w:rPr>
          <w:rFonts w:eastAsia="Arial" w:cs="Arial"/>
          <w:lang w:val="en-GB"/>
        </w:rPr>
      </w:pPr>
    </w:p>
    <w:p w14:paraId="0EF204B1" w14:textId="38120E24" w:rsidR="00F30626" w:rsidRDefault="00F30626" w:rsidP="00F30626">
      <w:pPr>
        <w:rPr>
          <w:lang w:val="en-GB"/>
        </w:rPr>
      </w:pPr>
      <w:r w:rsidRPr="00AD72C5">
        <w:rPr>
          <w:b/>
          <w:bCs/>
        </w:rPr>
        <w:t>Disadvantaged areas tend to have l</w:t>
      </w:r>
      <w:r w:rsidR="00DC457C">
        <w:rPr>
          <w:b/>
          <w:bCs/>
        </w:rPr>
        <w:t>ower</w:t>
      </w:r>
      <w:r w:rsidRPr="00AD72C5">
        <w:rPr>
          <w:b/>
          <w:bCs/>
        </w:rPr>
        <w:t xml:space="preserve"> savings from the non-income-eligible (N</w:t>
      </w:r>
      <w:r>
        <w:rPr>
          <w:b/>
          <w:bCs/>
        </w:rPr>
        <w:t>on-</w:t>
      </w:r>
      <w:r w:rsidRPr="00AD72C5">
        <w:rPr>
          <w:b/>
          <w:bCs/>
        </w:rPr>
        <w:t xml:space="preserve">IE) programs. </w:t>
      </w:r>
      <w:r>
        <w:rPr>
          <w:b/>
          <w:bCs/>
        </w:rPr>
        <w:fldChar w:fldCharType="begin"/>
      </w:r>
      <w:r>
        <w:rPr>
          <w:b/>
          <w:bCs/>
        </w:rPr>
        <w:instrText xml:space="preserve"> REF _Ref129519694 \h </w:instrText>
      </w:r>
      <w:r>
        <w:rPr>
          <w:b/>
          <w:bCs/>
        </w:rPr>
      </w:r>
      <w:r>
        <w:rPr>
          <w:b/>
          <w:bCs/>
        </w:rPr>
        <w:fldChar w:fldCharType="separate"/>
      </w:r>
      <w:r w:rsidR="00F40FCB" w:rsidRPr="00B56C1C">
        <w:rPr>
          <w:color w:val="046A38" w:themeColor="accent2"/>
          <w:lang w:val="en-GB" w:bidi="ar-SA"/>
        </w:rPr>
        <w:t xml:space="preserve">Table </w:t>
      </w:r>
      <w:r w:rsidR="00F40FCB">
        <w:rPr>
          <w:noProof/>
          <w:color w:val="046A38" w:themeColor="accent2"/>
          <w:lang w:val="en-GB" w:bidi="ar-SA"/>
        </w:rPr>
        <w:t>9</w:t>
      </w:r>
      <w:r>
        <w:rPr>
          <w:b/>
          <w:bCs/>
        </w:rPr>
        <w:fldChar w:fldCharType="end"/>
      </w:r>
      <w:r>
        <w:rPr>
          <w:lang w:val="en-GB"/>
        </w:rPr>
        <w:t xml:space="preserve"> shows that areas with high concentrations </w:t>
      </w:r>
      <w:proofErr w:type="gramStart"/>
      <w:r>
        <w:rPr>
          <w:lang w:val="en-GB"/>
        </w:rPr>
        <w:t>of:</w:t>
      </w:r>
      <w:proofErr w:type="gramEnd"/>
      <w:r>
        <w:rPr>
          <w:lang w:val="en-GB"/>
        </w:rPr>
        <w:t xml:space="preserve"> limited English proficiency, low-income households, moderate-income households, renters, and that were on the </w:t>
      </w:r>
      <w:proofErr w:type="spellStart"/>
      <w:r>
        <w:rPr>
          <w:lang w:val="en-GB"/>
        </w:rPr>
        <w:t>statewide</w:t>
      </w:r>
      <w:proofErr w:type="spellEnd"/>
      <w:r>
        <w:rPr>
          <w:lang w:val="en-GB"/>
        </w:rPr>
        <w:t xml:space="preserve"> distressed areas list in 2018, 2019, or 2020 all tended to have lesser electric and gas savings from the Non-IE programs to the consumption in those areas.</w:t>
      </w:r>
    </w:p>
    <w:p w14:paraId="75AABF02" w14:textId="0CF5F854" w:rsidR="00F30626" w:rsidRPr="00B56C1C" w:rsidRDefault="00F30626" w:rsidP="00F30626">
      <w:pPr>
        <w:pStyle w:val="ApCaption"/>
        <w:rPr>
          <w:rFonts w:hint="eastAsia"/>
          <w:color w:val="046A38" w:themeColor="accent2"/>
          <w:lang w:val="en-GB" w:bidi="ar-SA"/>
        </w:rPr>
      </w:pPr>
      <w:bookmarkStart w:id="75" w:name="_Ref129519694"/>
      <w:r w:rsidRPr="00B56C1C">
        <w:rPr>
          <w:color w:val="046A38" w:themeColor="accent2"/>
          <w:lang w:val="en-GB" w:bidi="ar-SA"/>
        </w:rPr>
        <w:t xml:space="preserve">Table </w:t>
      </w:r>
      <w:r w:rsidRPr="00B56C1C">
        <w:rPr>
          <w:color w:val="046A38" w:themeColor="accent2"/>
          <w:lang w:val="en-GB" w:bidi="ar-SA"/>
        </w:rPr>
        <w:fldChar w:fldCharType="begin"/>
      </w:r>
      <w:r w:rsidRPr="00B56C1C">
        <w:rPr>
          <w:color w:val="046A38" w:themeColor="accent2"/>
          <w:lang w:val="en-GB" w:bidi="ar-SA"/>
        </w:rPr>
        <w:instrText xml:space="preserve"> SEQ Table \* ARABIC </w:instrText>
      </w:r>
      <w:r w:rsidRPr="00B56C1C">
        <w:rPr>
          <w:color w:val="046A38" w:themeColor="accent2"/>
          <w:lang w:val="en-GB" w:bidi="ar-SA"/>
        </w:rPr>
        <w:fldChar w:fldCharType="separate"/>
      </w:r>
      <w:r w:rsidR="00F40FCB">
        <w:rPr>
          <w:noProof/>
          <w:color w:val="046A38" w:themeColor="accent2"/>
          <w:lang w:val="en-GB" w:bidi="ar-SA"/>
        </w:rPr>
        <w:t>9</w:t>
      </w:r>
      <w:r w:rsidRPr="00B56C1C">
        <w:rPr>
          <w:color w:val="046A38" w:themeColor="accent2"/>
          <w:lang w:val="en-GB" w:bidi="ar-SA"/>
        </w:rPr>
        <w:fldChar w:fldCharType="end"/>
      </w:r>
      <w:bookmarkEnd w:id="75"/>
      <w:r w:rsidRPr="00B56C1C">
        <w:rPr>
          <w:color w:val="046A38" w:themeColor="accent2"/>
          <w:lang w:val="en-GB" w:bidi="ar-SA"/>
        </w:rPr>
        <w:t>: Pairwise Correlations – Non-IE Programs</w:t>
      </w:r>
    </w:p>
    <w:tbl>
      <w:tblPr>
        <w:tblStyle w:val="AppendixOdd"/>
        <w:tblW w:w="0" w:type="auto"/>
        <w:tblLayout w:type="fixed"/>
        <w:tblLook w:val="04A0" w:firstRow="1" w:lastRow="0" w:firstColumn="1" w:lastColumn="0" w:noHBand="0" w:noVBand="1"/>
      </w:tblPr>
      <w:tblGrid>
        <w:gridCol w:w="2994"/>
        <w:gridCol w:w="3183"/>
        <w:gridCol w:w="3183"/>
      </w:tblGrid>
      <w:tr w:rsidR="00F30626" w:rsidRPr="00896BEE" w14:paraId="1578BE09" w14:textId="77777777" w:rsidTr="0014391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shd w:val="clear" w:color="auto" w:fill="046A38" w:themeFill="accent2"/>
            <w:noWrap/>
            <w:hideMark/>
          </w:tcPr>
          <w:p w14:paraId="326E9F39" w14:textId="77777777" w:rsidR="00F30626" w:rsidRPr="00896BEE" w:rsidRDefault="00F30626" w:rsidP="00143913">
            <w:pPr>
              <w:pStyle w:val="Tableleft"/>
              <w:keepNext w:val="0"/>
              <w:spacing w:before="20" w:after="20"/>
              <w:jc w:val="center"/>
              <w:rPr>
                <w:lang w:bidi="ar-SA"/>
              </w:rPr>
            </w:pPr>
          </w:p>
        </w:tc>
        <w:tc>
          <w:tcPr>
            <w:tcW w:w="3183" w:type="dxa"/>
            <w:shd w:val="clear" w:color="auto" w:fill="046A38" w:themeFill="accent2"/>
            <w:noWrap/>
            <w:hideMark/>
          </w:tcPr>
          <w:p w14:paraId="58DF0BF9" w14:textId="77777777" w:rsidR="00F30626" w:rsidRPr="00896BEE"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Electric</w:t>
            </w:r>
            <w:r w:rsidRPr="00896BEE">
              <w:rPr>
                <w:bCs/>
                <w:lang w:bidi="ar-SA"/>
              </w:rPr>
              <w:t xml:space="preserve"> Saving Rate</w:t>
            </w:r>
          </w:p>
        </w:tc>
        <w:tc>
          <w:tcPr>
            <w:tcW w:w="3183" w:type="dxa"/>
            <w:shd w:val="clear" w:color="auto" w:fill="046A38" w:themeFill="accent2"/>
          </w:tcPr>
          <w:p w14:paraId="7FDB271F" w14:textId="77777777" w:rsidR="00F30626" w:rsidRDefault="00F30626" w:rsidP="00143913">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30626" w:rsidRPr="00896BEE" w14:paraId="5AF3BC47"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41F16CA" w14:textId="77777777" w:rsidR="00F30626" w:rsidRPr="00896BEE" w:rsidRDefault="00F30626" w:rsidP="00143913">
            <w:pPr>
              <w:pStyle w:val="Tableleft"/>
              <w:keepNext w:val="0"/>
              <w:spacing w:before="20" w:after="20"/>
              <w:rPr>
                <w:lang w:bidi="ar-SA"/>
              </w:rPr>
            </w:pPr>
            <w:r w:rsidRPr="00896BEE">
              <w:rPr>
                <w:lang w:bidi="ar-SA"/>
              </w:rPr>
              <w:t>Limited English</w:t>
            </w:r>
          </w:p>
        </w:tc>
        <w:tc>
          <w:tcPr>
            <w:tcW w:w="3183" w:type="dxa"/>
            <w:noWrap/>
            <w:vAlign w:val="center"/>
            <w:hideMark/>
          </w:tcPr>
          <w:p w14:paraId="47BA3413"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-0.063 *</w:t>
            </w:r>
          </w:p>
        </w:tc>
        <w:tc>
          <w:tcPr>
            <w:tcW w:w="3183" w:type="dxa"/>
            <w:vAlign w:val="center"/>
          </w:tcPr>
          <w:p w14:paraId="4D6C9DEF"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-0.116 *</w:t>
            </w:r>
          </w:p>
        </w:tc>
      </w:tr>
      <w:tr w:rsidR="00F30626" w:rsidRPr="00896BEE" w14:paraId="231421EC"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38AE38E" w14:textId="77777777" w:rsidR="00F30626" w:rsidRPr="00896BEE" w:rsidRDefault="00F30626" w:rsidP="00143913">
            <w:pPr>
              <w:pStyle w:val="Tableleft"/>
              <w:keepNext w:val="0"/>
              <w:spacing w:before="20" w:after="20"/>
              <w:rPr>
                <w:lang w:bidi="ar-SA"/>
              </w:rPr>
            </w:pPr>
            <w:r w:rsidRPr="00896BEE">
              <w:rPr>
                <w:lang w:bidi="ar-SA"/>
              </w:rPr>
              <w:t>Low income</w:t>
            </w:r>
          </w:p>
        </w:tc>
        <w:tc>
          <w:tcPr>
            <w:tcW w:w="3183" w:type="dxa"/>
            <w:noWrap/>
            <w:vAlign w:val="center"/>
            <w:hideMark/>
          </w:tcPr>
          <w:p w14:paraId="1248B0C8"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-0.076 *</w:t>
            </w:r>
          </w:p>
        </w:tc>
        <w:tc>
          <w:tcPr>
            <w:tcW w:w="3183" w:type="dxa"/>
            <w:vAlign w:val="center"/>
          </w:tcPr>
          <w:p w14:paraId="09B2953E"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-0.166 *</w:t>
            </w:r>
          </w:p>
        </w:tc>
      </w:tr>
      <w:tr w:rsidR="00F30626" w:rsidRPr="00896BEE" w14:paraId="3EBB6D17"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56662FA1" w14:textId="77777777" w:rsidR="00F30626" w:rsidRPr="00896BEE" w:rsidRDefault="00F30626" w:rsidP="00143913">
            <w:pPr>
              <w:pStyle w:val="Tableleft"/>
              <w:keepNext w:val="0"/>
              <w:spacing w:before="20" w:after="20"/>
              <w:rPr>
                <w:lang w:bidi="ar-SA"/>
              </w:rPr>
            </w:pPr>
            <w:r w:rsidRPr="00896BEE">
              <w:rPr>
                <w:lang w:bidi="ar-SA"/>
              </w:rPr>
              <w:t>Moderate income</w:t>
            </w:r>
          </w:p>
        </w:tc>
        <w:tc>
          <w:tcPr>
            <w:tcW w:w="3183" w:type="dxa"/>
            <w:noWrap/>
            <w:vAlign w:val="center"/>
            <w:hideMark/>
          </w:tcPr>
          <w:p w14:paraId="293E059D"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-0.044 *</w:t>
            </w:r>
          </w:p>
        </w:tc>
        <w:tc>
          <w:tcPr>
            <w:tcW w:w="3183" w:type="dxa"/>
            <w:vAlign w:val="center"/>
          </w:tcPr>
          <w:p w14:paraId="4B6A0E82"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-0.049 *</w:t>
            </w:r>
          </w:p>
        </w:tc>
      </w:tr>
      <w:tr w:rsidR="00F30626" w14:paraId="75014589"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754D95B" w14:textId="77777777" w:rsidR="00F30626" w:rsidRPr="00896BEE" w:rsidRDefault="00F30626" w:rsidP="00143913">
            <w:pPr>
              <w:pStyle w:val="Tableleft"/>
              <w:keepNext w:val="0"/>
              <w:spacing w:before="20" w:after="20"/>
              <w:rPr>
                <w:lang w:bidi="ar-SA"/>
              </w:rPr>
            </w:pPr>
            <w:r w:rsidRPr="00896BEE">
              <w:rPr>
                <w:lang w:bidi="ar-SA"/>
              </w:rPr>
              <w:t>High income</w:t>
            </w:r>
          </w:p>
        </w:tc>
        <w:tc>
          <w:tcPr>
            <w:tcW w:w="3183" w:type="dxa"/>
            <w:noWrap/>
            <w:vAlign w:val="center"/>
            <w:hideMark/>
          </w:tcPr>
          <w:p w14:paraId="4D235545"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0.054 *</w:t>
            </w:r>
          </w:p>
        </w:tc>
        <w:tc>
          <w:tcPr>
            <w:tcW w:w="3183" w:type="dxa"/>
            <w:vAlign w:val="center"/>
          </w:tcPr>
          <w:p w14:paraId="5F8B1068"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0.149 *</w:t>
            </w:r>
          </w:p>
        </w:tc>
      </w:tr>
      <w:tr w:rsidR="00F30626" w:rsidRPr="00896BEE" w14:paraId="4C3B188C"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4CD59E37" w14:textId="77777777" w:rsidR="00F30626" w:rsidRPr="00896BEE" w:rsidRDefault="00F30626" w:rsidP="00143913">
            <w:pPr>
              <w:pStyle w:val="Tableleft"/>
              <w:keepNext w:val="0"/>
              <w:spacing w:before="20" w:after="20"/>
              <w:rPr>
                <w:lang w:bidi="ar-SA"/>
              </w:rPr>
            </w:pPr>
            <w:r w:rsidRPr="00896BEE">
              <w:rPr>
                <w:lang w:bidi="ar-SA"/>
              </w:rPr>
              <w:t>Multifamily housing</w:t>
            </w:r>
          </w:p>
        </w:tc>
        <w:tc>
          <w:tcPr>
            <w:tcW w:w="3183" w:type="dxa"/>
            <w:noWrap/>
            <w:vAlign w:val="center"/>
            <w:hideMark/>
          </w:tcPr>
          <w:p w14:paraId="3A239127"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0.103 *</w:t>
            </w:r>
          </w:p>
        </w:tc>
        <w:tc>
          <w:tcPr>
            <w:tcW w:w="3183" w:type="dxa"/>
            <w:vAlign w:val="center"/>
          </w:tcPr>
          <w:p w14:paraId="01845199"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sidRPr="00AD72C5">
              <w:rPr>
                <w:rFonts w:cs="Arial"/>
              </w:rPr>
              <w:t>-0.013</w:t>
            </w:r>
          </w:p>
        </w:tc>
      </w:tr>
      <w:tr w:rsidR="00F30626" w14:paraId="589DE2E0"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12299505" w14:textId="77777777" w:rsidR="00F30626" w:rsidRPr="00896BEE" w:rsidRDefault="00F30626" w:rsidP="00143913">
            <w:pPr>
              <w:pStyle w:val="Tableleft"/>
              <w:keepNext w:val="0"/>
              <w:spacing w:before="20" w:after="20"/>
              <w:rPr>
                <w:lang w:bidi="ar-SA"/>
              </w:rPr>
            </w:pPr>
            <w:r w:rsidRPr="00896BEE">
              <w:rPr>
                <w:lang w:bidi="ar-SA"/>
              </w:rPr>
              <w:t>Single-family</w:t>
            </w:r>
          </w:p>
        </w:tc>
        <w:tc>
          <w:tcPr>
            <w:tcW w:w="3183" w:type="dxa"/>
            <w:noWrap/>
            <w:vAlign w:val="center"/>
            <w:hideMark/>
          </w:tcPr>
          <w:p w14:paraId="60469DCE"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sidRPr="00AD72C5">
              <w:rPr>
                <w:rFonts w:cs="Arial"/>
              </w:rPr>
              <w:t>0.002</w:t>
            </w:r>
          </w:p>
        </w:tc>
        <w:tc>
          <w:tcPr>
            <w:tcW w:w="3183" w:type="dxa"/>
            <w:vAlign w:val="center"/>
          </w:tcPr>
          <w:p w14:paraId="1020E27F"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Pr>
                <w:rFonts w:cs="Arial"/>
                <w:color w:val="000000"/>
              </w:rPr>
              <w:t>0.128 *</w:t>
            </w:r>
          </w:p>
        </w:tc>
      </w:tr>
      <w:tr w:rsidR="00F30626" w:rsidRPr="00896BEE" w14:paraId="4976C730"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3C1582D1" w14:textId="77777777" w:rsidR="00F30626" w:rsidRPr="00896BEE" w:rsidRDefault="00F30626" w:rsidP="00143913">
            <w:pPr>
              <w:pStyle w:val="Tableleft"/>
              <w:keepNext w:val="0"/>
              <w:spacing w:before="20" w:after="20"/>
              <w:rPr>
                <w:lang w:bidi="ar-SA"/>
              </w:rPr>
            </w:pPr>
            <w:r w:rsidRPr="00896BEE">
              <w:rPr>
                <w:lang w:bidi="ar-SA"/>
              </w:rPr>
              <w:t>Renter-occupied housing</w:t>
            </w:r>
          </w:p>
        </w:tc>
        <w:tc>
          <w:tcPr>
            <w:tcW w:w="3183" w:type="dxa"/>
            <w:noWrap/>
            <w:vAlign w:val="center"/>
            <w:hideMark/>
          </w:tcPr>
          <w:p w14:paraId="204864CB"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sidRPr="00AD72C5">
              <w:rPr>
                <w:rFonts w:cs="Arial"/>
              </w:rPr>
              <w:t>-0.005</w:t>
            </w:r>
          </w:p>
        </w:tc>
        <w:tc>
          <w:tcPr>
            <w:tcW w:w="3183" w:type="dxa"/>
            <w:vAlign w:val="center"/>
          </w:tcPr>
          <w:p w14:paraId="144F838F"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A6A6A6" w:themeColor="background1" w:themeShade="A6"/>
              </w:rPr>
            </w:pPr>
            <w:r>
              <w:rPr>
                <w:rFonts w:cs="Arial"/>
                <w:color w:val="000000"/>
              </w:rPr>
              <w:t>-0.132 *</w:t>
            </w:r>
          </w:p>
        </w:tc>
      </w:tr>
      <w:tr w:rsidR="00F30626" w:rsidRPr="00896BEE" w14:paraId="7460361E"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6CC445CA" w14:textId="77777777" w:rsidR="00F30626" w:rsidRPr="00896BEE" w:rsidRDefault="00F30626" w:rsidP="00143913">
            <w:pPr>
              <w:pStyle w:val="Tableleft"/>
              <w:keepNext w:val="0"/>
              <w:spacing w:before="20" w:after="20"/>
              <w:rPr>
                <w:lang w:bidi="ar-SA"/>
              </w:rPr>
            </w:pPr>
            <w:r w:rsidRPr="00896BEE">
              <w:rPr>
                <w:lang w:bidi="ar-SA"/>
              </w:rPr>
              <w:t>Pre-1950 construction</w:t>
            </w:r>
          </w:p>
        </w:tc>
        <w:tc>
          <w:tcPr>
            <w:tcW w:w="3183" w:type="dxa"/>
            <w:noWrap/>
            <w:vAlign w:val="center"/>
            <w:hideMark/>
          </w:tcPr>
          <w:p w14:paraId="40B64FEB" w14:textId="77777777" w:rsidR="00F30626" w:rsidRPr="00896BEE"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-0.085 *</w:t>
            </w:r>
          </w:p>
        </w:tc>
        <w:tc>
          <w:tcPr>
            <w:tcW w:w="3183" w:type="dxa"/>
            <w:vAlign w:val="center"/>
          </w:tcPr>
          <w:p w14:paraId="2D24B5D3" w14:textId="77777777" w:rsidR="00F30626" w:rsidRDefault="00F30626" w:rsidP="00143913">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-0.159 *</w:t>
            </w:r>
          </w:p>
        </w:tc>
      </w:tr>
      <w:tr w:rsidR="00F30626" w:rsidRPr="00896BEE" w14:paraId="5CC57ED9" w14:textId="77777777" w:rsidTr="00143913">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994" w:type="dxa"/>
            <w:noWrap/>
            <w:hideMark/>
          </w:tcPr>
          <w:p w14:paraId="2A090E44" w14:textId="77777777" w:rsidR="00F30626" w:rsidRPr="00896BEE" w:rsidRDefault="00F30626" w:rsidP="00143913">
            <w:pPr>
              <w:pStyle w:val="Tableleft"/>
              <w:keepNext w:val="0"/>
              <w:spacing w:before="20" w:after="20"/>
              <w:rPr>
                <w:lang w:bidi="ar-SA"/>
              </w:rPr>
            </w:pPr>
            <w:r w:rsidRPr="00896BEE">
              <w:rPr>
                <w:lang w:bidi="ar-SA"/>
              </w:rPr>
              <w:t>Distressed last three years</w:t>
            </w:r>
          </w:p>
        </w:tc>
        <w:tc>
          <w:tcPr>
            <w:tcW w:w="3183" w:type="dxa"/>
            <w:noWrap/>
            <w:vAlign w:val="center"/>
            <w:hideMark/>
          </w:tcPr>
          <w:p w14:paraId="387519CD" w14:textId="77777777" w:rsidR="00F30626" w:rsidRPr="00896BEE"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-0.094 *</w:t>
            </w:r>
          </w:p>
        </w:tc>
        <w:tc>
          <w:tcPr>
            <w:tcW w:w="3183" w:type="dxa"/>
            <w:vAlign w:val="center"/>
          </w:tcPr>
          <w:p w14:paraId="7F6B91CE" w14:textId="77777777" w:rsidR="00F30626" w:rsidRDefault="00F30626" w:rsidP="00143913">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-0.182 *</w:t>
            </w:r>
          </w:p>
        </w:tc>
      </w:tr>
      <w:tr w:rsidR="00F30626" w:rsidRPr="00896BEE" w14:paraId="6262F5D6"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9360" w:type="dxa"/>
            <w:gridSpan w:val="3"/>
            <w:noWrap/>
            <w:vAlign w:val="center"/>
          </w:tcPr>
          <w:p w14:paraId="1FA04425" w14:textId="77777777" w:rsidR="00F30626" w:rsidRPr="00FF5A7D" w:rsidRDefault="00F30626" w:rsidP="00143913">
            <w:pPr>
              <w:pStyle w:val="FootnoteText"/>
              <w:spacing w:before="40"/>
              <w:jc w:val="left"/>
              <w:rPr>
                <w:lang w:val="en-GB" w:bidi="ar-SA"/>
              </w:rPr>
            </w:pPr>
            <w:r>
              <w:rPr>
                <w:lang w:val="en-GB" w:bidi="ar-SA"/>
              </w:rPr>
              <w:t>* C</w:t>
            </w:r>
            <w:r w:rsidRPr="00FF5A7D">
              <w:rPr>
                <w:lang w:val="en-GB" w:bidi="ar-SA"/>
              </w:rPr>
              <w:t>orrelation</w:t>
            </w:r>
            <w:r>
              <w:rPr>
                <w:lang w:val="en-GB" w:bidi="ar-SA"/>
              </w:rPr>
              <w:t xml:space="preserve"> is</w:t>
            </w:r>
            <w:r w:rsidRPr="00FF5A7D">
              <w:rPr>
                <w:lang w:val="en-GB" w:bidi="ar-SA"/>
              </w:rPr>
              <w:t xml:space="preserve"> statistically different from 0 (p&lt;0.</w:t>
            </w:r>
            <w:r w:rsidRPr="2B84CB49">
              <w:rPr>
                <w:lang w:val="en-GB" w:bidi="ar-SA"/>
              </w:rPr>
              <w:t>01</w:t>
            </w:r>
            <w:r w:rsidRPr="00FF5A7D">
              <w:rPr>
                <w:lang w:val="en-GB" w:bidi="ar-SA"/>
              </w:rPr>
              <w:t>)</w:t>
            </w:r>
          </w:p>
        </w:tc>
      </w:tr>
    </w:tbl>
    <w:p w14:paraId="097E0E01" w14:textId="77777777" w:rsidR="00F30626" w:rsidRDefault="00F30626" w:rsidP="00F30626">
      <w:pPr>
        <w:pStyle w:val="BodyText"/>
        <w:rPr>
          <w:rFonts w:eastAsia="Arial" w:cs="Arial"/>
          <w:lang w:val="en-GB"/>
        </w:rPr>
      </w:pPr>
    </w:p>
    <w:p w14:paraId="43EBE81F" w14:textId="77777777" w:rsidR="00F30626" w:rsidRPr="000E6C9F" w:rsidRDefault="00F30626" w:rsidP="00F30626">
      <w:pPr>
        <w:pStyle w:val="Heading3"/>
        <w:numPr>
          <w:ilvl w:val="2"/>
          <w:numId w:val="0"/>
        </w:numPr>
        <w:shd w:val="clear" w:color="auto" w:fill="046A38" w:themeFill="accent2"/>
        <w:rPr>
          <w:rFonts w:hint="eastAsia"/>
          <w:color w:val="FFFFFF" w:themeColor="background1"/>
          <w:lang w:val="en-GB"/>
        </w:rPr>
      </w:pPr>
      <w:r w:rsidRPr="000E6C9F">
        <w:rPr>
          <w:rFonts w:ascii="Arial" w:eastAsia="Arial" w:hAnsi="Arial" w:cs="Arial"/>
          <w:color w:val="FFFFFF" w:themeColor="background1"/>
          <w:szCs w:val="24"/>
          <w:lang w:val="en-GB"/>
        </w:rPr>
        <w:t xml:space="preserve">Finding </w:t>
      </w:r>
      <w:r>
        <w:rPr>
          <w:rFonts w:ascii="Arial" w:eastAsia="Arial" w:hAnsi="Arial" w:cs="Arial"/>
          <w:color w:val="FFFFFF" w:themeColor="background1"/>
          <w:szCs w:val="24"/>
          <w:lang w:val="en-GB"/>
        </w:rPr>
        <w:t>10</w:t>
      </w:r>
      <w:r w:rsidRPr="000E6C9F">
        <w:rPr>
          <w:rFonts w:ascii="Arial" w:eastAsia="Arial" w:hAnsi="Arial" w:cs="Arial"/>
          <w:color w:val="FFFFFF" w:themeColor="background1"/>
          <w:szCs w:val="24"/>
          <w:lang w:val="en-GB"/>
        </w:rPr>
        <w:t xml:space="preserve">: </w:t>
      </w:r>
      <w:r>
        <w:rPr>
          <w:rFonts w:ascii="Arial" w:eastAsia="Arial" w:hAnsi="Arial" w:cs="Arial"/>
          <w:color w:val="FFFFFF" w:themeColor="background1"/>
          <w:szCs w:val="24"/>
          <w:lang w:val="en-GB"/>
        </w:rPr>
        <w:t>Despite reaching disadvantaged areas generally, the portfolio underrepresents rural areas and single-family, low-income households.</w:t>
      </w:r>
    </w:p>
    <w:p w14:paraId="4C34CA19" w14:textId="4F129DD5" w:rsidR="00F30626" w:rsidRDefault="00F30626" w:rsidP="00F30626">
      <w:r>
        <w:rPr>
          <w:b/>
        </w:rPr>
        <w:t>Across the whole portfolio, e</w:t>
      </w:r>
      <w:r w:rsidRPr="00D42C6D">
        <w:rPr>
          <w:b/>
        </w:rPr>
        <w:t xml:space="preserve">lectric and gas savings are concentrated in the urban areas. </w:t>
      </w:r>
      <w:r w:rsidR="00F14D57">
        <w:rPr>
          <w:b/>
        </w:rPr>
        <w:fldChar w:fldCharType="begin"/>
      </w:r>
      <w:r w:rsidR="00F14D57">
        <w:rPr>
          <w:b/>
        </w:rPr>
        <w:instrText xml:space="preserve"> REF _Ref129521438 \h </w:instrText>
      </w:r>
      <w:r w:rsidR="00F14D57">
        <w:rPr>
          <w:b/>
        </w:rPr>
      </w:r>
      <w:r w:rsidR="00F14D57">
        <w:rPr>
          <w:b/>
        </w:rPr>
        <w:fldChar w:fldCharType="separate"/>
      </w:r>
      <w:r w:rsidR="00F14D57">
        <w:t xml:space="preserve">Figure </w:t>
      </w:r>
      <w:r w:rsidR="00F14D57">
        <w:rPr>
          <w:noProof/>
        </w:rPr>
        <w:t>6</w:t>
      </w:r>
      <w:r w:rsidR="00F14D57">
        <w:rPr>
          <w:b/>
        </w:rPr>
        <w:fldChar w:fldCharType="end"/>
      </w:r>
      <w:r w:rsidR="00F14D57">
        <w:rPr>
          <w:b/>
        </w:rPr>
        <w:t xml:space="preserve"> </w:t>
      </w:r>
      <w:r w:rsidRPr="00435D40">
        <w:t>and</w:t>
      </w:r>
      <w:r w:rsidR="00F14D57">
        <w:t xml:space="preserve"> </w:t>
      </w:r>
      <w:r w:rsidR="00F14D57">
        <w:fldChar w:fldCharType="begin"/>
      </w:r>
      <w:r w:rsidR="00F14D57">
        <w:instrText xml:space="preserve"> REF _Ref129521448 \h </w:instrText>
      </w:r>
      <w:r w:rsidR="00F14D57">
        <w:fldChar w:fldCharType="separate"/>
      </w:r>
      <w:r w:rsidR="00F14D57">
        <w:t xml:space="preserve">Figure </w:t>
      </w:r>
      <w:r w:rsidR="00F14D57">
        <w:rPr>
          <w:noProof/>
        </w:rPr>
        <w:t>7</w:t>
      </w:r>
      <w:r w:rsidR="00F14D57">
        <w:fldChar w:fldCharType="end"/>
      </w:r>
      <w:r w:rsidRPr="5125EE5E">
        <w:rPr>
          <w:rFonts w:eastAsia="Arial" w:cs="Arial"/>
          <w:color w:val="16949E" w:themeColor="accent3"/>
        </w:rPr>
        <w:t xml:space="preserve"> </w:t>
      </w:r>
      <w:r w:rsidRPr="5125EE5E">
        <w:rPr>
          <w:rFonts w:eastAsia="Arial" w:cs="Arial"/>
          <w:lang w:val="en-GB"/>
        </w:rPr>
        <w:t xml:space="preserve">show the </w:t>
      </w:r>
      <w:r>
        <w:rPr>
          <w:rFonts w:eastAsia="Arial" w:cs="Arial"/>
          <w:lang w:val="en-GB"/>
        </w:rPr>
        <w:t xml:space="preserve">geographic </w:t>
      </w:r>
      <w:r w:rsidRPr="5125EE5E">
        <w:rPr>
          <w:rFonts w:eastAsia="Arial" w:cs="Arial"/>
          <w:lang w:val="en-GB"/>
        </w:rPr>
        <w:t>concentration</w:t>
      </w:r>
      <w:r>
        <w:rPr>
          <w:rFonts w:eastAsia="Arial" w:cs="Arial"/>
          <w:lang w:val="en-GB"/>
        </w:rPr>
        <w:t>s</w:t>
      </w:r>
      <w:r w:rsidRPr="5125EE5E">
        <w:rPr>
          <w:rFonts w:eastAsia="Arial" w:cs="Arial"/>
          <w:lang w:val="en-GB"/>
        </w:rPr>
        <w:t xml:space="preserve"> of </w:t>
      </w:r>
      <w:r>
        <w:rPr>
          <w:rFonts w:eastAsia="Arial" w:cs="Arial"/>
          <w:lang w:val="en-GB"/>
        </w:rPr>
        <w:t xml:space="preserve">electric and </w:t>
      </w:r>
      <w:r w:rsidRPr="5125EE5E">
        <w:rPr>
          <w:rFonts w:eastAsia="Arial" w:cs="Arial"/>
          <w:lang w:val="en-GB"/>
        </w:rPr>
        <w:t>gas savings</w:t>
      </w:r>
      <w:r>
        <w:rPr>
          <w:rFonts w:eastAsia="Arial" w:cs="Arial"/>
          <w:lang w:val="en-GB"/>
        </w:rPr>
        <w:t>, respectively</w:t>
      </w:r>
      <w:r w:rsidRPr="5125EE5E">
        <w:rPr>
          <w:rFonts w:eastAsia="Arial" w:cs="Arial"/>
          <w:lang w:val="en-GB"/>
        </w:rPr>
        <w:t>.</w:t>
      </w:r>
      <w:r>
        <w:rPr>
          <w:rFonts w:eastAsia="Arial" w:cs="Arial"/>
          <w:lang w:val="en-GB"/>
        </w:rPr>
        <w:t xml:space="preserve"> The figures show that </w:t>
      </w:r>
      <w:r>
        <w:t xml:space="preserve">customers in urban areas disproportionately participated in residential programs relative to more rural portions of the state. The study found that residential portfolio-level savings rate (i.e., total first year program savings occurring in a census block group </w:t>
      </w:r>
      <w:r>
        <w:lastRenderedPageBreak/>
        <w:t xml:space="preserve">divided by the total consumption in that block group), is concentrated in urban area. This metric inherently controls for differences in population levels across block groups (via total energy consumption), so the observed concentrations are not simply a product of more customers living in urban areas. </w:t>
      </w:r>
    </w:p>
    <w:p w14:paraId="2039FCF2" w14:textId="4868B165" w:rsidR="00F30626" w:rsidRDefault="00F30626" w:rsidP="00F30626">
      <w:pPr>
        <w:pStyle w:val="Caption"/>
        <w:rPr>
          <w:rFonts w:hint="eastAsia"/>
        </w:rPr>
      </w:pPr>
      <w:bookmarkStart w:id="76" w:name="_Ref129521438"/>
      <w:r>
        <w:t xml:space="preserve">Figure </w:t>
      </w:r>
      <w:r w:rsidR="005C0E3C">
        <w:fldChar w:fldCharType="begin"/>
      </w:r>
      <w:r w:rsidR="005C0E3C">
        <w:instrText xml:space="preserve"> SEQ Figure \* ARA</w:instrText>
      </w:r>
      <w:r w:rsidR="005C0E3C">
        <w:instrText xml:space="preserve">BIC </w:instrText>
      </w:r>
      <w:r w:rsidR="005C0E3C">
        <w:rPr>
          <w:rFonts w:hint="eastAsia"/>
        </w:rPr>
        <w:fldChar w:fldCharType="separate"/>
      </w:r>
      <w:r w:rsidR="00F40FCB">
        <w:rPr>
          <w:noProof/>
        </w:rPr>
        <w:t>6</w:t>
      </w:r>
      <w:r w:rsidR="005C0E3C">
        <w:rPr>
          <w:noProof/>
        </w:rPr>
        <w:fldChar w:fldCharType="end"/>
      </w:r>
      <w:bookmarkEnd w:id="76"/>
      <w:r>
        <w:t xml:space="preserve">: </w:t>
      </w:r>
      <w:r w:rsidRPr="5125EE5E">
        <w:rPr>
          <w:rFonts w:eastAsia="Arial" w:cs="Arial"/>
          <w:szCs w:val="24"/>
        </w:rPr>
        <w:t>Electric Savings Rate 2017</w:t>
      </w:r>
      <w:r>
        <w:rPr>
          <w:rFonts w:eastAsia="Arial" w:cs="Arial"/>
          <w:szCs w:val="24"/>
        </w:rPr>
        <w:t xml:space="preserve"> – </w:t>
      </w:r>
      <w:r w:rsidRPr="5125EE5E">
        <w:rPr>
          <w:rFonts w:eastAsia="Arial" w:cs="Arial"/>
          <w:szCs w:val="24"/>
        </w:rPr>
        <w:t>2020</w:t>
      </w:r>
    </w:p>
    <w:p w14:paraId="6BA99DE9" w14:textId="77777777" w:rsidR="00F30626" w:rsidRDefault="00F30626" w:rsidP="00F30626">
      <w:pPr>
        <w:jc w:val="center"/>
      </w:pPr>
      <w:r>
        <w:rPr>
          <w:noProof/>
        </w:rPr>
        <w:drawing>
          <wp:inline distT="0" distB="0" distL="0" distR="0" wp14:anchorId="7B0C106A" wp14:editId="18DEAB72">
            <wp:extent cx="5651802" cy="3379304"/>
            <wp:effectExtent l="0" t="0" r="6350" b="0"/>
            <wp:docPr id="7" name="Picture 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03794" name="Picture 1385703794" descr="Map&#10;&#10;Description automatically generated"/>
                    <pic:cNvPicPr/>
                  </pic:nvPicPr>
                  <pic:blipFill>
                    <a:blip r:embed="rId45" cstate="email">
                      <a:extLst>
                        <a:ext uri="{28A0092B-C50C-407E-A947-70E740481C1C}">
                          <a14:useLocalDpi xmlns:a14="http://schemas.microsoft.com/office/drawing/2010/main"/>
                        </a:ext>
                      </a:extLst>
                    </a:blip>
                    <a:stretch>
                      <a:fillRect/>
                    </a:stretch>
                  </pic:blipFill>
                  <pic:spPr>
                    <a:xfrm>
                      <a:off x="0" y="0"/>
                      <a:ext cx="5698839" cy="3407428"/>
                    </a:xfrm>
                    <a:prstGeom prst="rect">
                      <a:avLst/>
                    </a:prstGeom>
                  </pic:spPr>
                </pic:pic>
              </a:graphicData>
            </a:graphic>
          </wp:inline>
        </w:drawing>
      </w:r>
    </w:p>
    <w:p w14:paraId="651BF737" w14:textId="761AB06A" w:rsidR="00F30626" w:rsidRDefault="00F30626" w:rsidP="00F30626">
      <w:pPr>
        <w:pStyle w:val="Caption"/>
        <w:rPr>
          <w:rFonts w:hint="eastAsia"/>
        </w:rPr>
      </w:pPr>
      <w:bookmarkStart w:id="77" w:name="_Ref129521448"/>
      <w:r>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7</w:t>
      </w:r>
      <w:r w:rsidR="005C0E3C">
        <w:rPr>
          <w:noProof/>
        </w:rPr>
        <w:fldChar w:fldCharType="end"/>
      </w:r>
      <w:bookmarkEnd w:id="77"/>
      <w:r>
        <w:t xml:space="preserve">: </w:t>
      </w:r>
      <w:r w:rsidRPr="5125EE5E">
        <w:rPr>
          <w:rFonts w:eastAsia="Arial" w:cs="Arial"/>
          <w:szCs w:val="24"/>
        </w:rPr>
        <w:t>Gas Savings Rate 2017</w:t>
      </w:r>
      <w:r>
        <w:rPr>
          <w:rFonts w:eastAsia="Arial" w:cs="Arial"/>
          <w:szCs w:val="24"/>
        </w:rPr>
        <w:t xml:space="preserve"> – </w:t>
      </w:r>
      <w:r w:rsidRPr="5125EE5E">
        <w:rPr>
          <w:rFonts w:eastAsia="Arial" w:cs="Arial"/>
          <w:szCs w:val="24"/>
        </w:rPr>
        <w:t>2020</w:t>
      </w:r>
    </w:p>
    <w:p w14:paraId="7CE7F7AE" w14:textId="77777777" w:rsidR="00F30626" w:rsidRDefault="00F30626" w:rsidP="00F30626">
      <w:pPr>
        <w:jc w:val="center"/>
      </w:pPr>
      <w:r>
        <w:rPr>
          <w:noProof/>
        </w:rPr>
        <w:drawing>
          <wp:inline distT="0" distB="0" distL="0" distR="0" wp14:anchorId="3163EE7C" wp14:editId="61C0DC1E">
            <wp:extent cx="5584322" cy="3315694"/>
            <wp:effectExtent l="0" t="0" r="0" b="0"/>
            <wp:docPr id="1669777994" name="Picture 16697779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6" name="Picture 1025387866" descr="Map&#10;&#10;Description automatically generated"/>
                    <pic:cNvPicPr/>
                  </pic:nvPicPr>
                  <pic:blipFill>
                    <a:blip r:embed="rId46" cstate="email">
                      <a:extLst>
                        <a:ext uri="{28A0092B-C50C-407E-A947-70E740481C1C}">
                          <a14:useLocalDpi xmlns:a14="http://schemas.microsoft.com/office/drawing/2010/main"/>
                        </a:ext>
                      </a:extLst>
                    </a:blip>
                    <a:stretch>
                      <a:fillRect/>
                    </a:stretch>
                  </pic:blipFill>
                  <pic:spPr>
                    <a:xfrm>
                      <a:off x="0" y="0"/>
                      <a:ext cx="5625996" cy="3340438"/>
                    </a:xfrm>
                    <a:prstGeom prst="rect">
                      <a:avLst/>
                    </a:prstGeom>
                  </pic:spPr>
                </pic:pic>
              </a:graphicData>
            </a:graphic>
          </wp:inline>
        </w:drawing>
      </w:r>
    </w:p>
    <w:p w14:paraId="6A15D455" w14:textId="62E126B7" w:rsidR="00F30626" w:rsidRDefault="00F30626" w:rsidP="00F30626">
      <w:r>
        <w:rPr>
          <w:b/>
        </w:rPr>
        <w:lastRenderedPageBreak/>
        <w:t>L</w:t>
      </w:r>
      <w:r w:rsidRPr="00A82AD4">
        <w:rPr>
          <w:b/>
        </w:rPr>
        <w:t>ow-income, single-family households are somewhat under-enrolled in the</w:t>
      </w:r>
      <w:r>
        <w:rPr>
          <w:b/>
        </w:rPr>
        <w:t xml:space="preserve"> IE</w:t>
      </w:r>
      <w:r w:rsidRPr="00A82AD4">
        <w:rPr>
          <w:b/>
        </w:rPr>
        <w:t xml:space="preserve"> electricity programs.</w:t>
      </w:r>
      <w:r>
        <w:rPr>
          <w:rFonts w:eastAsia="Arial" w:cs="Arial"/>
          <w:lang w:val="en-GB"/>
        </w:rPr>
        <w:t xml:space="preserve"> </w:t>
      </w:r>
      <w:r>
        <w:rPr>
          <w:rStyle w:val="CrossRefChar"/>
        </w:rPr>
        <w:fldChar w:fldCharType="begin"/>
      </w:r>
      <w:r>
        <w:rPr>
          <w:rFonts w:eastAsia="Arial" w:cs="Arial"/>
          <w:lang w:val="en-GB"/>
        </w:rPr>
        <w:instrText xml:space="preserve"> REF _Ref129519778 \h </w:instrText>
      </w:r>
      <w:r>
        <w:rPr>
          <w:rStyle w:val="CrossRefChar"/>
        </w:rPr>
      </w:r>
      <w:r>
        <w:rPr>
          <w:rStyle w:val="CrossRefChar"/>
        </w:rPr>
        <w:fldChar w:fldCharType="separate"/>
      </w:r>
      <w:r w:rsidR="00F40FCB">
        <w:t xml:space="preserve">Table </w:t>
      </w:r>
      <w:r w:rsidR="00F40FCB">
        <w:rPr>
          <w:noProof/>
        </w:rPr>
        <w:t>10</w:t>
      </w:r>
      <w:r>
        <w:rPr>
          <w:rStyle w:val="CrossRefChar"/>
        </w:rPr>
        <w:fldChar w:fldCharType="end"/>
      </w:r>
      <w:r>
        <w:rPr>
          <w:rStyle w:val="CrossRefChar"/>
        </w:rPr>
        <w:t xml:space="preserve"> </w:t>
      </w:r>
      <w:r>
        <w:t>shows the distributions of households and IE program electric savings across census block groups that are above and below the median proportions of low-income and single-family households. IE program electric savings were disproportionately concentrated in low-income, multifamily areas. Approximately 41% of households were in these areas, while 72% of IE program electric savings occurred in these areas. Low-income, single-family areas were somewhat underserved: 9% of households were in these areas while only 6% of the electric savings occurred there.</w:t>
      </w:r>
    </w:p>
    <w:p w14:paraId="627FA01C" w14:textId="77777777" w:rsidR="00F30626" w:rsidRDefault="00F30626" w:rsidP="00F30626">
      <w:r>
        <w:t>Gas savings showed a similar pattern as electric savings except low-income, single-family areas appeared to be receiving about the same amount savings as the number of households: 9% of households were in these areas and 10% of the gas savings occurred there.</w:t>
      </w:r>
    </w:p>
    <w:p w14:paraId="552E4D34" w14:textId="2A76A73B" w:rsidR="00F30626" w:rsidRDefault="00F30626" w:rsidP="00F30626">
      <w:pPr>
        <w:pStyle w:val="Caption"/>
        <w:rPr>
          <w:rStyle w:val="ApCaptionChar"/>
          <w:rFonts w:hint="eastAsia"/>
        </w:rPr>
      </w:pPr>
      <w:bookmarkStart w:id="78" w:name="_Ref129519778"/>
      <w:r>
        <w:t xml:space="preserve">Table </w:t>
      </w:r>
      <w:r>
        <w:fldChar w:fldCharType="begin"/>
      </w:r>
      <w:r>
        <w:instrText>SEQ Table \* ARABIC</w:instrText>
      </w:r>
      <w:r>
        <w:fldChar w:fldCharType="separate"/>
      </w:r>
      <w:r w:rsidR="00F40FCB">
        <w:rPr>
          <w:noProof/>
        </w:rPr>
        <w:t>10</w:t>
      </w:r>
      <w:r>
        <w:fldChar w:fldCharType="end"/>
      </w:r>
      <w:bookmarkEnd w:id="78"/>
      <w:r>
        <w:t>: IE Electric Savings Distributions</w:t>
      </w:r>
    </w:p>
    <w:tbl>
      <w:tblPr>
        <w:tblStyle w:val="BodyEven"/>
        <w:tblW w:w="0" w:type="auto"/>
        <w:tblLook w:val="04A0" w:firstRow="1" w:lastRow="0" w:firstColumn="1" w:lastColumn="0" w:noHBand="0" w:noVBand="1"/>
      </w:tblPr>
      <w:tblGrid>
        <w:gridCol w:w="2692"/>
        <w:gridCol w:w="1627"/>
        <w:gridCol w:w="1627"/>
        <w:gridCol w:w="1408"/>
        <w:gridCol w:w="1003"/>
        <w:gridCol w:w="1003"/>
      </w:tblGrid>
      <w:tr w:rsidR="00F30626" w14:paraId="76EEFF16" w14:textId="77777777" w:rsidTr="0014391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6C54A778" w14:textId="77777777" w:rsidR="00F30626" w:rsidRDefault="00F30626" w:rsidP="00143913">
            <w:pPr>
              <w:pStyle w:val="Tableleft"/>
              <w:spacing w:before="20" w:after="20"/>
              <w:rPr>
                <w:lang w:bidi="ar-SA"/>
              </w:rPr>
            </w:pPr>
            <w:r w:rsidRPr="4FCC2D42">
              <w:rPr>
                <w:lang w:bidi="ar-SA"/>
              </w:rPr>
              <w:t>Label</w:t>
            </w:r>
          </w:p>
        </w:tc>
        <w:tc>
          <w:tcPr>
            <w:tcW w:w="1627" w:type="dxa"/>
            <w:vAlign w:val="center"/>
          </w:tcPr>
          <w:p w14:paraId="06A98FCC"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Concentration of Low-income homes</w:t>
            </w:r>
          </w:p>
        </w:tc>
        <w:tc>
          <w:tcPr>
            <w:tcW w:w="1627" w:type="dxa"/>
            <w:vAlign w:val="center"/>
          </w:tcPr>
          <w:p w14:paraId="31FE397C"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Concentration of Single-family homes</w:t>
            </w:r>
          </w:p>
        </w:tc>
        <w:tc>
          <w:tcPr>
            <w:tcW w:w="1408" w:type="dxa"/>
            <w:vAlign w:val="center"/>
          </w:tcPr>
          <w:p w14:paraId="00F0229E"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Households</w:t>
            </w:r>
          </w:p>
        </w:tc>
        <w:tc>
          <w:tcPr>
            <w:tcW w:w="1003" w:type="dxa"/>
            <w:vAlign w:val="center"/>
          </w:tcPr>
          <w:p w14:paraId="176CAF57"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IE electric savings</w:t>
            </w:r>
          </w:p>
        </w:tc>
        <w:tc>
          <w:tcPr>
            <w:tcW w:w="1003" w:type="dxa"/>
            <w:vAlign w:val="center"/>
          </w:tcPr>
          <w:p w14:paraId="3F8F48F7" w14:textId="77777777" w:rsidR="00F30626" w:rsidRDefault="00F30626" w:rsidP="00143913">
            <w:pPr>
              <w:pStyle w:val="Tablecenter"/>
              <w:spacing w:before="20" w:after="20"/>
              <w:cnfStyle w:val="100000000000" w:firstRow="1" w:lastRow="0" w:firstColumn="0" w:lastColumn="0" w:oddVBand="0" w:evenVBand="0" w:oddHBand="0" w:evenHBand="0" w:firstRowFirstColumn="0" w:firstRowLastColumn="0" w:lastRowFirstColumn="0" w:lastRowLastColumn="0"/>
              <w:rPr>
                <w:lang w:bidi="ar-SA"/>
              </w:rPr>
            </w:pPr>
            <w:r w:rsidRPr="4FCC2D42">
              <w:rPr>
                <w:lang w:bidi="ar-SA"/>
              </w:rPr>
              <w:t>% of IE gas savings</w:t>
            </w:r>
          </w:p>
        </w:tc>
      </w:tr>
      <w:tr w:rsidR="00F30626" w14:paraId="416D08A5" w14:textId="77777777" w:rsidTr="00143913">
        <w:trPr>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49BCDEEF" w14:textId="77777777" w:rsidR="00F30626" w:rsidRDefault="00F30626" w:rsidP="00143913">
            <w:pPr>
              <w:pStyle w:val="Tableleft"/>
              <w:spacing w:before="20" w:after="20"/>
              <w:rPr>
                <w:color w:val="000000" w:themeColor="text1"/>
                <w:lang w:bidi="ar-SA"/>
              </w:rPr>
            </w:pPr>
            <w:r w:rsidRPr="4FCC2D42">
              <w:rPr>
                <w:color w:val="000000" w:themeColor="text1"/>
                <w:lang w:bidi="ar-SA"/>
              </w:rPr>
              <w:t>High-income, multifamily</w:t>
            </w:r>
          </w:p>
        </w:tc>
        <w:tc>
          <w:tcPr>
            <w:tcW w:w="1627" w:type="dxa"/>
            <w:vAlign w:val="center"/>
          </w:tcPr>
          <w:p w14:paraId="6DC15F0C"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627" w:type="dxa"/>
            <w:vAlign w:val="center"/>
          </w:tcPr>
          <w:p w14:paraId="2E68429A"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408" w:type="dxa"/>
            <w:vAlign w:val="center"/>
          </w:tcPr>
          <w:p w14:paraId="70CFCF81"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11%</w:t>
            </w:r>
          </w:p>
        </w:tc>
        <w:tc>
          <w:tcPr>
            <w:tcW w:w="1003" w:type="dxa"/>
            <w:vAlign w:val="center"/>
          </w:tcPr>
          <w:p w14:paraId="6F588597"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w:t>
            </w:r>
          </w:p>
        </w:tc>
        <w:tc>
          <w:tcPr>
            <w:tcW w:w="1003" w:type="dxa"/>
            <w:vAlign w:val="center"/>
          </w:tcPr>
          <w:p w14:paraId="3209EA44"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w:t>
            </w:r>
          </w:p>
        </w:tc>
      </w:tr>
      <w:tr w:rsidR="00F30626" w14:paraId="165B4392"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0EF188E5" w14:textId="77777777" w:rsidR="00F30626" w:rsidRDefault="00F30626" w:rsidP="00143913">
            <w:pPr>
              <w:pStyle w:val="Tableleft"/>
              <w:spacing w:before="20" w:after="20"/>
              <w:rPr>
                <w:color w:val="000000" w:themeColor="text1"/>
                <w:lang w:bidi="ar-SA"/>
              </w:rPr>
            </w:pPr>
            <w:r w:rsidRPr="4FCC2D42">
              <w:rPr>
                <w:color w:val="000000" w:themeColor="text1"/>
                <w:lang w:bidi="ar-SA"/>
              </w:rPr>
              <w:t>High-income, single-family</w:t>
            </w:r>
          </w:p>
        </w:tc>
        <w:tc>
          <w:tcPr>
            <w:tcW w:w="1627" w:type="dxa"/>
            <w:vAlign w:val="center"/>
          </w:tcPr>
          <w:p w14:paraId="631D82B2"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Low</w:t>
            </w:r>
          </w:p>
        </w:tc>
        <w:tc>
          <w:tcPr>
            <w:tcW w:w="1627" w:type="dxa"/>
            <w:vAlign w:val="center"/>
          </w:tcPr>
          <w:p w14:paraId="7E2BC7C5"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408" w:type="dxa"/>
            <w:vAlign w:val="center"/>
          </w:tcPr>
          <w:p w14:paraId="709BB9FD"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39%</w:t>
            </w:r>
          </w:p>
        </w:tc>
        <w:tc>
          <w:tcPr>
            <w:tcW w:w="1003" w:type="dxa"/>
            <w:vAlign w:val="center"/>
          </w:tcPr>
          <w:p w14:paraId="213B0EA1"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14%</w:t>
            </w:r>
          </w:p>
        </w:tc>
        <w:tc>
          <w:tcPr>
            <w:tcW w:w="1003" w:type="dxa"/>
            <w:vAlign w:val="center"/>
          </w:tcPr>
          <w:p w14:paraId="71AD09BB"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13%</w:t>
            </w:r>
          </w:p>
        </w:tc>
      </w:tr>
      <w:tr w:rsidR="00F30626" w14:paraId="61176B5A" w14:textId="77777777" w:rsidTr="00143913">
        <w:trPr>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463BFC99" w14:textId="77777777" w:rsidR="00F30626" w:rsidRDefault="00F30626" w:rsidP="00143913">
            <w:pPr>
              <w:pStyle w:val="Tableleft"/>
              <w:spacing w:before="20" w:after="20"/>
              <w:rPr>
                <w:color w:val="000000" w:themeColor="text1"/>
                <w:lang w:bidi="ar-SA"/>
              </w:rPr>
            </w:pPr>
            <w:r w:rsidRPr="4FCC2D42">
              <w:rPr>
                <w:color w:val="000000" w:themeColor="text1"/>
                <w:lang w:bidi="ar-SA"/>
              </w:rPr>
              <w:t>Low-income, multifamily</w:t>
            </w:r>
          </w:p>
        </w:tc>
        <w:tc>
          <w:tcPr>
            <w:tcW w:w="1627" w:type="dxa"/>
            <w:vAlign w:val="center"/>
          </w:tcPr>
          <w:p w14:paraId="06565B24"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High</w:t>
            </w:r>
          </w:p>
        </w:tc>
        <w:tc>
          <w:tcPr>
            <w:tcW w:w="1627" w:type="dxa"/>
            <w:vAlign w:val="center"/>
          </w:tcPr>
          <w:p w14:paraId="39F33A96"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Low</w:t>
            </w:r>
          </w:p>
        </w:tc>
        <w:tc>
          <w:tcPr>
            <w:tcW w:w="1408" w:type="dxa"/>
            <w:vAlign w:val="center"/>
          </w:tcPr>
          <w:p w14:paraId="431B6369"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41%</w:t>
            </w:r>
          </w:p>
        </w:tc>
        <w:tc>
          <w:tcPr>
            <w:tcW w:w="1003" w:type="dxa"/>
            <w:vAlign w:val="center"/>
          </w:tcPr>
          <w:p w14:paraId="0CC18199"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72%</w:t>
            </w:r>
          </w:p>
        </w:tc>
        <w:tc>
          <w:tcPr>
            <w:tcW w:w="1003" w:type="dxa"/>
            <w:vAlign w:val="center"/>
          </w:tcPr>
          <w:p w14:paraId="769584E0" w14:textId="77777777" w:rsidR="00F30626" w:rsidRDefault="00F30626" w:rsidP="00143913">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themeColor="text1"/>
                <w:lang w:bidi="ar-SA"/>
              </w:rPr>
            </w:pPr>
            <w:r w:rsidRPr="4FCC2D42">
              <w:rPr>
                <w:color w:val="000000" w:themeColor="text1"/>
                <w:lang w:bidi="ar-SA"/>
              </w:rPr>
              <w:t>70%</w:t>
            </w:r>
          </w:p>
        </w:tc>
      </w:tr>
      <w:tr w:rsidR="00F30626" w14:paraId="6CBD239D" w14:textId="77777777" w:rsidTr="00143913">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92" w:type="dxa"/>
            <w:vAlign w:val="center"/>
          </w:tcPr>
          <w:p w14:paraId="5A7E3DC6" w14:textId="77777777" w:rsidR="00F30626" w:rsidRDefault="00F30626" w:rsidP="00143913">
            <w:pPr>
              <w:pStyle w:val="Tableleft"/>
              <w:spacing w:before="20" w:after="20"/>
              <w:rPr>
                <w:color w:val="000000" w:themeColor="text1"/>
                <w:lang w:bidi="ar-SA"/>
              </w:rPr>
            </w:pPr>
            <w:r w:rsidRPr="4FCC2D42">
              <w:rPr>
                <w:color w:val="000000" w:themeColor="text1"/>
                <w:lang w:bidi="ar-SA"/>
              </w:rPr>
              <w:t>Low-income, single-family</w:t>
            </w:r>
          </w:p>
        </w:tc>
        <w:tc>
          <w:tcPr>
            <w:tcW w:w="1627" w:type="dxa"/>
            <w:vAlign w:val="center"/>
          </w:tcPr>
          <w:p w14:paraId="3814CC37"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627" w:type="dxa"/>
            <w:vAlign w:val="center"/>
          </w:tcPr>
          <w:p w14:paraId="10EB3A6B"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High</w:t>
            </w:r>
          </w:p>
        </w:tc>
        <w:tc>
          <w:tcPr>
            <w:tcW w:w="1408" w:type="dxa"/>
            <w:vAlign w:val="center"/>
          </w:tcPr>
          <w:p w14:paraId="2B2CC595"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9%</w:t>
            </w:r>
          </w:p>
        </w:tc>
        <w:tc>
          <w:tcPr>
            <w:tcW w:w="1003" w:type="dxa"/>
            <w:vAlign w:val="center"/>
          </w:tcPr>
          <w:p w14:paraId="6FA4AD22"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6%</w:t>
            </w:r>
          </w:p>
        </w:tc>
        <w:tc>
          <w:tcPr>
            <w:tcW w:w="1003" w:type="dxa"/>
            <w:vAlign w:val="center"/>
          </w:tcPr>
          <w:p w14:paraId="1B92E08C" w14:textId="77777777" w:rsidR="00F30626" w:rsidRDefault="00F30626" w:rsidP="00143913">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themeColor="text1"/>
                <w:lang w:bidi="ar-SA"/>
              </w:rPr>
            </w:pPr>
            <w:r w:rsidRPr="4FCC2D42">
              <w:rPr>
                <w:color w:val="000000" w:themeColor="text1"/>
                <w:lang w:bidi="ar-SA"/>
              </w:rPr>
              <w:t>10%</w:t>
            </w:r>
          </w:p>
        </w:tc>
      </w:tr>
    </w:tbl>
    <w:p w14:paraId="2F0C2630" w14:textId="77777777" w:rsidR="00F30626" w:rsidRPr="00F30626" w:rsidRDefault="00F30626" w:rsidP="00F30626">
      <w:pPr>
        <w:pStyle w:val="Normalaftertable"/>
        <w:rPr>
          <w:lang w:val="en-GB"/>
        </w:rPr>
      </w:pPr>
    </w:p>
    <w:p w14:paraId="0021C580" w14:textId="100FAD7D" w:rsidR="00F30626" w:rsidRPr="00F30626" w:rsidRDefault="00F30626" w:rsidP="00CE74CA">
      <w:pPr>
        <w:pStyle w:val="Heading3"/>
        <w:numPr>
          <w:ilvl w:val="0"/>
          <w:numId w:val="0"/>
        </w:numPr>
        <w:jc w:val="left"/>
        <w:rPr>
          <w:rFonts w:hint="eastAsia"/>
          <w:color w:val="FFFFFF" w:themeColor="background1"/>
          <w:sz w:val="26"/>
          <w:szCs w:val="26"/>
        </w:rPr>
      </w:pPr>
      <w:r w:rsidRPr="00F30626">
        <w:rPr>
          <w:rFonts w:hint="eastAsia"/>
          <w:b w:val="0"/>
          <w:smallCaps/>
          <w:noProof/>
          <w:color w:val="FFFFFF" w:themeColor="background1"/>
          <w:lang w:bidi="ar-SA"/>
        </w:rPr>
        <mc:AlternateContent>
          <mc:Choice Requires="wps">
            <w:drawing>
              <wp:anchor distT="0" distB="0" distL="228600" distR="457200" simplePos="0" relativeHeight="251669504" behindDoc="1" locked="0" layoutInCell="1" allowOverlap="1" wp14:anchorId="3EC95945" wp14:editId="22085332">
                <wp:simplePos x="0" y="0"/>
                <wp:positionH relativeFrom="margin">
                  <wp:posOffset>-28575</wp:posOffset>
                </wp:positionH>
                <wp:positionV relativeFrom="paragraph">
                  <wp:posOffset>46990</wp:posOffset>
                </wp:positionV>
                <wp:extent cx="6025515" cy="476250"/>
                <wp:effectExtent l="0" t="0" r="0" b="0"/>
                <wp:wrapNone/>
                <wp:docPr id="486" name="Rectangle 486"/>
                <wp:cNvGraphicFramePr/>
                <a:graphic xmlns:a="http://schemas.openxmlformats.org/drawingml/2006/main">
                  <a:graphicData uri="http://schemas.microsoft.com/office/word/2010/wordprocessingShape">
                    <wps:wsp>
                      <wps:cNvSpPr/>
                      <wps:spPr>
                        <a:xfrm>
                          <a:off x="0" y="0"/>
                          <a:ext cx="6025515" cy="476250"/>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7EAD15C9" w14:textId="77777777" w:rsidR="00F30626" w:rsidRPr="006B3860" w:rsidRDefault="00F30626" w:rsidP="00F30626">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C95945" id="Rectangle 486" o:spid="_x0000_s1035" style="position:absolute;margin-left:-2.25pt;margin-top:3.7pt;width:474.45pt;height:37.5pt;z-index:-251646976;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" fillcolor="#3571a3" stroked="f" strokeweight="2pt">
                <v:textbox inset="14.4pt,18pt,14.4pt,18pt">
                  <w:txbxContent>
                    <w:p w14:paraId="7EAD15C9" w14:textId="77777777" w:rsidR="00F30626" w:rsidRPr="006B3860" w:rsidRDefault="00F30626" w:rsidP="00F30626">
                      <w:pPr>
                        <w:spacing w:line="240" w:lineRule="auto"/>
                        <w:rPr>
                          <w:b/>
                          <w:bCs/>
                          <w:color w:val="FFFFFF" w:themeColor="background1"/>
                          <w:sz w:val="20"/>
                          <w:szCs w:val="20"/>
                        </w:rPr>
                      </w:pPr>
                    </w:p>
                  </w:txbxContent>
                </v:textbox>
                <w10:wrap anchorx="margin"/>
              </v:rect>
            </w:pict>
          </mc:Fallback>
        </mc:AlternateContent>
      </w:r>
      <w:r w:rsidRPr="00F30626">
        <w:rPr>
          <w:rFonts w:hint="eastAsia"/>
          <w:color w:val="FFFFFF" w:themeColor="background1"/>
          <w:sz w:val="26"/>
          <w:szCs w:val="26"/>
        </w:rPr>
        <w:t>Recommendations Related to Finding</w:t>
      </w:r>
      <w:r>
        <w:rPr>
          <w:color w:val="FFFFFF" w:themeColor="background1"/>
          <w:sz w:val="26"/>
          <w:szCs w:val="26"/>
        </w:rPr>
        <w:t>s</w:t>
      </w:r>
      <w:r w:rsidRPr="00F30626">
        <w:rPr>
          <w:rFonts w:hint="eastAsia"/>
          <w:color w:val="FFFFFF" w:themeColor="background1"/>
          <w:sz w:val="26"/>
          <w:szCs w:val="26"/>
        </w:rPr>
        <w:t xml:space="preserve"> 8</w:t>
      </w:r>
      <w:r>
        <w:rPr>
          <w:color w:val="FFFFFF" w:themeColor="background1"/>
          <w:sz w:val="26"/>
          <w:szCs w:val="26"/>
        </w:rPr>
        <w:t xml:space="preserve"> -</w:t>
      </w:r>
      <w:r w:rsidR="00CE74CA">
        <w:rPr>
          <w:color w:val="FFFFFF" w:themeColor="background1"/>
          <w:sz w:val="26"/>
          <w:szCs w:val="26"/>
        </w:rPr>
        <w:t xml:space="preserve"> </w:t>
      </w:r>
      <w:proofErr w:type="gramStart"/>
      <w:r>
        <w:rPr>
          <w:color w:val="FFFFFF" w:themeColor="background1"/>
          <w:sz w:val="26"/>
          <w:szCs w:val="26"/>
        </w:rPr>
        <w:t xml:space="preserve">10 </w:t>
      </w:r>
      <w:r w:rsidRPr="00F30626">
        <w:rPr>
          <w:rFonts w:hint="eastAsia"/>
          <w:color w:val="FFFFFF" w:themeColor="background1"/>
          <w:sz w:val="26"/>
          <w:szCs w:val="26"/>
        </w:rPr>
        <w:t>:</w:t>
      </w:r>
      <w:proofErr w:type="gramEnd"/>
      <w:r w:rsidRPr="00F30626">
        <w:rPr>
          <w:rFonts w:hint="eastAsia"/>
          <w:color w:val="FFFFFF" w:themeColor="background1"/>
          <w:sz w:val="26"/>
          <w:szCs w:val="26"/>
        </w:rPr>
        <w:t xml:space="preserve"> </w:t>
      </w:r>
      <w:r w:rsidR="00CE74CA">
        <w:rPr>
          <w:color w:val="FFFFFF" w:themeColor="background1"/>
          <w:sz w:val="26"/>
          <w:szCs w:val="26"/>
        </w:rPr>
        <w:br/>
      </w:r>
      <w:r w:rsidRPr="00F30626">
        <w:rPr>
          <w:rFonts w:hint="eastAsia"/>
          <w:color w:val="FFFFFF" w:themeColor="background1"/>
          <w:sz w:val="26"/>
          <w:szCs w:val="26"/>
        </w:rPr>
        <w:t>Reaching Diverse Customer Segments</w:t>
      </w:r>
    </w:p>
    <w:p w14:paraId="2AA26C9C" w14:textId="77777777" w:rsidR="00F30626" w:rsidRPr="007C1E8A" w:rsidRDefault="00F30626" w:rsidP="00F30626">
      <w:r w:rsidRPr="007C1E8A">
        <w:t xml:space="preserve">The study offers </w:t>
      </w:r>
      <w:r>
        <w:t>multiple</w:t>
      </w:r>
      <w:r w:rsidRPr="007C1E8A">
        <w:t xml:space="preserve"> recommendations for </w:t>
      </w:r>
      <w:r>
        <w:t>extending the Companies’ reach and overcoming remaining barriers to more equitable participation</w:t>
      </w:r>
      <w:r w:rsidRPr="007C1E8A">
        <w:t>:</w:t>
      </w:r>
      <w:r w:rsidRPr="007C1E8A">
        <w:rPr>
          <w:lang w:bidi="ar-SA"/>
        </w:rPr>
        <w:t xml:space="preserve"> </w:t>
      </w:r>
    </w:p>
    <w:p w14:paraId="342D5D7D" w14:textId="77777777" w:rsidR="00F30626" w:rsidRDefault="00F30626" w:rsidP="00F30626">
      <w:pPr>
        <w:pStyle w:val="Normalaftertable"/>
      </w:pPr>
      <w:r w:rsidRPr="00A82AD4">
        <w:rPr>
          <w:rFonts w:ascii="Arial Bold" w:hAnsi="Arial Bold"/>
          <w:b/>
          <w:smallCaps/>
          <w:color w:val="004625" w:themeColor="text2"/>
        </w:rPr>
        <w:t xml:space="preserve">Recommendation </w:t>
      </w:r>
      <w:r>
        <w:rPr>
          <w:rFonts w:ascii="Arial Bold" w:hAnsi="Arial Bold"/>
          <w:b/>
          <w:smallCaps/>
          <w:color w:val="004625" w:themeColor="text2"/>
        </w:rPr>
        <w:t>8a</w:t>
      </w:r>
      <w:r w:rsidRPr="00A82AD4">
        <w:rPr>
          <w:rFonts w:ascii="Arial Bold" w:hAnsi="Arial Bold"/>
          <w:b/>
          <w:smallCaps/>
          <w:color w:val="004625" w:themeColor="text2"/>
        </w:rPr>
        <w:t>:</w:t>
      </w:r>
      <w:r w:rsidRPr="00A82AD4">
        <w:rPr>
          <w:b/>
          <w:color w:val="004625" w:themeColor="text2"/>
        </w:rPr>
        <w:t xml:space="preserve"> </w:t>
      </w:r>
      <w:r>
        <w:rPr>
          <w:b/>
          <w:color w:val="004625" w:themeColor="text2"/>
        </w:rPr>
        <w:t>Create</w:t>
      </w:r>
      <w:r w:rsidRPr="00A82AD4">
        <w:rPr>
          <w:b/>
          <w:color w:val="004625" w:themeColor="text2"/>
        </w:rPr>
        <w:t xml:space="preserve"> program designs that dedicate more resources to rural areas of the state.</w:t>
      </w:r>
      <w:r w:rsidRPr="00D8276D">
        <w:rPr>
          <w:color w:val="046A38" w:themeColor="accent2"/>
        </w:rPr>
        <w:t xml:space="preserve"> </w:t>
      </w:r>
      <w:r>
        <w:t>Rural areas have lower population density and usually have few qualified contractors to complete energy-efficiency projects, so the cost of enrollment is usually higher in these areas. Care will have to be taken to maintain program cost-effectiveness requirements.</w:t>
      </w:r>
    </w:p>
    <w:p w14:paraId="4B684AD8" w14:textId="14EF1700" w:rsidR="00F14D57" w:rsidRDefault="00F30626" w:rsidP="00F30626">
      <w:pPr>
        <w:pStyle w:val="Normalaftertable"/>
        <w:rPr>
          <w:lang w:val="en-GB"/>
        </w:rPr>
      </w:pPr>
      <w:r w:rsidRPr="00D032CB">
        <w:rPr>
          <w:rFonts w:ascii="Arial Bold" w:hAnsi="Arial Bold"/>
          <w:b/>
          <w:smallCaps/>
          <w:color w:val="004625" w:themeColor="text2"/>
          <w:lang w:val="en-GB"/>
        </w:rPr>
        <w:t xml:space="preserve">Recommendation </w:t>
      </w:r>
      <w:r>
        <w:rPr>
          <w:rFonts w:ascii="Arial Bold" w:hAnsi="Arial Bold"/>
          <w:b/>
          <w:smallCaps/>
          <w:color w:val="004625" w:themeColor="text2"/>
          <w:lang w:val="en-GB"/>
        </w:rPr>
        <w:t>8</w:t>
      </w:r>
      <w:r w:rsidRPr="005A441A">
        <w:rPr>
          <w:rFonts w:ascii="Arial Bold" w:hAnsi="Arial Bold"/>
          <w:smallCaps/>
          <w:color w:val="004625" w:themeColor="text2"/>
          <w:lang w:val="en-GB"/>
        </w:rPr>
        <w:t>b</w:t>
      </w:r>
      <w:r w:rsidRPr="00D032CB">
        <w:rPr>
          <w:rFonts w:ascii="Arial Bold" w:hAnsi="Arial Bold"/>
          <w:b/>
          <w:smallCaps/>
          <w:color w:val="004625" w:themeColor="text2"/>
          <w:lang w:val="en-GB"/>
        </w:rPr>
        <w:t>:</w:t>
      </w:r>
      <w:r w:rsidRPr="00A82AD4">
        <w:rPr>
          <w:b/>
          <w:color w:val="004625" w:themeColor="text2"/>
          <w:lang w:val="en-GB"/>
        </w:rPr>
        <w:t xml:space="preserve"> Devote additional income</w:t>
      </w:r>
      <w:r>
        <w:rPr>
          <w:b/>
          <w:color w:val="004625" w:themeColor="text2"/>
          <w:lang w:val="en-GB"/>
        </w:rPr>
        <w:t>-</w:t>
      </w:r>
      <w:r w:rsidRPr="00A82AD4">
        <w:rPr>
          <w:b/>
          <w:color w:val="004625" w:themeColor="text2"/>
          <w:lang w:val="en-GB"/>
        </w:rPr>
        <w:t>eligible program resources to enrolling single-family homes.</w:t>
      </w:r>
      <w:r w:rsidRPr="00A82AD4">
        <w:rPr>
          <w:color w:val="004625" w:themeColor="text2"/>
          <w:lang w:val="en-GB"/>
        </w:rPr>
        <w:t xml:space="preserve"> </w:t>
      </w:r>
      <w:r w:rsidRPr="5125EE5E">
        <w:rPr>
          <w:lang w:val="en-GB"/>
        </w:rPr>
        <w:t xml:space="preserve">There </w:t>
      </w:r>
      <w:r>
        <w:rPr>
          <w:lang w:val="en-GB"/>
        </w:rPr>
        <w:t>was</w:t>
      </w:r>
      <w:r w:rsidRPr="5125EE5E">
        <w:rPr>
          <w:lang w:val="en-GB"/>
        </w:rPr>
        <w:t xml:space="preserve"> generally a greater administrative cost to enrolling these homes per unit of savings, so care should be taken to maintain cost-effectiveness requirements.</w:t>
      </w:r>
    </w:p>
    <w:p w14:paraId="33521AFD" w14:textId="77777777" w:rsidR="00F14D57" w:rsidRDefault="00F14D57">
      <w:pPr>
        <w:spacing w:after="0" w:line="240" w:lineRule="auto"/>
        <w:jc w:val="left"/>
        <w:rPr>
          <w:lang w:val="en-GB"/>
        </w:rPr>
      </w:pPr>
      <w:r>
        <w:rPr>
          <w:lang w:val="en-GB"/>
        </w:rPr>
        <w:br w:type="page"/>
      </w:r>
    </w:p>
    <w:p w14:paraId="340A69DF" w14:textId="403C2FC3" w:rsidR="00735F12" w:rsidRPr="000E6C9F" w:rsidRDefault="00735F12" w:rsidP="00735F12">
      <w:pPr>
        <w:pStyle w:val="Heading3"/>
        <w:numPr>
          <w:ilvl w:val="2"/>
          <w:numId w:val="0"/>
        </w:numPr>
        <w:shd w:val="clear" w:color="auto" w:fill="046A38" w:themeFill="accent2"/>
        <w:rPr>
          <w:rFonts w:hint="eastAsia"/>
          <w:color w:val="FFFFFF" w:themeColor="background1"/>
          <w:lang w:val="en-GB"/>
        </w:rPr>
      </w:pPr>
      <w:r w:rsidRPr="000E6C9F">
        <w:rPr>
          <w:rFonts w:ascii="Arial" w:eastAsia="Arial" w:hAnsi="Arial" w:cs="Arial"/>
          <w:color w:val="FFFFFF" w:themeColor="background1"/>
          <w:szCs w:val="24"/>
          <w:lang w:val="en-GB"/>
        </w:rPr>
        <w:lastRenderedPageBreak/>
        <w:t xml:space="preserve">Finding </w:t>
      </w:r>
      <w:r>
        <w:rPr>
          <w:rFonts w:ascii="Arial" w:eastAsia="Arial" w:hAnsi="Arial" w:cs="Arial"/>
          <w:color w:val="FFFFFF" w:themeColor="background1"/>
          <w:szCs w:val="24"/>
          <w:lang w:val="en-GB"/>
        </w:rPr>
        <w:t>1</w:t>
      </w:r>
      <w:r w:rsidR="00F30626">
        <w:rPr>
          <w:rFonts w:ascii="Arial" w:eastAsia="Arial" w:hAnsi="Arial" w:cs="Arial"/>
          <w:color w:val="FFFFFF" w:themeColor="background1"/>
          <w:szCs w:val="24"/>
          <w:lang w:val="en-GB"/>
        </w:rPr>
        <w:t>1</w:t>
      </w:r>
      <w:r w:rsidRPr="000E6C9F">
        <w:rPr>
          <w:rFonts w:ascii="Arial" w:eastAsia="Arial" w:hAnsi="Arial" w:cs="Arial"/>
          <w:color w:val="FFFFFF" w:themeColor="background1"/>
          <w:szCs w:val="24"/>
          <w:lang w:val="en-GB"/>
        </w:rPr>
        <w:t xml:space="preserve">: </w:t>
      </w:r>
      <w:r w:rsidR="00715AC5">
        <w:rPr>
          <w:rFonts w:ascii="Arial" w:eastAsia="Arial" w:hAnsi="Arial" w:cs="Arial"/>
          <w:color w:val="FFFFFF" w:themeColor="background1"/>
          <w:szCs w:val="24"/>
          <w:lang w:val="en-GB"/>
        </w:rPr>
        <w:t>Significant delays in data request fulfilment and data quality issues adversely impacted</w:t>
      </w:r>
      <w:r w:rsidR="00017E06">
        <w:rPr>
          <w:rFonts w:ascii="Arial" w:eastAsia="Arial" w:hAnsi="Arial" w:cs="Arial"/>
          <w:color w:val="FFFFFF" w:themeColor="background1"/>
          <w:szCs w:val="24"/>
          <w:lang w:val="en-GB"/>
        </w:rPr>
        <w:t xml:space="preserve"> the </w:t>
      </w:r>
      <w:r w:rsidR="00211D95">
        <w:rPr>
          <w:rFonts w:ascii="Arial" w:eastAsia="Arial" w:hAnsi="Arial" w:cs="Arial"/>
          <w:color w:val="FFFFFF" w:themeColor="background1"/>
          <w:szCs w:val="24"/>
          <w:lang w:val="en-GB"/>
        </w:rPr>
        <w:t xml:space="preserve">timeliness of this study and </w:t>
      </w:r>
      <w:r w:rsidR="00224501">
        <w:rPr>
          <w:rFonts w:ascii="Arial" w:eastAsia="Arial" w:hAnsi="Arial" w:cs="Arial"/>
          <w:color w:val="FFFFFF" w:themeColor="background1"/>
          <w:szCs w:val="24"/>
          <w:lang w:val="en-GB"/>
        </w:rPr>
        <w:t xml:space="preserve">its </w:t>
      </w:r>
      <w:r w:rsidR="00CE74CA">
        <w:rPr>
          <w:rFonts w:ascii="Arial" w:eastAsia="Arial" w:hAnsi="Arial" w:cs="Arial"/>
          <w:color w:val="FFFFFF" w:themeColor="background1"/>
          <w:szCs w:val="24"/>
          <w:lang w:val="en-GB"/>
        </w:rPr>
        <w:t xml:space="preserve">ability to </w:t>
      </w:r>
      <w:r w:rsidR="0072083E">
        <w:rPr>
          <w:rFonts w:ascii="Arial" w:eastAsia="Arial" w:hAnsi="Arial" w:cs="Arial"/>
          <w:color w:val="FFFFFF" w:themeColor="background1"/>
          <w:szCs w:val="24"/>
          <w:lang w:val="en-GB"/>
        </w:rPr>
        <w:t>inform</w:t>
      </w:r>
      <w:r w:rsidR="00224501">
        <w:rPr>
          <w:rFonts w:ascii="Arial" w:eastAsia="Arial" w:hAnsi="Arial" w:cs="Arial"/>
          <w:color w:val="FFFFFF" w:themeColor="background1"/>
          <w:szCs w:val="24"/>
          <w:lang w:val="en-GB"/>
        </w:rPr>
        <w:t xml:space="preserve"> the planning process</w:t>
      </w:r>
      <w:r w:rsidRPr="000E6C9F">
        <w:rPr>
          <w:color w:val="FFFFFF" w:themeColor="background1"/>
          <w:szCs w:val="24"/>
          <w:lang w:val="en-GB"/>
        </w:rPr>
        <w:t>.</w:t>
      </w:r>
    </w:p>
    <w:p w14:paraId="3AF6AB2E" w14:textId="07B7DD06" w:rsidR="00735F12" w:rsidRDefault="00715AC5" w:rsidP="00735F12">
      <w:r w:rsidRPr="00FC7D76">
        <w:t xml:space="preserve">The study submitted its </w:t>
      </w:r>
      <w:commentRangeStart w:id="79"/>
      <w:r w:rsidRPr="00FC7D76">
        <w:t>initial data request to the Companies in August 2020</w:t>
      </w:r>
      <w:commentRangeEnd w:id="79"/>
      <w:r w:rsidR="002D104E">
        <w:rPr>
          <w:rStyle w:val="CommentReference"/>
        </w:rPr>
        <w:commentReference w:id="79"/>
      </w:r>
      <w:r w:rsidRPr="00FC7D76">
        <w:t xml:space="preserve">. It took until February 2022 and more than 200 data request related communications for the Companies to provide the data necessary to complete the process, impact, and customer profiling tasks scoped for this study. The </w:t>
      </w:r>
      <w:r>
        <w:t xml:space="preserve">significant </w:t>
      </w:r>
      <w:r w:rsidRPr="00FC7D76">
        <w:t xml:space="preserve">delay fulfilling the </w:t>
      </w:r>
      <w:r>
        <w:t xml:space="preserve">study’s </w:t>
      </w:r>
      <w:r w:rsidRPr="00FC7D76">
        <w:t>data request</w:t>
      </w:r>
      <w:r>
        <w:t>s</w:t>
      </w:r>
      <w:r w:rsidRPr="00FC7D76">
        <w:t xml:space="preserve"> had a commensurate impact on the study’s timeline and budget. There is always a lag between evaluated participation cohorts and evaluation reports, especially when using a billing analysis that requires at least a full year of post-participation data, but </w:t>
      </w:r>
      <w:r>
        <w:t xml:space="preserve">the </w:t>
      </w:r>
      <w:r w:rsidRPr="00FC7D76">
        <w:t>delays in data request fulfillment resulted in the difference between the evaluated HES &amp; HES-IE cohort (2019) and the study completion (2023) being much greater than planned.</w:t>
      </w:r>
      <w:r w:rsidR="008916B6">
        <w:t xml:space="preserve"> </w:t>
      </w:r>
    </w:p>
    <w:p w14:paraId="51638738" w14:textId="6EFC54D4" w:rsidR="008916B6" w:rsidRDefault="008916B6" w:rsidP="00735F12">
      <w:r>
        <w:t xml:space="preserve">In addition to these delays, the study encountered </w:t>
      </w:r>
      <w:r w:rsidR="00155CA6">
        <w:t>issues with the data itself</w:t>
      </w:r>
      <w:r w:rsidR="003F0AB3">
        <w:t xml:space="preserve"> including, but not limited to</w:t>
      </w:r>
      <w:r w:rsidR="00155CA6">
        <w:t xml:space="preserve"> </w:t>
      </w:r>
      <w:r w:rsidR="000342D2">
        <w:t xml:space="preserve">multiple </w:t>
      </w:r>
      <w:r w:rsidR="003F0AB3">
        <w:t xml:space="preserve">and inconsistent </w:t>
      </w:r>
      <w:r w:rsidR="007E3E4D">
        <w:t xml:space="preserve">unique </w:t>
      </w:r>
      <w:r w:rsidR="000342D2">
        <w:t>customer ide</w:t>
      </w:r>
      <w:r w:rsidR="003F0AB3">
        <w:t>ntifiers</w:t>
      </w:r>
      <w:r w:rsidR="000342D2">
        <w:t>, masked account number</w:t>
      </w:r>
      <w:r w:rsidR="003F0AB3">
        <w:t>s</w:t>
      </w:r>
      <w:r w:rsidR="000342D2">
        <w:t xml:space="preserve">, </w:t>
      </w:r>
      <w:r w:rsidR="003F0AB3">
        <w:t>incomplet</w:t>
      </w:r>
      <w:r w:rsidR="00317DBD">
        <w:t xml:space="preserve">e measure details, disparate data structures, and a lack of </w:t>
      </w:r>
      <w:r w:rsidR="00DF744B">
        <w:t>data dictionaries. Collectively, these data issues</w:t>
      </w:r>
      <w:r w:rsidR="007E3E4D">
        <w:t xml:space="preserve"> </w:t>
      </w:r>
      <w:r w:rsidR="007C6274">
        <w:t>limited the study’s ability to provide greater visibility into some findings</w:t>
      </w:r>
      <w:r w:rsidR="00C74A76">
        <w:t>.</w:t>
      </w:r>
      <w:r w:rsidR="00DF744B">
        <w:t xml:space="preserve"> </w:t>
      </w:r>
      <w:r w:rsidR="00D6012E">
        <w:t xml:space="preserve">The data issues encountered as part of this study are described in greater detail in </w:t>
      </w:r>
      <w:r w:rsidR="00D6012E">
        <w:fldChar w:fldCharType="begin"/>
      </w:r>
      <w:r w:rsidR="00D6012E">
        <w:instrText xml:space="preserve"> REF _Ref129248231 \r \h </w:instrText>
      </w:r>
      <w:r w:rsidR="00D6012E">
        <w:fldChar w:fldCharType="separate"/>
      </w:r>
      <w:commentRangeStart w:id="80"/>
      <w:commentRangeStart w:id="81"/>
      <w:ins w:id="82" w:author="Williams, Kiersten M" w:date="2023-04-17T12:56:00Z">
        <w:r w:rsidR="00D97FE3">
          <w:fldChar w:fldCharType="begin"/>
        </w:r>
        <w:r w:rsidR="00D97FE3">
          <w:instrText xml:space="preserve"> REF _Ref129248231 \r \h </w:instrText>
        </w:r>
      </w:ins>
      <w:ins w:id="83" w:author="Williams, Kiersten M" w:date="2023-04-17T12:56:00Z">
        <w:r w:rsidR="00D97FE3">
          <w:fldChar w:fldCharType="separate"/>
        </w:r>
        <w:r w:rsidR="00D97FE3">
          <w:t>Appendix H</w:t>
        </w:r>
        <w:r w:rsidR="00D97FE3">
          <w:fldChar w:fldCharType="end"/>
        </w:r>
        <w:commentRangeEnd w:id="81"/>
        <w:r w:rsidR="00D97FE3">
          <w:rPr>
            <w:rStyle w:val="CommentReference"/>
          </w:rPr>
          <w:commentReference w:id="81"/>
        </w:r>
        <w:commentRangeEnd w:id="80"/>
        <w:r w:rsidR="00D97FE3">
          <w:rPr>
            <w:rStyle w:val="CommentReference"/>
          </w:rPr>
          <w:commentReference w:id="80"/>
        </w:r>
        <w:r w:rsidR="00D97FE3">
          <w:t>.</w:t>
        </w:r>
      </w:ins>
      <w:del w:id="84" w:author="Williams, Kiersten M" w:date="2023-04-17T12:56:00Z">
        <w:r w:rsidR="00F40FCB" w:rsidDel="00D97FE3">
          <w:delText xml:space="preserve">Appendix </w:delText>
        </w:r>
      </w:del>
      <w:r w:rsidR="00F40FCB">
        <w:t>H</w:t>
      </w:r>
      <w:r w:rsidR="00D6012E">
        <w:fldChar w:fldCharType="end"/>
      </w:r>
      <w:r w:rsidR="00D6012E">
        <w:t>.</w:t>
      </w:r>
    </w:p>
    <w:p w14:paraId="3F561768" w14:textId="70AD69F1" w:rsidR="00735F12" w:rsidRPr="00224501" w:rsidRDefault="00B40980" w:rsidP="00735F12">
      <w:pPr>
        <w:pStyle w:val="Heading3"/>
        <w:numPr>
          <w:ilvl w:val="0"/>
          <w:numId w:val="0"/>
        </w:numPr>
        <w:rPr>
          <w:rFonts w:hint="eastAsia"/>
          <w:color w:val="FFFFFF" w:themeColor="background1"/>
          <w:sz w:val="26"/>
          <w:szCs w:val="26"/>
        </w:rPr>
      </w:pPr>
      <w:r w:rsidRPr="00224501">
        <w:rPr>
          <w:rFonts w:hint="eastAsia"/>
          <w:b w:val="0"/>
          <w:smallCaps/>
          <w:noProof/>
          <w:color w:val="FFFFFF" w:themeColor="background1"/>
          <w:lang w:bidi="ar-SA"/>
        </w:rPr>
        <mc:AlternateContent>
          <mc:Choice Requires="wps">
            <w:drawing>
              <wp:anchor distT="0" distB="0" distL="228600" distR="457200" simplePos="0" relativeHeight="251661312" behindDoc="1" locked="0" layoutInCell="1" allowOverlap="1" wp14:anchorId="44A5F15E" wp14:editId="5D973291">
                <wp:simplePos x="0" y="0"/>
                <wp:positionH relativeFrom="margin">
                  <wp:posOffset>-28575</wp:posOffset>
                </wp:positionH>
                <wp:positionV relativeFrom="paragraph">
                  <wp:posOffset>59690</wp:posOffset>
                </wp:positionV>
                <wp:extent cx="6025515" cy="457200"/>
                <wp:effectExtent l="0" t="0" r="0" b="0"/>
                <wp:wrapNone/>
                <wp:docPr id="70" name="Rectangle 70"/>
                <wp:cNvGraphicFramePr/>
                <a:graphic xmlns:a="http://schemas.openxmlformats.org/drawingml/2006/main">
                  <a:graphicData uri="http://schemas.microsoft.com/office/word/2010/wordprocessingShape">
                    <wps:wsp>
                      <wps:cNvSpPr/>
                      <wps:spPr>
                        <a:xfrm>
                          <a:off x="0" y="0"/>
                          <a:ext cx="6025515" cy="457200"/>
                        </a:xfrm>
                        <a:prstGeom prst="rect">
                          <a:avLst/>
                        </a:prstGeom>
                        <a:solidFill>
                          <a:srgbClr val="3571A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14:paraId="284C51B8" w14:textId="77777777" w:rsidR="00B40980" w:rsidRPr="006B3860" w:rsidRDefault="00B40980" w:rsidP="00B40980">
                            <w:pPr>
                              <w:spacing w:line="240" w:lineRule="auto"/>
                              <w:rPr>
                                <w:b/>
                                <w:bCs/>
                                <w:color w:val="FFFFFF" w:themeColor="background1"/>
                                <w:sz w:val="20"/>
                                <w:szCs w:val="20"/>
                              </w:rPr>
                            </w:pP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A5F15E" id="Rectangle 70" o:spid="_x0000_s1036" style="position:absolute;left:0;text-align:left;margin-left:-2.25pt;margin-top:4.7pt;width:474.45pt;height:36pt;z-index:-251655168;visibility:visible;mso-wrap-style:square;mso-width-percent:0;mso-height-percent:0;mso-wrap-distance-left:18pt;mso-wrap-distance-top:0;mso-wrap-distance-right:36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" fillcolor="#3571a3" stroked="f" strokeweight="2pt">
                <v:textbox inset="14.4pt,18pt,14.4pt,18pt">
                  <w:txbxContent>
                    <w:p w14:paraId="284C51B8" w14:textId="77777777" w:rsidR="00B40980" w:rsidRPr="006B3860" w:rsidRDefault="00B40980" w:rsidP="00B40980">
                      <w:pPr>
                        <w:spacing w:line="240" w:lineRule="auto"/>
                        <w:rPr>
                          <w:b/>
                          <w:bCs/>
                          <w:color w:val="FFFFFF" w:themeColor="background1"/>
                          <w:sz w:val="20"/>
                          <w:szCs w:val="20"/>
                        </w:rPr>
                      </w:pPr>
                    </w:p>
                  </w:txbxContent>
                </v:textbox>
                <w10:wrap anchorx="margin"/>
              </v:rect>
            </w:pict>
          </mc:Fallback>
        </mc:AlternateContent>
      </w:r>
      <w:r w:rsidR="00735F12" w:rsidRPr="00224501">
        <w:rPr>
          <w:rFonts w:hint="eastAsia"/>
          <w:color w:val="FFFFFF" w:themeColor="background1"/>
          <w:sz w:val="26"/>
          <w:szCs w:val="26"/>
        </w:rPr>
        <w:t>Recommendations Related to Finding 1</w:t>
      </w:r>
      <w:r w:rsidR="00F30626">
        <w:rPr>
          <w:color w:val="FFFFFF" w:themeColor="background1"/>
          <w:sz w:val="26"/>
          <w:szCs w:val="26"/>
        </w:rPr>
        <w:t>1</w:t>
      </w:r>
      <w:r w:rsidR="00735F12" w:rsidRPr="00224501">
        <w:rPr>
          <w:rFonts w:hint="eastAsia"/>
          <w:color w:val="FFFFFF" w:themeColor="background1"/>
          <w:sz w:val="26"/>
          <w:szCs w:val="26"/>
        </w:rPr>
        <w:t xml:space="preserve">: </w:t>
      </w:r>
      <w:r w:rsidR="00C74A76" w:rsidRPr="00224501">
        <w:rPr>
          <w:rFonts w:hint="eastAsia"/>
          <w:color w:val="FFFFFF" w:themeColor="background1"/>
          <w:sz w:val="26"/>
          <w:szCs w:val="26"/>
        </w:rPr>
        <w:t xml:space="preserve">Improving </w:t>
      </w:r>
      <w:r w:rsidR="00DD20CD">
        <w:rPr>
          <w:color w:val="FFFFFF" w:themeColor="background1"/>
          <w:sz w:val="26"/>
          <w:szCs w:val="26"/>
        </w:rPr>
        <w:t>d</w:t>
      </w:r>
      <w:r w:rsidR="00C74A76" w:rsidRPr="00224501">
        <w:rPr>
          <w:rFonts w:hint="eastAsia"/>
          <w:color w:val="FFFFFF" w:themeColor="background1"/>
          <w:sz w:val="26"/>
          <w:szCs w:val="26"/>
        </w:rPr>
        <w:t xml:space="preserve">ata </w:t>
      </w:r>
      <w:r w:rsidR="00DD20CD">
        <w:rPr>
          <w:color w:val="FFFFFF" w:themeColor="background1"/>
          <w:sz w:val="26"/>
          <w:szCs w:val="26"/>
        </w:rPr>
        <w:t>d</w:t>
      </w:r>
      <w:r w:rsidR="00C74A76" w:rsidRPr="00224501">
        <w:rPr>
          <w:rFonts w:hint="eastAsia"/>
          <w:color w:val="FFFFFF" w:themeColor="background1"/>
          <w:sz w:val="26"/>
          <w:szCs w:val="26"/>
        </w:rPr>
        <w:t xml:space="preserve">elivery </w:t>
      </w:r>
      <w:r w:rsidR="00DD20CD">
        <w:rPr>
          <w:color w:val="FFFFFF" w:themeColor="background1"/>
          <w:sz w:val="26"/>
          <w:szCs w:val="26"/>
        </w:rPr>
        <w:t>that undermine timeliness of the evaluation work.</w:t>
      </w:r>
    </w:p>
    <w:p w14:paraId="64CCCB98" w14:textId="77777777" w:rsidR="00735F12" w:rsidRPr="007C1E8A" w:rsidRDefault="00735F12" w:rsidP="00735F12">
      <w:r w:rsidRPr="007C1E8A">
        <w:t xml:space="preserve">The study offers </w:t>
      </w:r>
      <w:r>
        <w:t>multiple</w:t>
      </w:r>
      <w:r w:rsidRPr="007C1E8A">
        <w:t xml:space="preserve"> recommendations for </w:t>
      </w:r>
      <w:r>
        <w:t>extending the Companies’ reach and overcoming remaining barriers to more equitable participation</w:t>
      </w:r>
      <w:r w:rsidRPr="007C1E8A">
        <w:t>:</w:t>
      </w:r>
      <w:r w:rsidRPr="007C1E8A">
        <w:rPr>
          <w:lang w:bidi="ar-SA"/>
        </w:rPr>
        <w:t xml:space="preserve"> </w:t>
      </w:r>
    </w:p>
    <w:p w14:paraId="4472D62D" w14:textId="5B9CA791" w:rsidR="00E80AD3" w:rsidRDefault="00735F12" w:rsidP="00A14943">
      <w:r w:rsidRPr="00A82AD4">
        <w:rPr>
          <w:rFonts w:ascii="Arial Bold" w:hAnsi="Arial Bold"/>
          <w:b/>
          <w:smallCaps/>
          <w:color w:val="004625" w:themeColor="text2"/>
        </w:rPr>
        <w:t xml:space="preserve">Recommendation </w:t>
      </w:r>
      <w:r w:rsidR="00D6012E">
        <w:rPr>
          <w:rFonts w:ascii="Arial Bold" w:hAnsi="Arial Bold"/>
          <w:b/>
          <w:smallCaps/>
          <w:color w:val="004625" w:themeColor="text2"/>
        </w:rPr>
        <w:t>1</w:t>
      </w:r>
      <w:r w:rsidR="00B232CB">
        <w:rPr>
          <w:rFonts w:ascii="Arial Bold" w:hAnsi="Arial Bold"/>
          <w:b/>
          <w:smallCaps/>
          <w:color w:val="004625" w:themeColor="text2"/>
        </w:rPr>
        <w:t>1</w:t>
      </w:r>
      <w:r>
        <w:rPr>
          <w:rFonts w:ascii="Arial Bold" w:hAnsi="Arial Bold"/>
          <w:b/>
          <w:smallCaps/>
          <w:color w:val="004625" w:themeColor="text2"/>
        </w:rPr>
        <w:t>a</w:t>
      </w:r>
      <w:r w:rsidRPr="00A82AD4">
        <w:rPr>
          <w:rFonts w:ascii="Arial Bold" w:hAnsi="Arial Bold"/>
          <w:b/>
          <w:smallCaps/>
          <w:color w:val="004625" w:themeColor="text2"/>
        </w:rPr>
        <w:t>:</w:t>
      </w:r>
      <w:r w:rsidRPr="00A82AD4">
        <w:rPr>
          <w:b/>
          <w:color w:val="004625" w:themeColor="text2"/>
        </w:rPr>
        <w:t xml:space="preserve"> </w:t>
      </w:r>
      <w:r w:rsidR="00B522F1" w:rsidRPr="00224501">
        <w:rPr>
          <w:b/>
          <w:color w:val="004625" w:themeColor="text2"/>
        </w:rPr>
        <w:t>Improve the rigor of data collection and management, as well as Data consistency between Eversource and UI</w:t>
      </w:r>
      <w:r w:rsidR="00074225" w:rsidRPr="00224501">
        <w:rPr>
          <w:b/>
          <w:color w:val="004625" w:themeColor="text2"/>
        </w:rPr>
        <w:t>.</w:t>
      </w:r>
      <w:r w:rsidR="00074225">
        <w:rPr>
          <w:rFonts w:eastAsia="MS Mincho" w:cs="Arial"/>
          <w:b/>
          <w:smallCaps/>
          <w:color w:val="046A38" w:themeColor="accent2"/>
          <w:sz w:val="24"/>
          <w:szCs w:val="24"/>
        </w:rPr>
        <w:t xml:space="preserve"> </w:t>
      </w:r>
      <w:r w:rsidR="001F7141">
        <w:t>Specifically, both</w:t>
      </w:r>
      <w:r w:rsidR="00E80AD3">
        <w:t xml:space="preserve"> companies should use data validation to force a standard for recording key customer information such as account numbers and addresses.</w:t>
      </w:r>
      <w:r w:rsidR="001F7141">
        <w:t xml:space="preserve"> </w:t>
      </w:r>
      <w:r w:rsidR="00E80AD3">
        <w:t xml:space="preserve">The Companies should </w:t>
      </w:r>
      <w:r w:rsidR="001F7141">
        <w:t xml:space="preserve">also </w:t>
      </w:r>
      <w:r w:rsidR="00E80AD3">
        <w:t>regularly audit data to ensure that vendors are using data fields properly.</w:t>
      </w:r>
      <w:r w:rsidR="001F7141">
        <w:t xml:space="preserve"> </w:t>
      </w:r>
      <w:r w:rsidR="00E80AD3">
        <w:t>UI</w:t>
      </w:r>
      <w:r w:rsidR="001F7141">
        <w:t>, specifically,</w:t>
      </w:r>
      <w:r w:rsidR="00E80AD3">
        <w:t xml:space="preserve"> should </w:t>
      </w:r>
      <w:r w:rsidR="001F7141">
        <w:t>establish</w:t>
      </w:r>
      <w:r w:rsidR="00E80AD3">
        <w:t xml:space="preserve"> a process for storing data queries </w:t>
      </w:r>
      <w:r w:rsidR="001F7141">
        <w:t xml:space="preserve">related to evaluation studies </w:t>
      </w:r>
      <w:r w:rsidR="00E80AD3">
        <w:t xml:space="preserve">that the Company can </w:t>
      </w:r>
      <w:r w:rsidR="001F7141">
        <w:t xml:space="preserve">leverage and </w:t>
      </w:r>
      <w:r w:rsidR="00E80AD3">
        <w:t>rep</w:t>
      </w:r>
      <w:r w:rsidR="001F7141">
        <w:t>licate</w:t>
      </w:r>
      <w:r w:rsidR="00E80AD3">
        <w:t xml:space="preserve"> such that they can reissue </w:t>
      </w:r>
      <w:r w:rsidR="00A14943">
        <w:t xml:space="preserve">data request </w:t>
      </w:r>
      <w:r w:rsidR="00E80AD3">
        <w:t xml:space="preserve">updates in the </w:t>
      </w:r>
      <w:r w:rsidR="00A14943">
        <w:t>consistent</w:t>
      </w:r>
      <w:r w:rsidR="00E80AD3">
        <w:t xml:space="preserve"> format.</w:t>
      </w:r>
      <w:r w:rsidR="00541D9A">
        <w:rPr>
          <w:rStyle w:val="FootnoteReference"/>
        </w:rPr>
        <w:footnoteReference w:id="16"/>
      </w:r>
      <w:r w:rsidR="00A14943">
        <w:t xml:space="preserve"> (This was not an issue for Eversou</w:t>
      </w:r>
      <w:r w:rsidR="003C0F4D">
        <w:t>r</w:t>
      </w:r>
      <w:r w:rsidR="00A14943">
        <w:t>ce). Lastly, d</w:t>
      </w:r>
      <w:r w:rsidR="00E80AD3">
        <w:t>istributors and contractors applying for instant rebates on behalf of their customers should be required to record customer contact information to better track customer participation and uptake of energy efficient measures.</w:t>
      </w:r>
    </w:p>
    <w:p w14:paraId="75A12635" w14:textId="7A4E71C2" w:rsidR="005533C2" w:rsidRPr="00D32E78" w:rsidRDefault="005533C2" w:rsidP="00A31BD6">
      <w:pPr>
        <w:sectPr w:rsidR="005533C2" w:rsidRPr="00D32E78" w:rsidSect="001D0F37">
          <w:headerReference w:type="default" r:id="rId47"/>
          <w:footerReference w:type="default" r:id="rId48"/>
          <w:headerReference w:type="first" r:id="rId49"/>
          <w:footerReference w:type="first" r:id="rId50"/>
          <w:pgSz w:w="12240" w:h="15840"/>
          <w:pgMar w:top="1440" w:right="1440" w:bottom="1440" w:left="1440" w:header="0" w:footer="0" w:gutter="0"/>
          <w:cols w:space="720"/>
          <w:docGrid w:linePitch="299"/>
        </w:sectPr>
      </w:pPr>
    </w:p>
    <w:p w14:paraId="492116CA" w14:textId="6EF19DA5" w:rsidR="00C546CF" w:rsidRPr="00B717EA" w:rsidRDefault="000C5088" w:rsidP="006624B4">
      <w:pPr>
        <w:pStyle w:val="Heading1"/>
        <w:spacing w:after="240"/>
        <w:rPr>
          <w:rFonts w:hint="eastAsia"/>
        </w:rPr>
      </w:pPr>
      <w:bookmarkStart w:id="85" w:name="_Toc129521313"/>
      <w:r>
        <w:lastRenderedPageBreak/>
        <w:t>About HES and HES-IE</w:t>
      </w:r>
      <w:bookmarkEnd w:id="85"/>
    </w:p>
    <w:p w14:paraId="45847213" w14:textId="75888E3E" w:rsidR="00E208D9" w:rsidRDefault="000C5088" w:rsidP="00E208D9">
      <w:r>
        <w:t>To make</w:t>
      </w:r>
      <w:r w:rsidR="00E208D9">
        <w:t xml:space="preserve"> the </w:t>
      </w:r>
      <w:r>
        <w:t>greatest use of this</w:t>
      </w:r>
      <w:r w:rsidR="00E208D9">
        <w:t xml:space="preserve"> study’s findings, it’s important that </w:t>
      </w:r>
      <w:r>
        <w:t>readers</w:t>
      </w:r>
      <w:r w:rsidR="00E03AF4">
        <w:t xml:space="preserve"> </w:t>
      </w:r>
      <w:r w:rsidR="00584219">
        <w:t>understand how HES and HES-IE are delivered, the measures promoted, and recent trends in participation.</w:t>
      </w:r>
    </w:p>
    <w:p w14:paraId="2E94C0CF" w14:textId="4B6CEE96" w:rsidR="00557D0E" w:rsidRPr="00557D0E" w:rsidRDefault="000C5088" w:rsidP="00C55FF3">
      <w:pPr>
        <w:pStyle w:val="Heading2"/>
        <w:ind w:left="576" w:hanging="576"/>
        <w:rPr>
          <w:rFonts w:hint="eastAsia"/>
        </w:rPr>
      </w:pPr>
      <w:bookmarkStart w:id="86" w:name="_Toc112334902"/>
      <w:bookmarkStart w:id="87" w:name="_Toc115298138"/>
      <w:bookmarkStart w:id="88" w:name="_Toc116310106"/>
      <w:bookmarkStart w:id="89" w:name="_Toc129521314"/>
      <w:r>
        <w:t>Program Descriptions</w:t>
      </w:r>
      <w:bookmarkEnd w:id="86"/>
      <w:bookmarkEnd w:id="87"/>
      <w:bookmarkEnd w:id="88"/>
      <w:bookmarkEnd w:id="89"/>
    </w:p>
    <w:p w14:paraId="1BB59B98" w14:textId="304A1711" w:rsidR="00557D0E" w:rsidRDefault="00557D0E" w:rsidP="00557D0E">
      <w:r>
        <w:t>Home Energy Solutions (“HES”) and Home Energy Solutions</w:t>
      </w:r>
      <w:r w:rsidR="00BA55B9">
        <w:t xml:space="preserve"> – </w:t>
      </w:r>
      <w:r>
        <w:t>Income Eligible (“HES-IE”) are Connecticut’s flagship residential retrofit energy</w:t>
      </w:r>
      <w:r w:rsidR="00EC263A">
        <w:t>-</w:t>
      </w:r>
      <w:r>
        <w:t xml:space="preserve">efficiency programs within the Connecticut Energy Efficiency Fund (“CEEF") residential program portfolio. </w:t>
      </w:r>
      <w:r w:rsidR="001E3671">
        <w:t>B</w:t>
      </w:r>
      <w:r>
        <w:t xml:space="preserve">oth programs </w:t>
      </w:r>
      <w:r w:rsidR="001E3671">
        <w:t>are amongst</w:t>
      </w:r>
      <w:r>
        <w:t xml:space="preserve"> the </w:t>
      </w:r>
      <w:r w:rsidR="00B30470">
        <w:t xml:space="preserve">state’s </w:t>
      </w:r>
      <w:r>
        <w:t xml:space="preserve">largest </w:t>
      </w:r>
      <w:r w:rsidR="00B30470">
        <w:t>residential efforts in terms of both</w:t>
      </w:r>
      <w:r>
        <w:t xml:space="preserve"> program budgets and annual energy reduced (MMB</w:t>
      </w:r>
      <w:r w:rsidR="006E0B28">
        <w:t>t</w:t>
      </w:r>
      <w:r>
        <w:t>u).</w:t>
      </w:r>
      <w:r>
        <w:rPr>
          <w:rStyle w:val="FootnoteReference"/>
        </w:rPr>
        <w:footnoteReference w:id="17"/>
      </w:r>
      <w:r w:rsidRPr="000C7E4D">
        <w:t xml:space="preserve"> </w:t>
      </w:r>
      <w:r>
        <w:t xml:space="preserve">The programs help single-family homeowners and rental property owners conduct home energy assessments, learn about ways to make their homes more energy-efficient and comfortable, and carry out energy efficiency upgrades. </w:t>
      </w:r>
    </w:p>
    <w:p w14:paraId="211EDA41" w14:textId="39ABF578" w:rsidR="00557D0E" w:rsidRDefault="00255E67" w:rsidP="00557D0E">
      <w:r>
        <w:rPr>
          <w:noProof/>
        </w:rPr>
        <mc:AlternateContent>
          <mc:Choice Requires="wps">
            <w:drawing>
              <wp:anchor distT="91440" distB="91440" distL="114300" distR="114300" simplePos="0" relativeHeight="251653120" behindDoc="0" locked="0" layoutInCell="1" allowOverlap="1" wp14:anchorId="62F644E5" wp14:editId="5D55B65D">
                <wp:simplePos x="0" y="0"/>
                <wp:positionH relativeFrom="page">
                  <wp:posOffset>4295775</wp:posOffset>
                </wp:positionH>
                <wp:positionV relativeFrom="paragraph">
                  <wp:posOffset>40005</wp:posOffset>
                </wp:positionV>
                <wp:extent cx="2619375" cy="3257550"/>
                <wp:effectExtent l="0" t="0" r="0" b="0"/>
                <wp:wrapSquare wrapText="bothSides"/>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9375" cy="3257550"/>
                        </a:xfrm>
                        <a:prstGeom prst="rect">
                          <a:avLst/>
                        </a:prstGeom>
                        <a:noFill/>
                        <a:ln w="9525">
                          <a:noFill/>
                          <a:miter lim="800000"/>
                          <a:headEnd/>
                          <a:tailEnd/>
                        </a:ln>
                      </wps:spPr>
                      <wps:txbx>
                        <w:txbxContent>
                          <w:p w14:paraId="42A3ACCB" w14:textId="08B80CF7" w:rsidR="00A54F5E" w:rsidRDefault="00255E67" w:rsidP="009474FE">
                            <w:pPr>
                              <w:pBdr>
                                <w:top w:val="single" w:sz="24" w:space="8" w:color="808080" w:themeColor="accent1"/>
                                <w:bottom w:val="single" w:sz="24" w:space="8" w:color="808080" w:themeColor="accent1"/>
                              </w:pBdr>
                              <w:spacing w:after="0"/>
                              <w:jc w:val="left"/>
                              <w:rPr>
                                <w:i/>
                                <w:iCs/>
                                <w:color w:val="808080" w:themeColor="accent1"/>
                                <w:sz w:val="24"/>
                              </w:rPr>
                            </w:pPr>
                            <w:r w:rsidRPr="000C2D4A">
                              <w:rPr>
                                <w:b/>
                                <w:i/>
                                <w:color w:val="046A38" w:themeColor="accent2"/>
                                <w:sz w:val="24"/>
                                <w:szCs w:val="24"/>
                              </w:rPr>
                              <w:t>H</w:t>
                            </w:r>
                            <w:r w:rsidR="00A54F5E" w:rsidRPr="000C2D4A">
                              <w:rPr>
                                <w:b/>
                                <w:i/>
                                <w:color w:val="046A38" w:themeColor="accent2"/>
                                <w:sz w:val="24"/>
                                <w:szCs w:val="24"/>
                              </w:rPr>
                              <w:t xml:space="preserve">ES &amp; HES-IE </w:t>
                            </w:r>
                            <w:r w:rsidR="00E14C52" w:rsidRPr="000C2D4A">
                              <w:rPr>
                                <w:b/>
                                <w:i/>
                                <w:color w:val="046A38" w:themeColor="accent2"/>
                                <w:sz w:val="24"/>
                                <w:szCs w:val="24"/>
                              </w:rPr>
                              <w:t>technicians</w:t>
                            </w:r>
                            <w:r w:rsidR="00533D7E" w:rsidRPr="00E14C52">
                              <w:rPr>
                                <w:b/>
                                <w:bCs/>
                                <w:i/>
                                <w:iCs/>
                                <w:color w:val="808080" w:themeColor="accent1"/>
                                <w:sz w:val="24"/>
                                <w:szCs w:val="24"/>
                              </w:rPr>
                              <w:t xml:space="preserve"> </w:t>
                            </w:r>
                            <w:r w:rsidR="00533D7E" w:rsidRPr="00B971E3">
                              <w:rPr>
                                <w:b/>
                                <w:i/>
                                <w:color w:val="046A38" w:themeColor="accent2"/>
                                <w:sz w:val="24"/>
                                <w:szCs w:val="24"/>
                              </w:rPr>
                              <w:t xml:space="preserve">conduct </w:t>
                            </w:r>
                            <w:r w:rsidR="00191633" w:rsidRPr="00B971E3">
                              <w:rPr>
                                <w:b/>
                                <w:i/>
                                <w:color w:val="046A38" w:themeColor="accent2"/>
                                <w:sz w:val="24"/>
                                <w:szCs w:val="24"/>
                              </w:rPr>
                              <w:t xml:space="preserve">comprehensive </w:t>
                            </w:r>
                            <w:r w:rsidR="00533D7E" w:rsidRPr="00B971E3">
                              <w:rPr>
                                <w:b/>
                                <w:i/>
                                <w:color w:val="046A38" w:themeColor="accent2"/>
                                <w:sz w:val="24"/>
                                <w:szCs w:val="24"/>
                              </w:rPr>
                              <w:t xml:space="preserve">air sealing </w:t>
                            </w:r>
                            <w:r w:rsidR="00191633" w:rsidRPr="00B971E3">
                              <w:rPr>
                                <w:b/>
                                <w:i/>
                                <w:color w:val="046A38" w:themeColor="accent2"/>
                                <w:sz w:val="24"/>
                                <w:szCs w:val="24"/>
                              </w:rPr>
                              <w:t>as part of</w:t>
                            </w:r>
                            <w:r w:rsidR="00533D7E" w:rsidRPr="00B971E3">
                              <w:rPr>
                                <w:b/>
                                <w:i/>
                                <w:color w:val="046A38" w:themeColor="accent2"/>
                                <w:sz w:val="24"/>
                                <w:szCs w:val="24"/>
                              </w:rPr>
                              <w:t xml:space="preserve"> </w:t>
                            </w:r>
                            <w:r w:rsidR="00533D7E" w:rsidRPr="00B971E3">
                              <w:rPr>
                                <w:b/>
                                <w:bCs/>
                                <w:i/>
                                <w:iCs/>
                                <w:color w:val="046A38" w:themeColor="accent2"/>
                                <w:sz w:val="24"/>
                                <w:szCs w:val="24"/>
                              </w:rPr>
                              <w:t>the</w:t>
                            </w:r>
                            <w:r w:rsidR="002C6D46" w:rsidRPr="00B971E3">
                              <w:rPr>
                                <w:b/>
                                <w:i/>
                                <w:color w:val="046A38" w:themeColor="accent2"/>
                                <w:sz w:val="24"/>
                                <w:szCs w:val="24"/>
                              </w:rPr>
                              <w:t xml:space="preserve"> initial </w:t>
                            </w:r>
                            <w:r w:rsidR="00533D7E" w:rsidRPr="00B971E3">
                              <w:rPr>
                                <w:b/>
                                <w:i/>
                                <w:color w:val="046A38" w:themeColor="accent2"/>
                                <w:sz w:val="24"/>
                                <w:szCs w:val="24"/>
                              </w:rPr>
                              <w:t>assessment</w:t>
                            </w:r>
                            <w:r w:rsidR="00E14C52" w:rsidRPr="00B971E3">
                              <w:rPr>
                                <w:i/>
                                <w:color w:val="046A38" w:themeColor="accent2"/>
                                <w:sz w:val="24"/>
                                <w:szCs w:val="24"/>
                              </w:rPr>
                              <w:t xml:space="preserve">. </w:t>
                            </w:r>
                            <w:r w:rsidR="00AA1C37">
                              <w:rPr>
                                <w:i/>
                                <w:iCs/>
                                <w:color w:val="808080" w:themeColor="accent1"/>
                                <w:sz w:val="24"/>
                                <w:szCs w:val="24"/>
                              </w:rPr>
                              <w:t xml:space="preserve">This is different from similar assessment-based programs in </w:t>
                            </w:r>
                            <w:r w:rsidR="00191633">
                              <w:rPr>
                                <w:i/>
                                <w:iCs/>
                                <w:color w:val="808080" w:themeColor="accent1"/>
                                <w:sz w:val="24"/>
                                <w:szCs w:val="24"/>
                              </w:rPr>
                              <w:t>neighboring</w:t>
                            </w:r>
                            <w:r w:rsidR="00AA1C37">
                              <w:rPr>
                                <w:i/>
                                <w:iCs/>
                                <w:color w:val="808080" w:themeColor="accent1"/>
                                <w:sz w:val="24"/>
                                <w:szCs w:val="24"/>
                              </w:rPr>
                              <w:t xml:space="preserve"> states where </w:t>
                            </w:r>
                            <w:r w:rsidR="002C6D46">
                              <w:rPr>
                                <w:i/>
                                <w:iCs/>
                                <w:color w:val="808080" w:themeColor="accent1"/>
                                <w:sz w:val="24"/>
                                <w:szCs w:val="24"/>
                              </w:rPr>
                              <w:t xml:space="preserve">weatherization </w:t>
                            </w:r>
                            <w:r w:rsidR="00AA1C37">
                              <w:rPr>
                                <w:i/>
                                <w:iCs/>
                                <w:color w:val="808080" w:themeColor="accent1"/>
                                <w:sz w:val="24"/>
                                <w:szCs w:val="24"/>
                              </w:rPr>
                              <w:t xml:space="preserve">contractors </w:t>
                            </w:r>
                            <w:r w:rsidR="00B971E3">
                              <w:rPr>
                                <w:i/>
                                <w:iCs/>
                                <w:color w:val="808080" w:themeColor="accent1"/>
                                <w:sz w:val="24"/>
                                <w:szCs w:val="24"/>
                              </w:rPr>
                              <w:t xml:space="preserve">only </w:t>
                            </w:r>
                            <w:r w:rsidR="00191633">
                              <w:rPr>
                                <w:i/>
                                <w:iCs/>
                                <w:color w:val="808080" w:themeColor="accent1"/>
                                <w:sz w:val="24"/>
                                <w:szCs w:val="24"/>
                              </w:rPr>
                              <w:t xml:space="preserve">conduct </w:t>
                            </w:r>
                            <w:r w:rsidR="00AA1C37">
                              <w:rPr>
                                <w:i/>
                                <w:iCs/>
                                <w:color w:val="808080" w:themeColor="accent1"/>
                                <w:sz w:val="24"/>
                                <w:szCs w:val="24"/>
                              </w:rPr>
                              <w:t>air sealing</w:t>
                            </w:r>
                            <w:r w:rsidR="00191633">
                              <w:rPr>
                                <w:i/>
                                <w:iCs/>
                                <w:color w:val="808080" w:themeColor="accent1"/>
                                <w:sz w:val="24"/>
                                <w:szCs w:val="24"/>
                              </w:rPr>
                              <w:t xml:space="preserve"> </w:t>
                            </w:r>
                            <w:r w:rsidR="00B91C2F">
                              <w:rPr>
                                <w:i/>
                                <w:iCs/>
                                <w:color w:val="808080" w:themeColor="accent1"/>
                                <w:sz w:val="24"/>
                                <w:szCs w:val="24"/>
                              </w:rPr>
                              <w:t>during</w:t>
                            </w:r>
                            <w:r w:rsidR="00191633">
                              <w:rPr>
                                <w:i/>
                                <w:iCs/>
                                <w:color w:val="808080" w:themeColor="accent1"/>
                                <w:sz w:val="24"/>
                                <w:szCs w:val="24"/>
                              </w:rPr>
                              <w:t xml:space="preserve"> follow-up visit</w:t>
                            </w:r>
                            <w:r w:rsidR="00B91C2F">
                              <w:rPr>
                                <w:i/>
                                <w:iCs/>
                                <w:color w:val="808080" w:themeColor="accent1"/>
                                <w:sz w:val="24"/>
                                <w:szCs w:val="24"/>
                              </w:rPr>
                              <w:t>s to</w:t>
                            </w:r>
                            <w:r w:rsidR="000458A1">
                              <w:rPr>
                                <w:i/>
                                <w:iCs/>
                                <w:color w:val="808080" w:themeColor="accent1"/>
                                <w:sz w:val="24"/>
                                <w:szCs w:val="24"/>
                              </w:rPr>
                              <w:t xml:space="preserve"> the subset of participants that</w:t>
                            </w:r>
                            <w:r w:rsidR="00AF4F41">
                              <w:rPr>
                                <w:i/>
                                <w:iCs/>
                                <w:color w:val="808080" w:themeColor="accent1"/>
                                <w:sz w:val="24"/>
                                <w:szCs w:val="24"/>
                              </w:rPr>
                              <w:t xml:space="preserve"> decide to</w:t>
                            </w:r>
                            <w:r w:rsidR="000458A1">
                              <w:rPr>
                                <w:i/>
                                <w:iCs/>
                                <w:color w:val="808080" w:themeColor="accent1"/>
                                <w:sz w:val="24"/>
                                <w:szCs w:val="24"/>
                              </w:rPr>
                              <w:t xml:space="preserve"> install </w:t>
                            </w:r>
                            <w:r w:rsidR="00191633">
                              <w:rPr>
                                <w:i/>
                                <w:iCs/>
                                <w:color w:val="808080" w:themeColor="accent1"/>
                                <w:sz w:val="24"/>
                                <w:szCs w:val="24"/>
                              </w:rPr>
                              <w:t>insulation. As a result</w:t>
                            </w:r>
                            <w:r w:rsidR="00D27FF5">
                              <w:rPr>
                                <w:i/>
                                <w:iCs/>
                                <w:color w:val="808080" w:themeColor="accent1"/>
                                <w:sz w:val="24"/>
                                <w:szCs w:val="24"/>
                              </w:rPr>
                              <w:t>, nearly all HES &amp; HES-IE participants receive air seali</w:t>
                            </w:r>
                            <w:r w:rsidR="00264EAA">
                              <w:rPr>
                                <w:i/>
                                <w:iCs/>
                                <w:color w:val="808080" w:themeColor="accent1"/>
                                <w:sz w:val="24"/>
                                <w:szCs w:val="24"/>
                              </w:rPr>
                              <w:t>ng</w:t>
                            </w:r>
                            <w:r w:rsidR="000458A1">
                              <w:rPr>
                                <w:i/>
                                <w:iCs/>
                                <w:color w:val="808080" w:themeColor="accent1"/>
                                <w:sz w:val="24"/>
                                <w:szCs w:val="24"/>
                              </w:rPr>
                              <w:t xml:space="preserve">, while a minority of participants in </w:t>
                            </w:r>
                            <w:r w:rsidR="00924B8C">
                              <w:rPr>
                                <w:i/>
                                <w:iCs/>
                                <w:color w:val="808080" w:themeColor="accent1"/>
                                <w:sz w:val="24"/>
                                <w:szCs w:val="24"/>
                              </w:rPr>
                              <w:t>similar</w:t>
                            </w:r>
                            <w:r w:rsidR="000458A1">
                              <w:rPr>
                                <w:i/>
                                <w:iCs/>
                                <w:color w:val="808080" w:themeColor="accent1"/>
                                <w:sz w:val="24"/>
                                <w:szCs w:val="24"/>
                              </w:rPr>
                              <w:t xml:space="preserve"> programs do.</w:t>
                            </w:r>
                            <w:r w:rsidR="00533D7E">
                              <w:rPr>
                                <w:i/>
                                <w:iCs/>
                                <w:color w:val="808080" w:themeColor="accent1"/>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F644E5" id="Text Box 307" o:spid="_x0000_s1037" type="#_x0000_t202" style="position:absolute;left:0;text-align:left;margin-left:338.25pt;margin-top:3.15pt;width:206.25pt;height:256.5pt;z-index:25165312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" filled="f" stroked="f">
                <v:textbox>
                  <w:txbxContent>
                    <w:p w14:paraId="42A3ACCB" w14:textId="08B80CF7" w:rsidR="00A54F5E" w:rsidRDefault="00255E67" w:rsidP="009474FE">
                      <w:pPr>
                        <w:pBdr>
                          <w:top w:val="single" w:sz="24" w:space="8" w:color="808080" w:themeColor="accent1"/>
                          <w:bottom w:val="single" w:sz="24" w:space="8" w:color="808080" w:themeColor="accent1"/>
                        </w:pBdr>
                        <w:spacing w:after="0"/>
                        <w:jc w:val="left"/>
                        <w:rPr>
                          <w:i/>
                          <w:iCs/>
                          <w:color w:val="808080" w:themeColor="accent1"/>
                          <w:sz w:val="24"/>
                        </w:rPr>
                      </w:pPr>
                      <w:r w:rsidRPr="000C2D4A">
                        <w:rPr>
                          <w:b/>
                          <w:i/>
                          <w:color w:val="046A38" w:themeColor="accent2"/>
                          <w:sz w:val="24"/>
                          <w:szCs w:val="24"/>
                        </w:rPr>
                        <w:t>H</w:t>
                      </w:r>
                      <w:r w:rsidR="00A54F5E" w:rsidRPr="000C2D4A">
                        <w:rPr>
                          <w:b/>
                          <w:i/>
                          <w:color w:val="046A38" w:themeColor="accent2"/>
                          <w:sz w:val="24"/>
                          <w:szCs w:val="24"/>
                        </w:rPr>
                        <w:t xml:space="preserve">ES &amp; HES-IE </w:t>
                      </w:r>
                      <w:r w:rsidR="00E14C52" w:rsidRPr="000C2D4A">
                        <w:rPr>
                          <w:b/>
                          <w:i/>
                          <w:color w:val="046A38" w:themeColor="accent2"/>
                          <w:sz w:val="24"/>
                          <w:szCs w:val="24"/>
                        </w:rPr>
                        <w:t>technicians</w:t>
                      </w:r>
                      <w:r w:rsidR="00533D7E" w:rsidRPr="00E14C52">
                        <w:rPr>
                          <w:b/>
                          <w:bCs/>
                          <w:i/>
                          <w:iCs/>
                          <w:color w:val="808080" w:themeColor="accent1"/>
                          <w:sz w:val="24"/>
                          <w:szCs w:val="24"/>
                        </w:rPr>
                        <w:t xml:space="preserve"> </w:t>
                      </w:r>
                      <w:r w:rsidR="00533D7E" w:rsidRPr="00B971E3">
                        <w:rPr>
                          <w:b/>
                          <w:i/>
                          <w:color w:val="046A38" w:themeColor="accent2"/>
                          <w:sz w:val="24"/>
                          <w:szCs w:val="24"/>
                        </w:rPr>
                        <w:t xml:space="preserve">conduct </w:t>
                      </w:r>
                      <w:r w:rsidR="00191633" w:rsidRPr="00B971E3">
                        <w:rPr>
                          <w:b/>
                          <w:i/>
                          <w:color w:val="046A38" w:themeColor="accent2"/>
                          <w:sz w:val="24"/>
                          <w:szCs w:val="24"/>
                        </w:rPr>
                        <w:t xml:space="preserve">comprehensive </w:t>
                      </w:r>
                      <w:r w:rsidR="00533D7E" w:rsidRPr="00B971E3">
                        <w:rPr>
                          <w:b/>
                          <w:i/>
                          <w:color w:val="046A38" w:themeColor="accent2"/>
                          <w:sz w:val="24"/>
                          <w:szCs w:val="24"/>
                        </w:rPr>
                        <w:t xml:space="preserve">air sealing </w:t>
                      </w:r>
                      <w:r w:rsidR="00191633" w:rsidRPr="00B971E3">
                        <w:rPr>
                          <w:b/>
                          <w:i/>
                          <w:color w:val="046A38" w:themeColor="accent2"/>
                          <w:sz w:val="24"/>
                          <w:szCs w:val="24"/>
                        </w:rPr>
                        <w:t>as part of</w:t>
                      </w:r>
                      <w:r w:rsidR="00533D7E" w:rsidRPr="00B971E3">
                        <w:rPr>
                          <w:b/>
                          <w:i/>
                          <w:color w:val="046A38" w:themeColor="accent2"/>
                          <w:sz w:val="24"/>
                          <w:szCs w:val="24"/>
                        </w:rPr>
                        <w:t xml:space="preserve"> </w:t>
                      </w:r>
                      <w:r w:rsidR="00533D7E" w:rsidRPr="00B971E3">
                        <w:rPr>
                          <w:b/>
                          <w:bCs/>
                          <w:i/>
                          <w:iCs/>
                          <w:color w:val="046A38" w:themeColor="accent2"/>
                          <w:sz w:val="24"/>
                          <w:szCs w:val="24"/>
                        </w:rPr>
                        <w:t>the</w:t>
                      </w:r>
                      <w:r w:rsidR="002C6D46" w:rsidRPr="00B971E3">
                        <w:rPr>
                          <w:b/>
                          <w:i/>
                          <w:color w:val="046A38" w:themeColor="accent2"/>
                          <w:sz w:val="24"/>
                          <w:szCs w:val="24"/>
                        </w:rPr>
                        <w:t xml:space="preserve"> initial </w:t>
                      </w:r>
                      <w:r w:rsidR="00533D7E" w:rsidRPr="00B971E3">
                        <w:rPr>
                          <w:b/>
                          <w:i/>
                          <w:color w:val="046A38" w:themeColor="accent2"/>
                          <w:sz w:val="24"/>
                          <w:szCs w:val="24"/>
                        </w:rPr>
                        <w:t>assessment</w:t>
                      </w:r>
                      <w:r w:rsidR="00E14C52" w:rsidRPr="00B971E3">
                        <w:rPr>
                          <w:i/>
                          <w:color w:val="046A38" w:themeColor="accent2"/>
                          <w:sz w:val="24"/>
                          <w:szCs w:val="24"/>
                        </w:rPr>
                        <w:t xml:space="preserve">. </w:t>
                      </w:r>
                      <w:r w:rsidR="00AA1C37">
                        <w:rPr>
                          <w:i/>
                          <w:iCs/>
                          <w:color w:val="808080" w:themeColor="accent1"/>
                          <w:sz w:val="24"/>
                          <w:szCs w:val="24"/>
                        </w:rPr>
                        <w:t xml:space="preserve">This is different from similar assessment-based programs in </w:t>
                      </w:r>
                      <w:r w:rsidR="00191633">
                        <w:rPr>
                          <w:i/>
                          <w:iCs/>
                          <w:color w:val="808080" w:themeColor="accent1"/>
                          <w:sz w:val="24"/>
                          <w:szCs w:val="24"/>
                        </w:rPr>
                        <w:t>neighboring</w:t>
                      </w:r>
                      <w:r w:rsidR="00AA1C37">
                        <w:rPr>
                          <w:i/>
                          <w:iCs/>
                          <w:color w:val="808080" w:themeColor="accent1"/>
                          <w:sz w:val="24"/>
                          <w:szCs w:val="24"/>
                        </w:rPr>
                        <w:t xml:space="preserve"> states where </w:t>
                      </w:r>
                      <w:r w:rsidR="002C6D46">
                        <w:rPr>
                          <w:i/>
                          <w:iCs/>
                          <w:color w:val="808080" w:themeColor="accent1"/>
                          <w:sz w:val="24"/>
                          <w:szCs w:val="24"/>
                        </w:rPr>
                        <w:t xml:space="preserve">weatherization </w:t>
                      </w:r>
                      <w:r w:rsidR="00AA1C37">
                        <w:rPr>
                          <w:i/>
                          <w:iCs/>
                          <w:color w:val="808080" w:themeColor="accent1"/>
                          <w:sz w:val="24"/>
                          <w:szCs w:val="24"/>
                        </w:rPr>
                        <w:t xml:space="preserve">contractors </w:t>
                      </w:r>
                      <w:r w:rsidR="00B971E3">
                        <w:rPr>
                          <w:i/>
                          <w:iCs/>
                          <w:color w:val="808080" w:themeColor="accent1"/>
                          <w:sz w:val="24"/>
                          <w:szCs w:val="24"/>
                        </w:rPr>
                        <w:t xml:space="preserve">only </w:t>
                      </w:r>
                      <w:r w:rsidR="00191633">
                        <w:rPr>
                          <w:i/>
                          <w:iCs/>
                          <w:color w:val="808080" w:themeColor="accent1"/>
                          <w:sz w:val="24"/>
                          <w:szCs w:val="24"/>
                        </w:rPr>
                        <w:t xml:space="preserve">conduct </w:t>
                      </w:r>
                      <w:r w:rsidR="00AA1C37">
                        <w:rPr>
                          <w:i/>
                          <w:iCs/>
                          <w:color w:val="808080" w:themeColor="accent1"/>
                          <w:sz w:val="24"/>
                          <w:szCs w:val="24"/>
                        </w:rPr>
                        <w:t>air sealing</w:t>
                      </w:r>
                      <w:r w:rsidR="00191633">
                        <w:rPr>
                          <w:i/>
                          <w:iCs/>
                          <w:color w:val="808080" w:themeColor="accent1"/>
                          <w:sz w:val="24"/>
                          <w:szCs w:val="24"/>
                        </w:rPr>
                        <w:t xml:space="preserve"> </w:t>
                      </w:r>
                      <w:r w:rsidR="00B91C2F">
                        <w:rPr>
                          <w:i/>
                          <w:iCs/>
                          <w:color w:val="808080" w:themeColor="accent1"/>
                          <w:sz w:val="24"/>
                          <w:szCs w:val="24"/>
                        </w:rPr>
                        <w:t>during</w:t>
                      </w:r>
                      <w:r w:rsidR="00191633">
                        <w:rPr>
                          <w:i/>
                          <w:iCs/>
                          <w:color w:val="808080" w:themeColor="accent1"/>
                          <w:sz w:val="24"/>
                          <w:szCs w:val="24"/>
                        </w:rPr>
                        <w:t xml:space="preserve"> follow-up visit</w:t>
                      </w:r>
                      <w:r w:rsidR="00B91C2F">
                        <w:rPr>
                          <w:i/>
                          <w:iCs/>
                          <w:color w:val="808080" w:themeColor="accent1"/>
                          <w:sz w:val="24"/>
                          <w:szCs w:val="24"/>
                        </w:rPr>
                        <w:t>s to</w:t>
                      </w:r>
                      <w:r w:rsidR="000458A1">
                        <w:rPr>
                          <w:i/>
                          <w:iCs/>
                          <w:color w:val="808080" w:themeColor="accent1"/>
                          <w:sz w:val="24"/>
                          <w:szCs w:val="24"/>
                        </w:rPr>
                        <w:t xml:space="preserve"> the subset of participants that</w:t>
                      </w:r>
                      <w:r w:rsidR="00AF4F41">
                        <w:rPr>
                          <w:i/>
                          <w:iCs/>
                          <w:color w:val="808080" w:themeColor="accent1"/>
                          <w:sz w:val="24"/>
                          <w:szCs w:val="24"/>
                        </w:rPr>
                        <w:t xml:space="preserve"> decide to</w:t>
                      </w:r>
                      <w:r w:rsidR="000458A1">
                        <w:rPr>
                          <w:i/>
                          <w:iCs/>
                          <w:color w:val="808080" w:themeColor="accent1"/>
                          <w:sz w:val="24"/>
                          <w:szCs w:val="24"/>
                        </w:rPr>
                        <w:t xml:space="preserve"> install </w:t>
                      </w:r>
                      <w:r w:rsidR="00191633">
                        <w:rPr>
                          <w:i/>
                          <w:iCs/>
                          <w:color w:val="808080" w:themeColor="accent1"/>
                          <w:sz w:val="24"/>
                          <w:szCs w:val="24"/>
                        </w:rPr>
                        <w:t>insulation. As a result</w:t>
                      </w:r>
                      <w:r w:rsidR="00D27FF5">
                        <w:rPr>
                          <w:i/>
                          <w:iCs/>
                          <w:color w:val="808080" w:themeColor="accent1"/>
                          <w:sz w:val="24"/>
                          <w:szCs w:val="24"/>
                        </w:rPr>
                        <w:t>, nearly all HES &amp; HES-IE participants receive air seali</w:t>
                      </w:r>
                      <w:r w:rsidR="00264EAA">
                        <w:rPr>
                          <w:i/>
                          <w:iCs/>
                          <w:color w:val="808080" w:themeColor="accent1"/>
                          <w:sz w:val="24"/>
                          <w:szCs w:val="24"/>
                        </w:rPr>
                        <w:t>ng</w:t>
                      </w:r>
                      <w:r w:rsidR="000458A1">
                        <w:rPr>
                          <w:i/>
                          <w:iCs/>
                          <w:color w:val="808080" w:themeColor="accent1"/>
                          <w:sz w:val="24"/>
                          <w:szCs w:val="24"/>
                        </w:rPr>
                        <w:t xml:space="preserve">, while a minority of participants in </w:t>
                      </w:r>
                      <w:r w:rsidR="00924B8C">
                        <w:rPr>
                          <w:i/>
                          <w:iCs/>
                          <w:color w:val="808080" w:themeColor="accent1"/>
                          <w:sz w:val="24"/>
                          <w:szCs w:val="24"/>
                        </w:rPr>
                        <w:t>similar</w:t>
                      </w:r>
                      <w:r w:rsidR="000458A1">
                        <w:rPr>
                          <w:i/>
                          <w:iCs/>
                          <w:color w:val="808080" w:themeColor="accent1"/>
                          <w:sz w:val="24"/>
                          <w:szCs w:val="24"/>
                        </w:rPr>
                        <w:t xml:space="preserve"> programs do.</w:t>
                      </w:r>
                      <w:r w:rsidR="00533D7E">
                        <w:rPr>
                          <w:i/>
                          <w:iCs/>
                          <w:color w:val="808080" w:themeColor="accent1"/>
                          <w:sz w:val="24"/>
                          <w:szCs w:val="24"/>
                        </w:rPr>
                        <w:t xml:space="preserve"> </w:t>
                      </w:r>
                    </w:p>
                  </w:txbxContent>
                </v:textbox>
                <w10:wrap type="square" anchorx="page"/>
              </v:shape>
            </w:pict>
          </mc:Fallback>
        </mc:AlternateContent>
      </w:r>
      <w:r w:rsidR="00557D0E">
        <w:t xml:space="preserve">During the home energy assessments, technicians provide core services, which could include </w:t>
      </w:r>
      <w:r w:rsidR="002C4364">
        <w:t xml:space="preserve">directly </w:t>
      </w:r>
      <w:r w:rsidR="00557D0E">
        <w:t xml:space="preserve">installing LEDs, faucet aerators, showerheads, blower-door-guided air sealing, and/or duct sealing. HES customers pay a nominal fee for these services, whereas HES-IE customers receive them at no cost. Technicians also examine homes for hazardous materials and unsafe conditions, e.g., asbestos, mold, and gas leaks. </w:t>
      </w:r>
    </w:p>
    <w:p w14:paraId="3A7C68A1" w14:textId="69CE1970" w:rsidR="00F25E44" w:rsidRDefault="00557D0E" w:rsidP="00557D0E">
      <w:r>
        <w:t>After providing core services, technicians turn to a “kitchen table sales effort</w:t>
      </w:r>
      <w:r w:rsidR="00CE3FF1">
        <w:t>,</w:t>
      </w:r>
      <w:r>
        <w:t xml:space="preserve">” </w:t>
      </w:r>
      <w:r w:rsidR="00CE3FF1">
        <w:t>in which</w:t>
      </w:r>
      <w:r>
        <w:t xml:space="preserve"> they review completed work with customers, educate them on </w:t>
      </w:r>
      <w:r w:rsidR="006B3DD8">
        <w:t>how</w:t>
      </w:r>
      <w:r>
        <w:t xml:space="preserve"> to make their homes more efficient and comfortable, then provide them with information and/or professional referrals to install </w:t>
      </w:r>
      <w:r w:rsidR="00B069FF">
        <w:t xml:space="preserve">rebated </w:t>
      </w:r>
      <w:r w:rsidR="00F514BA">
        <w:t xml:space="preserve">(HES) </w:t>
      </w:r>
      <w:r w:rsidR="00B069FF">
        <w:t xml:space="preserve">or </w:t>
      </w:r>
      <w:r>
        <w:t>add-on</w:t>
      </w:r>
      <w:r w:rsidR="00F514BA">
        <w:t xml:space="preserve"> (HES-IE)</w:t>
      </w:r>
      <w:r>
        <w:t xml:space="preserve"> measures. </w:t>
      </w:r>
    </w:p>
    <w:p w14:paraId="37A7C6C1" w14:textId="602D4611" w:rsidR="00557D0E" w:rsidRDefault="00F25E44" w:rsidP="00557D0E">
      <w:r>
        <w:t xml:space="preserve">As indicated in </w:t>
      </w:r>
      <w:r w:rsidRPr="006624B4">
        <w:rPr>
          <w:rStyle w:val="CrossRefChar"/>
        </w:rPr>
        <w:fldChar w:fldCharType="begin"/>
      </w:r>
      <w:r w:rsidRPr="006624B4">
        <w:rPr>
          <w:rStyle w:val="CrossRefChar"/>
        </w:rPr>
        <w:instrText xml:space="preserve"> REF _Ref106283450 \h </w:instrText>
      </w:r>
      <w:r w:rsidR="006624B4">
        <w:rPr>
          <w:rStyle w:val="CrossRefChar"/>
        </w:rPr>
        <w:instrText xml:space="preserve"> \* MERGEFORMAT </w:instrText>
      </w:r>
      <w:r w:rsidRPr="006624B4">
        <w:rPr>
          <w:rStyle w:val="CrossRefChar"/>
        </w:rPr>
      </w:r>
      <w:r w:rsidRPr="006624B4">
        <w:rPr>
          <w:rStyle w:val="CrossRefChar"/>
        </w:rPr>
        <w:fldChar w:fldCharType="separate"/>
      </w:r>
      <w:r w:rsidR="00F40FCB" w:rsidRPr="00F40FCB">
        <w:rPr>
          <w:rStyle w:val="CrossRefChar"/>
        </w:rPr>
        <w:t>Table 11</w:t>
      </w:r>
      <w:r w:rsidRPr="006624B4">
        <w:rPr>
          <w:rStyle w:val="CrossRefChar"/>
        </w:rPr>
        <w:fldChar w:fldCharType="end"/>
      </w:r>
      <w:r>
        <w:t>, a</w:t>
      </w:r>
      <w:r w:rsidR="00557D0E">
        <w:t xml:space="preserve">dd-on measures include ENERGY STAR-certified appliances (refrigerators, freezers, dehumidifiers, clothes washers), building envelope upgrades (insulation and windows, double-pane or better), Wi-Fi thermostats, heat pumps (air-source, geothermal, or ductless mini-splits), and other HVAC equipment replacement (central air conditioners, natural gas furnaces and boilers). The idea driving both programs, that the assessments are an entry point to pursue deeper savings, makes the kitchen table conversation integral. Participants who choose to install </w:t>
      </w:r>
      <w:r w:rsidR="00557D0E">
        <w:lastRenderedPageBreak/>
        <w:t xml:space="preserve">add-on measures are usually eligible for rebates, financing, or both. For HES-IE participants, vendors obtain multiple quotes and submit them for screening before the program approves them. </w:t>
      </w:r>
    </w:p>
    <w:p w14:paraId="3A80BD78" w14:textId="029F33E0" w:rsidR="00557D0E" w:rsidRDefault="00557D0E" w:rsidP="00557D0E">
      <w:r>
        <w:t>Both HES and HES-IE participants also receive a comprehensive HES Customer Report and a DOE Home Energy Score report.</w:t>
      </w:r>
      <w:r w:rsidR="00D9353C">
        <w:rPr>
          <w:rStyle w:val="FootnoteReference"/>
        </w:rPr>
        <w:footnoteReference w:id="18"/>
      </w:r>
      <w:r>
        <w:t xml:space="preserve"> The latter provides customers with a visual aid that explains how they could capture deeper energy savings from upgrades to their home.</w:t>
      </w:r>
    </w:p>
    <w:p w14:paraId="77F178E3" w14:textId="701615BE" w:rsidR="00557D0E" w:rsidRDefault="00384B91" w:rsidP="00870273">
      <w:pPr>
        <w:pStyle w:val="Heading2"/>
        <w:ind w:left="576" w:hanging="576"/>
        <w:rPr>
          <w:rFonts w:hint="eastAsia"/>
        </w:rPr>
      </w:pPr>
      <w:bookmarkStart w:id="90" w:name="_Toc115298139"/>
      <w:bookmarkStart w:id="91" w:name="_Toc116310107"/>
      <w:bookmarkStart w:id="92" w:name="_Toc129521315"/>
      <w:r>
        <w:t>Program</w:t>
      </w:r>
      <w:r w:rsidR="00557D0E">
        <w:t xml:space="preserve"> Measures</w:t>
      </w:r>
      <w:bookmarkEnd w:id="90"/>
      <w:bookmarkEnd w:id="91"/>
      <w:bookmarkEnd w:id="92"/>
    </w:p>
    <w:p w14:paraId="05B78392" w14:textId="29116CD1" w:rsidR="00557D0E" w:rsidRPr="003F721C" w:rsidRDefault="00CB7B04" w:rsidP="00557D0E">
      <w:r>
        <w:t xml:space="preserve">At the outset of R1983, the study worked with the Companies to categorize the detailed measure data </w:t>
      </w:r>
      <w:r w:rsidR="00DA1B01">
        <w:t>provided</w:t>
      </w:r>
      <w:r>
        <w:t xml:space="preserve"> in the HES and HES-IE tracking data into 19 discrete</w:t>
      </w:r>
      <w:r w:rsidRPr="003F721C">
        <w:t xml:space="preserve"> measures</w:t>
      </w:r>
      <w:r>
        <w:t xml:space="preserve"> associated with</w:t>
      </w:r>
      <w:r w:rsidRPr="003F721C">
        <w:t xml:space="preserve"> </w:t>
      </w:r>
      <w:r>
        <w:t>eight</w:t>
      </w:r>
      <w:r w:rsidRPr="003F721C">
        <w:t xml:space="preserve"> measure categories.</w:t>
      </w:r>
    </w:p>
    <w:p w14:paraId="6C3F291D" w14:textId="43404B76" w:rsidR="00557D0E" w:rsidRPr="00E763A5" w:rsidRDefault="00557D0E" w:rsidP="00557D0E">
      <w:pPr>
        <w:pStyle w:val="Caption"/>
        <w:rPr>
          <w:rFonts w:hint="eastAsia"/>
        </w:rPr>
      </w:pPr>
      <w:bookmarkStart w:id="93" w:name="_Ref106283450"/>
      <w:r w:rsidRPr="00E763A5">
        <w:t xml:space="preserve">Table </w:t>
      </w:r>
      <w:r>
        <w:fldChar w:fldCharType="begin"/>
      </w:r>
      <w:r>
        <w:instrText>SEQ Table \* ARABIC</w:instrText>
      </w:r>
      <w:r>
        <w:fldChar w:fldCharType="separate"/>
      </w:r>
      <w:r w:rsidR="00F40FCB">
        <w:rPr>
          <w:noProof/>
        </w:rPr>
        <w:t>11</w:t>
      </w:r>
      <w:r>
        <w:fldChar w:fldCharType="end"/>
      </w:r>
      <w:bookmarkEnd w:id="93"/>
      <w:r w:rsidR="003D23C8">
        <w:t>:</w:t>
      </w:r>
      <w:r w:rsidRPr="00E763A5">
        <w:t xml:space="preserve"> HES &amp; HES-IE Measure</w:t>
      </w:r>
      <w:r>
        <w:t>s</w:t>
      </w:r>
    </w:p>
    <w:tbl>
      <w:tblPr>
        <w:tblStyle w:val="BodyEven"/>
        <w:tblW w:w="5000" w:type="pct"/>
        <w:tblLook w:val="04A0" w:firstRow="1" w:lastRow="0" w:firstColumn="1" w:lastColumn="0" w:noHBand="0" w:noVBand="1"/>
      </w:tblPr>
      <w:tblGrid>
        <w:gridCol w:w="4648"/>
        <w:gridCol w:w="4712"/>
      </w:tblGrid>
      <w:tr w:rsidR="00481756" w:rsidRPr="00E763A5" w14:paraId="71AFEE6E" w14:textId="77777777" w:rsidTr="0097674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4E193CC3" w14:textId="77777777" w:rsidR="00557D0E" w:rsidRPr="00B576C4" w:rsidRDefault="00557D0E" w:rsidP="00B679FC">
            <w:pPr>
              <w:pStyle w:val="Tableleft"/>
            </w:pPr>
            <w:r w:rsidRPr="00B576C4">
              <w:t>Measure Group</w:t>
            </w:r>
          </w:p>
        </w:tc>
        <w:tc>
          <w:tcPr>
            <w:tcW w:w="2517" w:type="pct"/>
            <w:vAlign w:val="center"/>
          </w:tcPr>
          <w:p w14:paraId="393CEF2A" w14:textId="77777777" w:rsidR="00557D0E" w:rsidRPr="00B576C4" w:rsidRDefault="00557D0E" w:rsidP="00B679FC">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rsidRPr="00B576C4">
              <w:t>Measure</w:t>
            </w:r>
          </w:p>
        </w:tc>
      </w:tr>
      <w:tr w:rsidR="00557D0E" w:rsidRPr="00E763A5" w14:paraId="5939996B"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055AD971" w14:textId="77777777" w:rsidR="00557D0E" w:rsidRPr="005A7552" w:rsidRDefault="00557D0E" w:rsidP="00B679FC">
            <w:pPr>
              <w:pStyle w:val="Tableleft"/>
              <w:rPr>
                <w:rFonts w:cs="Segoe UI"/>
              </w:rPr>
            </w:pPr>
            <w:r w:rsidRPr="005A7552">
              <w:rPr>
                <w:rFonts w:cs="Segoe UI"/>
              </w:rPr>
              <w:t>Domestic Hot Water</w:t>
            </w:r>
          </w:p>
        </w:tc>
        <w:tc>
          <w:tcPr>
            <w:tcW w:w="2517" w:type="pct"/>
          </w:tcPr>
          <w:p w14:paraId="095471B0"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 xml:space="preserve">Faucet Aerators </w:t>
            </w:r>
          </w:p>
          <w:p w14:paraId="079A11CE"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Showerhead</w:t>
            </w:r>
          </w:p>
          <w:p w14:paraId="3CA9CD66"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Pipe Insulation</w:t>
            </w:r>
          </w:p>
        </w:tc>
      </w:tr>
      <w:tr w:rsidR="00557D0E" w:rsidRPr="00E763A5" w14:paraId="6300D861"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11BF9622" w14:textId="77777777" w:rsidR="00557D0E" w:rsidRPr="005A7552" w:rsidRDefault="00557D0E" w:rsidP="00B679FC">
            <w:pPr>
              <w:pStyle w:val="Tableleft"/>
              <w:rPr>
                <w:rFonts w:cs="Segoe UI"/>
              </w:rPr>
            </w:pPr>
            <w:r w:rsidRPr="005A7552">
              <w:rPr>
                <w:rFonts w:cs="Segoe UI"/>
              </w:rPr>
              <w:t>Lighting</w:t>
            </w:r>
          </w:p>
        </w:tc>
        <w:tc>
          <w:tcPr>
            <w:tcW w:w="2517" w:type="pct"/>
          </w:tcPr>
          <w:p w14:paraId="7DEF5E47" w14:textId="77777777"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Lighting</w:t>
            </w:r>
          </w:p>
        </w:tc>
      </w:tr>
      <w:tr w:rsidR="00557D0E" w:rsidRPr="00E763A5" w14:paraId="3BAFF667"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279F48E" w14:textId="77777777" w:rsidR="00557D0E" w:rsidRPr="005A7552" w:rsidRDefault="00557D0E" w:rsidP="00B679FC">
            <w:pPr>
              <w:pStyle w:val="Tableleft"/>
              <w:rPr>
                <w:rFonts w:cs="Segoe UI"/>
              </w:rPr>
            </w:pPr>
            <w:r w:rsidRPr="005A7552">
              <w:rPr>
                <w:rFonts w:cs="Segoe UI"/>
              </w:rPr>
              <w:t>Controls</w:t>
            </w:r>
          </w:p>
        </w:tc>
        <w:tc>
          <w:tcPr>
            <w:tcW w:w="2517" w:type="pct"/>
          </w:tcPr>
          <w:p w14:paraId="0BA7B3F8" w14:textId="0E51E286"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Wi-Fi Thermostats</w:t>
            </w:r>
            <w:r w:rsidR="001E3FCE">
              <w:rPr>
                <w:rFonts w:cs="Segoe UI"/>
              </w:rPr>
              <w:t>*</w:t>
            </w:r>
            <w:r w:rsidRPr="005A7552">
              <w:rPr>
                <w:rFonts w:cs="Segoe UI"/>
              </w:rPr>
              <w:t xml:space="preserve"> </w:t>
            </w:r>
          </w:p>
        </w:tc>
      </w:tr>
      <w:tr w:rsidR="00557D0E" w:rsidRPr="00E763A5" w14:paraId="01125F7E"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688CA7EE" w14:textId="77777777" w:rsidR="00557D0E" w:rsidRPr="005A7552" w:rsidRDefault="00557D0E" w:rsidP="00B679FC">
            <w:pPr>
              <w:pStyle w:val="Tableleft"/>
              <w:rPr>
                <w:rFonts w:cs="Segoe UI"/>
              </w:rPr>
            </w:pPr>
            <w:r w:rsidRPr="005A7552">
              <w:rPr>
                <w:rFonts w:cs="Segoe UI"/>
              </w:rPr>
              <w:t>Appliance &amp; Plug Load</w:t>
            </w:r>
          </w:p>
        </w:tc>
        <w:tc>
          <w:tcPr>
            <w:tcW w:w="2517" w:type="pct"/>
          </w:tcPr>
          <w:p w14:paraId="77133F7B" w14:textId="75837E50"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Refrigerator</w:t>
            </w:r>
            <w:r w:rsidR="00F62826">
              <w:rPr>
                <w:rFonts w:cs="Segoe UI"/>
              </w:rPr>
              <w:t>*</w:t>
            </w:r>
          </w:p>
          <w:p w14:paraId="387752B6" w14:textId="533BE645"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Freezer</w:t>
            </w:r>
            <w:r w:rsidR="00F62826">
              <w:rPr>
                <w:rFonts w:cs="Segoe UI"/>
              </w:rPr>
              <w:t>*</w:t>
            </w:r>
          </w:p>
          <w:p w14:paraId="54ACE1DD" w14:textId="3BFDC9D9"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Dehumidifier</w:t>
            </w:r>
            <w:r w:rsidR="00F62826">
              <w:rPr>
                <w:rFonts w:cs="Segoe UI"/>
              </w:rPr>
              <w:t>*</w:t>
            </w:r>
          </w:p>
          <w:p w14:paraId="0761BBA6" w14:textId="12355776"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Clothes Washer</w:t>
            </w:r>
            <w:r w:rsidR="00F62826">
              <w:rPr>
                <w:rFonts w:cs="Segoe UI"/>
              </w:rPr>
              <w:t>*</w:t>
            </w:r>
          </w:p>
          <w:p w14:paraId="4B68730C" w14:textId="77777777"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Advanced Power Strips</w:t>
            </w:r>
          </w:p>
        </w:tc>
      </w:tr>
      <w:tr w:rsidR="00557D0E" w:rsidRPr="00E763A5" w14:paraId="36ECD22C"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8E606DE" w14:textId="77777777" w:rsidR="00557D0E" w:rsidRPr="005A7552" w:rsidRDefault="00557D0E" w:rsidP="00B679FC">
            <w:pPr>
              <w:pStyle w:val="Tableleft"/>
              <w:rPr>
                <w:rFonts w:cs="Segoe UI"/>
              </w:rPr>
            </w:pPr>
            <w:r w:rsidRPr="005A7552">
              <w:rPr>
                <w:rFonts w:cs="Segoe UI"/>
              </w:rPr>
              <w:t>Weatherization</w:t>
            </w:r>
          </w:p>
        </w:tc>
        <w:tc>
          <w:tcPr>
            <w:tcW w:w="2517" w:type="pct"/>
          </w:tcPr>
          <w:p w14:paraId="6BA23EED" w14:textId="77777777"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Air Sealing</w:t>
            </w:r>
          </w:p>
          <w:p w14:paraId="4A54EBF4" w14:textId="2369043D"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Insulation</w:t>
            </w:r>
            <w:r w:rsidR="00F62826">
              <w:rPr>
                <w:rFonts w:cs="Segoe UI"/>
              </w:rPr>
              <w:t>*</w:t>
            </w:r>
          </w:p>
        </w:tc>
      </w:tr>
      <w:tr w:rsidR="00557D0E" w:rsidRPr="00E763A5" w14:paraId="392A9A86"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647B65B" w14:textId="77777777" w:rsidR="00557D0E" w:rsidRPr="005A7552" w:rsidRDefault="00557D0E" w:rsidP="00B679FC">
            <w:pPr>
              <w:pStyle w:val="Tableleft"/>
              <w:rPr>
                <w:rFonts w:cs="Segoe UI"/>
              </w:rPr>
            </w:pPr>
            <w:r w:rsidRPr="005A7552">
              <w:rPr>
                <w:rFonts w:cs="Segoe UI"/>
              </w:rPr>
              <w:t>Distribution</w:t>
            </w:r>
          </w:p>
        </w:tc>
        <w:tc>
          <w:tcPr>
            <w:tcW w:w="2517" w:type="pct"/>
          </w:tcPr>
          <w:p w14:paraId="782B88C3" w14:textId="77777777"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Duct Sealing</w:t>
            </w:r>
          </w:p>
        </w:tc>
      </w:tr>
      <w:tr w:rsidR="00557D0E" w:rsidRPr="00E763A5" w14:paraId="62F4B72C" w14:textId="77777777" w:rsidTr="00976741">
        <w:trPr>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3276DFEC" w14:textId="77777777" w:rsidR="00557D0E" w:rsidRPr="005A7552" w:rsidRDefault="00557D0E" w:rsidP="00B679FC">
            <w:pPr>
              <w:pStyle w:val="Tableleft"/>
              <w:rPr>
                <w:rFonts w:cs="Segoe UI"/>
              </w:rPr>
            </w:pPr>
            <w:r w:rsidRPr="005A7552">
              <w:rPr>
                <w:rFonts w:cs="Segoe UI"/>
              </w:rPr>
              <w:t>Windows</w:t>
            </w:r>
          </w:p>
        </w:tc>
        <w:tc>
          <w:tcPr>
            <w:tcW w:w="2517" w:type="pct"/>
          </w:tcPr>
          <w:p w14:paraId="15792107" w14:textId="0ED45EBF" w:rsidR="00557D0E" w:rsidRPr="005A7552" w:rsidRDefault="00557D0E">
            <w:pPr>
              <w:pStyle w:val="Tableleft"/>
              <w:numPr>
                <w:ilvl w:val="0"/>
                <w:numId w:val="21"/>
              </w:numPr>
              <w:spacing w:before="40" w:after="40"/>
              <w:ind w:left="360"/>
              <w:cnfStyle w:val="000000000000" w:firstRow="0" w:lastRow="0" w:firstColumn="0" w:lastColumn="0" w:oddVBand="0" w:evenVBand="0" w:oddHBand="0" w:evenHBand="0" w:firstRowFirstColumn="0" w:firstRowLastColumn="0" w:lastRowFirstColumn="0" w:lastRowLastColumn="0"/>
              <w:rPr>
                <w:rFonts w:cs="Segoe UI"/>
              </w:rPr>
            </w:pPr>
            <w:r w:rsidRPr="005A7552">
              <w:rPr>
                <w:rFonts w:cs="Segoe UI"/>
              </w:rPr>
              <w:t>Windows</w:t>
            </w:r>
            <w:r w:rsidR="00F62826">
              <w:rPr>
                <w:rFonts w:cs="Segoe UI"/>
              </w:rPr>
              <w:t>*</w:t>
            </w:r>
          </w:p>
        </w:tc>
      </w:tr>
      <w:tr w:rsidR="00557D0E" w:rsidRPr="00E763A5" w14:paraId="5D5AD393" w14:textId="77777777" w:rsidTr="0097674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83" w:type="pct"/>
            <w:vAlign w:val="center"/>
          </w:tcPr>
          <w:p w14:paraId="61240493" w14:textId="77777777" w:rsidR="00557D0E" w:rsidRPr="005A7552" w:rsidRDefault="00557D0E" w:rsidP="00B679FC">
            <w:pPr>
              <w:pStyle w:val="Tableleft"/>
              <w:rPr>
                <w:rFonts w:cs="Segoe UI"/>
              </w:rPr>
            </w:pPr>
            <w:r w:rsidRPr="005A7552">
              <w:rPr>
                <w:rFonts w:cs="Segoe UI"/>
              </w:rPr>
              <w:t>Heating Equipment</w:t>
            </w:r>
          </w:p>
        </w:tc>
        <w:tc>
          <w:tcPr>
            <w:tcW w:w="2517" w:type="pct"/>
          </w:tcPr>
          <w:p w14:paraId="3DD06354" w14:textId="04437CEA"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Heat Pump – Ducted</w:t>
            </w:r>
            <w:r w:rsidR="00F62826">
              <w:rPr>
                <w:rFonts w:cs="Segoe UI"/>
              </w:rPr>
              <w:t>*</w:t>
            </w:r>
          </w:p>
          <w:p w14:paraId="7E7F64E1" w14:textId="2C1BC0FA"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Heat Pump – Ductless</w:t>
            </w:r>
            <w:r w:rsidR="00F62826">
              <w:rPr>
                <w:rFonts w:cs="Segoe UI"/>
              </w:rPr>
              <w:t>*</w:t>
            </w:r>
          </w:p>
          <w:p w14:paraId="784E03FF" w14:textId="3FC6F17D"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Furnace Replacement</w:t>
            </w:r>
            <w:r w:rsidR="00F62826">
              <w:rPr>
                <w:rFonts w:cs="Segoe UI"/>
              </w:rPr>
              <w:t>*</w:t>
            </w:r>
          </w:p>
          <w:p w14:paraId="63FC3C01" w14:textId="4E2B2ADE"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Boiler Replacement</w:t>
            </w:r>
            <w:r w:rsidR="00F62826">
              <w:rPr>
                <w:rFonts w:cs="Segoe UI"/>
              </w:rPr>
              <w:t>*</w:t>
            </w:r>
          </w:p>
          <w:p w14:paraId="5E96E1A1" w14:textId="45CEEE2B" w:rsidR="00557D0E" w:rsidRPr="005A7552" w:rsidRDefault="00557D0E">
            <w:pPr>
              <w:pStyle w:val="Tableleft"/>
              <w:numPr>
                <w:ilvl w:val="0"/>
                <w:numId w:val="21"/>
              </w:numPr>
              <w:spacing w:before="40" w:after="40"/>
              <w:ind w:left="360"/>
              <w:cnfStyle w:val="000000010000" w:firstRow="0" w:lastRow="0" w:firstColumn="0" w:lastColumn="0" w:oddVBand="0" w:evenVBand="0" w:oddHBand="0" w:evenHBand="1" w:firstRowFirstColumn="0" w:firstRowLastColumn="0" w:lastRowFirstColumn="0" w:lastRowLastColumn="0"/>
              <w:rPr>
                <w:rFonts w:cs="Segoe UI"/>
              </w:rPr>
            </w:pPr>
            <w:r w:rsidRPr="005A7552">
              <w:rPr>
                <w:rFonts w:cs="Segoe UI"/>
              </w:rPr>
              <w:t>ECM Circulator Pump</w:t>
            </w:r>
            <w:r w:rsidR="00F62826">
              <w:rPr>
                <w:rFonts w:cs="Segoe UI"/>
              </w:rPr>
              <w:t>*</w:t>
            </w:r>
          </w:p>
        </w:tc>
      </w:tr>
    </w:tbl>
    <w:p w14:paraId="23544FC4" w14:textId="2BCC087F" w:rsidR="001E3FCE" w:rsidRPr="00204FDC" w:rsidRDefault="001E3FCE" w:rsidP="00985054">
      <w:pPr>
        <w:pStyle w:val="Normalaftertable"/>
        <w:spacing w:before="0"/>
        <w:jc w:val="left"/>
        <w:rPr>
          <w:b/>
          <w:i/>
          <w:smallCaps/>
          <w:sz w:val="14"/>
          <w:szCs w:val="14"/>
        </w:rPr>
      </w:pPr>
      <w:r w:rsidRPr="00204FDC">
        <w:rPr>
          <w:i/>
          <w:sz w:val="18"/>
          <w:szCs w:val="18"/>
        </w:rPr>
        <w:t>*Add-on</w:t>
      </w:r>
      <w:r w:rsidR="00CA638F" w:rsidRPr="00204FDC">
        <w:rPr>
          <w:i/>
          <w:sz w:val="18"/>
          <w:szCs w:val="18"/>
        </w:rPr>
        <w:t>/</w:t>
      </w:r>
      <w:r w:rsidR="003C40BF" w:rsidRPr="00204FDC">
        <w:rPr>
          <w:i/>
          <w:sz w:val="18"/>
          <w:szCs w:val="18"/>
        </w:rPr>
        <w:t>Rebated</w:t>
      </w:r>
      <w:r w:rsidRPr="00204FDC">
        <w:rPr>
          <w:i/>
          <w:sz w:val="18"/>
          <w:szCs w:val="18"/>
        </w:rPr>
        <w:t xml:space="preserve"> measure</w:t>
      </w:r>
    </w:p>
    <w:p w14:paraId="6CC5729B" w14:textId="766BDEEE" w:rsidR="00557D0E" w:rsidRPr="000625C7" w:rsidRDefault="00557D0E" w:rsidP="00870273">
      <w:pPr>
        <w:pStyle w:val="Heading2"/>
        <w:ind w:left="540" w:hanging="540"/>
        <w:rPr>
          <w:rFonts w:hint="eastAsia"/>
        </w:rPr>
      </w:pPr>
      <w:bookmarkStart w:id="94" w:name="_Toc129521316"/>
      <w:r>
        <w:lastRenderedPageBreak/>
        <w:t xml:space="preserve">Recent </w:t>
      </w:r>
      <w:bookmarkStart w:id="95" w:name="_Toc115298141"/>
      <w:bookmarkStart w:id="96" w:name="_Toc116310109"/>
      <w:r>
        <w:t xml:space="preserve">Participation </w:t>
      </w:r>
      <w:bookmarkEnd w:id="95"/>
      <w:bookmarkEnd w:id="96"/>
      <w:r w:rsidR="00F62826">
        <w:t>Trends</w:t>
      </w:r>
      <w:bookmarkEnd w:id="94"/>
    </w:p>
    <w:p w14:paraId="7471FADD" w14:textId="2EDD3412" w:rsidR="00FE7912" w:rsidRDefault="00FE7912" w:rsidP="00FE7912">
      <w:r>
        <w:t xml:space="preserve">According to the program tracking data provided by Eversource and UI, total participation (i.e., unique customers that received an assessment) in HES-IE steadily declined between 2017 and 2020. Specifically, HES-IE experienced a 16% year-over-year drop in both 2018 </w:t>
      </w:r>
      <w:r w:rsidR="00204FDC">
        <w:t>and</w:t>
      </w:r>
      <w:r>
        <w:t xml:space="preserve"> 2019,</w:t>
      </w:r>
      <w:r w:rsidR="004A7C34">
        <w:rPr>
          <w:rStyle w:val="FootnoteReference"/>
        </w:rPr>
        <w:footnoteReference w:id="19"/>
      </w:r>
      <w:r w:rsidR="00EA294E">
        <w:t xml:space="preserve"> </w:t>
      </w:r>
      <w:r>
        <w:t xml:space="preserve">followed by a larger drop (45%) in 2020 – likely the result of </w:t>
      </w:r>
      <w:r w:rsidR="00204FDC">
        <w:t>the</w:t>
      </w:r>
      <w:r>
        <w:t xml:space="preserve"> COVID-19</w:t>
      </w:r>
      <w:r w:rsidR="00204FDC">
        <w:t xml:space="preserve"> pandemic</w:t>
      </w:r>
      <w:r>
        <w:t xml:space="preserve">. Participation in HES was more stable over the same time frame (minus a dip in 2018) and experienced a less dramatic </w:t>
      </w:r>
      <w:r w:rsidR="00673AB0">
        <w:t>pandemic-</w:t>
      </w:r>
      <w:r w:rsidR="001B5857">
        <w:t xml:space="preserve">related </w:t>
      </w:r>
      <w:r>
        <w:t xml:space="preserve">drop off in 2020 than HES-IE. </w:t>
      </w:r>
      <w:r w:rsidR="00CB7B04">
        <w:t xml:space="preserve">The study’s benchmarking efforts identified similar dips in participation due to </w:t>
      </w:r>
      <w:r w:rsidR="0028117F">
        <w:t>the pandemic,</w:t>
      </w:r>
      <w:r w:rsidR="00CB7B04">
        <w:t xml:space="preserve"> with the size of the dip related to the state’s </w:t>
      </w:r>
      <w:r w:rsidR="0028117F">
        <w:t>pandemic</w:t>
      </w:r>
      <w:r w:rsidR="00CB7B04">
        <w:t xml:space="preserve"> policies and the programs’ abilities to ramp up the programs in-person and/or virtually.</w:t>
      </w:r>
    </w:p>
    <w:p w14:paraId="50730929" w14:textId="1FAA6DF3" w:rsidR="00935129" w:rsidRDefault="00935129" w:rsidP="00935129">
      <w:pPr>
        <w:pStyle w:val="Caption"/>
        <w:rPr>
          <w:rFonts w:hint="eastAsia"/>
        </w:rPr>
      </w:pPr>
      <w:r>
        <w:t xml:space="preserve">Figure </w:t>
      </w:r>
      <w:r>
        <w:fldChar w:fldCharType="begin"/>
      </w:r>
      <w:r>
        <w:instrText>SEQ Figure \* ARABIC</w:instrText>
      </w:r>
      <w:r>
        <w:fldChar w:fldCharType="separate"/>
      </w:r>
      <w:r w:rsidR="00F40FCB">
        <w:rPr>
          <w:noProof/>
        </w:rPr>
        <w:t>8</w:t>
      </w:r>
      <w:r>
        <w:fldChar w:fldCharType="end"/>
      </w:r>
      <w:r w:rsidR="003D23C8">
        <w:rPr>
          <w:noProof/>
        </w:rPr>
        <w:t>:</w:t>
      </w:r>
      <w:r>
        <w:t xml:space="preserve"> Total Participation (by Program, Company</w:t>
      </w:r>
      <w:r w:rsidR="00F07972">
        <w:t>,</w:t>
      </w:r>
      <w:r>
        <w:t xml:space="preserve"> and Year)</w:t>
      </w:r>
    </w:p>
    <w:p w14:paraId="62472AC6" w14:textId="7844788C" w:rsidR="006A617D" w:rsidRDefault="00A84980" w:rsidP="00A84980">
      <w:pPr>
        <w:jc w:val="center"/>
      </w:pPr>
      <w:r>
        <w:rPr>
          <w:noProof/>
        </w:rPr>
        <w:drawing>
          <wp:inline distT="0" distB="0" distL="0" distR="0" wp14:anchorId="68B869C5" wp14:editId="17CA2C31">
            <wp:extent cx="4572635" cy="27495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572635" cy="2749550"/>
                    </a:xfrm>
                    <a:prstGeom prst="rect">
                      <a:avLst/>
                    </a:prstGeom>
                    <a:noFill/>
                  </pic:spPr>
                </pic:pic>
              </a:graphicData>
            </a:graphic>
          </wp:inline>
        </w:drawing>
      </w:r>
    </w:p>
    <w:p w14:paraId="4E5E42FC" w14:textId="5F4A8988" w:rsidR="00671B56" w:rsidRDefault="00671B56" w:rsidP="00144759">
      <w:pPr>
        <w:pStyle w:val="Afterfiguretable"/>
      </w:pPr>
      <w:r>
        <w:t>A</w:t>
      </w:r>
      <w:r w:rsidR="001B5857">
        <w:t>s noted above</w:t>
      </w:r>
      <w:r w:rsidR="002956F3">
        <w:t>,</w:t>
      </w:r>
      <w:r>
        <w:t xml:space="preserve"> HES and HES-IE customer</w:t>
      </w:r>
      <w:r w:rsidR="004B35AD">
        <w:t>s</w:t>
      </w:r>
      <w:r>
        <w:t xml:space="preserve"> may choose to act on one or more of the recommendations from their assessment and install a “rebated” (HES) or “add-on” (HES-IE) measure, such as insulation or a new heating system. It is important to note that not all participants receive a recommendation for a rebated or add-on measure.</w:t>
      </w:r>
      <w:r w:rsidR="002F4146">
        <w:rPr>
          <w:rStyle w:val="FootnoteReference"/>
        </w:rPr>
        <w:footnoteReference w:id="20"/>
      </w:r>
      <w:r>
        <w:t xml:space="preserve"> This may be because the assessment did not identify the need for such a measure </w:t>
      </w:r>
      <w:r w:rsidRPr="007A3C92">
        <w:t>or because a technical</w:t>
      </w:r>
      <w:r>
        <w:t xml:space="preserve"> or health and safety barrier prevents the recommendation. </w:t>
      </w:r>
    </w:p>
    <w:p w14:paraId="46E1C553" w14:textId="13878C4C" w:rsidR="00557D0E" w:rsidRDefault="001F0DBE" w:rsidP="00870273">
      <w:pPr>
        <w:pStyle w:val="Heading2"/>
        <w:ind w:left="540" w:hanging="540"/>
        <w:rPr>
          <w:rFonts w:hint="eastAsia"/>
        </w:rPr>
      </w:pPr>
      <w:bookmarkStart w:id="97" w:name="_Toc115298142"/>
      <w:bookmarkStart w:id="98" w:name="_Toc116310110"/>
      <w:bookmarkStart w:id="99" w:name="_Toc129521317"/>
      <w:r>
        <w:lastRenderedPageBreak/>
        <w:t xml:space="preserve">Ex Ante </w:t>
      </w:r>
      <w:r w:rsidR="00557D0E" w:rsidRPr="003E36AF">
        <w:t>Savings by Measure Group</w:t>
      </w:r>
      <w:r w:rsidR="00C26CBA">
        <w:t xml:space="preserve"> and </w:t>
      </w:r>
      <w:r w:rsidR="00557D0E">
        <w:t>Fuel Type</w:t>
      </w:r>
      <w:bookmarkEnd w:id="97"/>
      <w:bookmarkEnd w:id="98"/>
      <w:bookmarkEnd w:id="99"/>
      <w:r w:rsidR="00557D0E" w:rsidRPr="003E36AF">
        <w:t xml:space="preserve"> </w:t>
      </w:r>
    </w:p>
    <w:p w14:paraId="0F93EA6C" w14:textId="0B25C7A1" w:rsidR="003773AA" w:rsidRDefault="003773AA" w:rsidP="003773AA">
      <w:r>
        <w:t>As show in</w:t>
      </w:r>
      <w:r w:rsidRPr="003D23C8">
        <w:rPr>
          <w:rStyle w:val="CrossRefChar"/>
        </w:rPr>
        <w:t xml:space="preserve"> </w:t>
      </w:r>
      <w:r w:rsidR="00C26CBA" w:rsidRPr="003D23C8">
        <w:rPr>
          <w:rStyle w:val="CrossRefChar"/>
        </w:rPr>
        <w:fldChar w:fldCharType="begin"/>
      </w:r>
      <w:r w:rsidR="00C26CBA" w:rsidRPr="003D23C8">
        <w:rPr>
          <w:rStyle w:val="CrossRefChar"/>
        </w:rPr>
        <w:instrText xml:space="preserve"> REF _Ref121219086 \h </w:instrText>
      </w:r>
      <w:r w:rsidR="003D23C8">
        <w:rPr>
          <w:rStyle w:val="CrossRefChar"/>
        </w:rPr>
        <w:instrText xml:space="preserve"> \* MERGEFORMAT </w:instrText>
      </w:r>
      <w:r w:rsidR="00C26CBA" w:rsidRPr="003D23C8">
        <w:rPr>
          <w:rStyle w:val="CrossRefChar"/>
        </w:rPr>
      </w:r>
      <w:r w:rsidR="00C26CBA" w:rsidRPr="003D23C8">
        <w:rPr>
          <w:rStyle w:val="CrossRefChar"/>
        </w:rPr>
        <w:fldChar w:fldCharType="separate"/>
      </w:r>
      <w:r w:rsidR="00F40FCB" w:rsidRPr="00F40FCB">
        <w:rPr>
          <w:rStyle w:val="CrossRefChar"/>
        </w:rPr>
        <w:t>Figure 9</w:t>
      </w:r>
      <w:r w:rsidR="00C26CBA" w:rsidRPr="003D23C8">
        <w:rPr>
          <w:rStyle w:val="CrossRefChar"/>
        </w:rPr>
        <w:fldChar w:fldCharType="end"/>
      </w:r>
      <w:r>
        <w:t xml:space="preserve">, on a MMBTU basis, just over half (51%) of HES </w:t>
      </w:r>
      <w:r w:rsidR="001F0DBE">
        <w:t>ex ante</w:t>
      </w:r>
      <w:r>
        <w:t xml:space="preserve"> savings</w:t>
      </w:r>
      <w:r w:rsidR="00C94657">
        <w:t xml:space="preserve"> in 2019</w:t>
      </w:r>
      <w:r>
        <w:t>, come from air sealing.</w:t>
      </w:r>
      <w:r w:rsidR="001723F9">
        <w:t xml:space="preserve"> </w:t>
      </w:r>
      <w:r w:rsidR="005F54BD">
        <w:t xml:space="preserve">This outcome is intuitive given </w:t>
      </w:r>
      <w:r w:rsidR="001A2C27">
        <w:t xml:space="preserve">HES and HES-IE </w:t>
      </w:r>
      <w:r w:rsidR="00AF4BEF">
        <w:t xml:space="preserve">delivery model, which </w:t>
      </w:r>
      <w:r w:rsidR="006D59C9">
        <w:t xml:space="preserve">provides air sealing to all eligible customers (i.e., those without barriers) during the initial assessment. </w:t>
      </w:r>
      <w:r>
        <w:t xml:space="preserve">Another 16% and 18% come from rebated insulation and direct install lighting, respectively. In total, these three measures constitute 85% of HES savings. </w:t>
      </w:r>
      <w:r w:rsidR="002B0AC9">
        <w:t>Similarly, t</w:t>
      </w:r>
      <w:r>
        <w:t xml:space="preserve">hese </w:t>
      </w:r>
      <w:r w:rsidR="002B0AC9">
        <w:t>same</w:t>
      </w:r>
      <w:r>
        <w:t xml:space="preserve"> three measures account for a </w:t>
      </w:r>
      <w:r w:rsidR="002B0AC9">
        <w:t>comparable</w:t>
      </w:r>
      <w:r>
        <w:t xml:space="preserve"> percentage of total </w:t>
      </w:r>
      <w:r w:rsidR="0052484D">
        <w:t xml:space="preserve">claimed </w:t>
      </w:r>
      <w:r>
        <w:t xml:space="preserve">HES-IE savings </w:t>
      </w:r>
      <w:r w:rsidR="0052484D">
        <w:t>in 2019</w:t>
      </w:r>
      <w:r>
        <w:t xml:space="preserve"> (84%).</w:t>
      </w:r>
      <w:r w:rsidR="00CD04BB" w:rsidRPr="00CD04BB">
        <w:t xml:space="preserve"> Both companies have very similar overall distributions. Both have 16% of savings attributes to insulation, but Eversource attributes more to lighting (21% compared 13% for UI) and less to air sealing (49% compared to 56% for UI). HES-IE attributed a similar percentage of claimed savings to weatherization (62%) as compared to HES above (67%). However, the HES-IE program saw that shared equally among insulation measures (32%) and air sealing (31%)</w:t>
      </w:r>
    </w:p>
    <w:p w14:paraId="729D3036" w14:textId="2BDA8A0E" w:rsidR="003051A6" w:rsidRDefault="003051A6" w:rsidP="003051A6">
      <w:pPr>
        <w:pStyle w:val="Caption"/>
        <w:rPr>
          <w:rFonts w:hint="eastAsia"/>
          <w:noProof/>
        </w:rPr>
      </w:pPr>
      <w:bookmarkStart w:id="100" w:name="_Ref121219086"/>
      <w:r>
        <w:t xml:space="preserve">Figure </w:t>
      </w:r>
      <w:r w:rsidR="00557D0E">
        <w:fldChar w:fldCharType="begin"/>
      </w:r>
      <w:r w:rsidR="00557D0E">
        <w:instrText>SEQ Figure \* ARABIC</w:instrText>
      </w:r>
      <w:r w:rsidR="00557D0E">
        <w:fldChar w:fldCharType="separate"/>
      </w:r>
      <w:r w:rsidR="00F40FCB">
        <w:rPr>
          <w:noProof/>
        </w:rPr>
        <w:t>9</w:t>
      </w:r>
      <w:r w:rsidR="00557D0E">
        <w:fldChar w:fldCharType="end"/>
      </w:r>
      <w:bookmarkEnd w:id="100"/>
      <w:r w:rsidR="003D23C8">
        <w:t>:</w:t>
      </w:r>
      <w:r>
        <w:t xml:space="preserve"> </w:t>
      </w:r>
      <w:r w:rsidR="001F0DBE">
        <w:t xml:space="preserve">Ex Ante </w:t>
      </w:r>
      <w:r>
        <w:t xml:space="preserve">Savings by Measure Type (HES, </w:t>
      </w:r>
      <w:r w:rsidR="006A5D08">
        <w:t>2019</w:t>
      </w:r>
      <w:r>
        <w:t>)</w:t>
      </w:r>
    </w:p>
    <w:p w14:paraId="5B2278AD" w14:textId="0F87FFC6" w:rsidR="00557D0E" w:rsidRPr="000625C7" w:rsidRDefault="00122541" w:rsidP="00557D0E">
      <w:pPr>
        <w:ind w:left="360"/>
        <w:jc w:val="center"/>
        <w:rPr>
          <w:rFonts w:eastAsia="Times New Roman" w:cs="Arial"/>
          <w:sz w:val="24"/>
          <w:szCs w:val="24"/>
        </w:rPr>
      </w:pPr>
      <w:r w:rsidRPr="00122541">
        <w:rPr>
          <w:rFonts w:eastAsia="Times New Roman" w:cs="Arial"/>
          <w:noProof/>
          <w:sz w:val="24"/>
          <w:szCs w:val="24"/>
        </w:rPr>
        <w:drawing>
          <wp:inline distT="0" distB="0" distL="0" distR="0" wp14:anchorId="6F6BFE95" wp14:editId="0758493C">
            <wp:extent cx="4451230" cy="3074963"/>
            <wp:effectExtent l="0" t="0" r="6985" b="0"/>
            <wp:docPr id="60" name="Picture 60"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pie chart&#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4471022" cy="3088636"/>
                    </a:xfrm>
                    <a:prstGeom prst="rect">
                      <a:avLst/>
                    </a:prstGeom>
                  </pic:spPr>
                </pic:pic>
              </a:graphicData>
            </a:graphic>
          </wp:inline>
        </w:drawing>
      </w:r>
    </w:p>
    <w:p w14:paraId="6AD4E406" w14:textId="67A2E570" w:rsidR="00C524FD" w:rsidRPr="000625C7" w:rsidRDefault="00C524FD" w:rsidP="00557D0E">
      <w:pPr>
        <w:ind w:left="360"/>
        <w:jc w:val="center"/>
        <w:rPr>
          <w:rFonts w:eastAsia="Times New Roman" w:cs="Arial"/>
          <w:sz w:val="24"/>
          <w:szCs w:val="24"/>
        </w:rPr>
      </w:pPr>
    </w:p>
    <w:p w14:paraId="2EE467DF" w14:textId="03F17D65" w:rsidR="00326628" w:rsidRDefault="00326628" w:rsidP="00326628">
      <w:pPr>
        <w:pStyle w:val="Caption"/>
        <w:rPr>
          <w:rFonts w:hint="eastAsia"/>
        </w:rPr>
      </w:pPr>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10</w:t>
      </w:r>
      <w:r w:rsidR="005C0E3C">
        <w:rPr>
          <w:noProof/>
        </w:rPr>
        <w:fldChar w:fldCharType="end"/>
      </w:r>
      <w:r>
        <w:t>:</w:t>
      </w:r>
      <w:r w:rsidR="006D1838">
        <w:t xml:space="preserve"> </w:t>
      </w:r>
      <w:r w:rsidRPr="007E25F2">
        <w:t>Ex Ante Savings by Measure Type (HES</w:t>
      </w:r>
      <w:r>
        <w:t>-IE</w:t>
      </w:r>
      <w:r w:rsidRPr="007E25F2">
        <w:t>, 2019)</w:t>
      </w:r>
    </w:p>
    <w:p w14:paraId="197C0BC9" w14:textId="0B5F91F3" w:rsidR="00326628" w:rsidRPr="000625C7" w:rsidRDefault="009C117A" w:rsidP="00557D0E">
      <w:pPr>
        <w:ind w:left="360"/>
        <w:jc w:val="center"/>
        <w:rPr>
          <w:rFonts w:eastAsia="Times New Roman" w:cs="Arial"/>
          <w:sz w:val="24"/>
          <w:szCs w:val="24"/>
        </w:rPr>
      </w:pPr>
      <w:r w:rsidRPr="009C117A">
        <w:rPr>
          <w:noProof/>
        </w:rPr>
        <w:t xml:space="preserve"> </w:t>
      </w:r>
      <w:r w:rsidRPr="009C117A">
        <w:rPr>
          <w:rFonts w:eastAsia="Times New Roman" w:cs="Arial"/>
          <w:noProof/>
          <w:sz w:val="24"/>
          <w:szCs w:val="24"/>
        </w:rPr>
        <w:drawing>
          <wp:inline distT="0" distB="0" distL="0" distR="0" wp14:anchorId="74070019" wp14:editId="266ED570">
            <wp:extent cx="5943600" cy="2710180"/>
            <wp:effectExtent l="0" t="0" r="0" b="0"/>
            <wp:docPr id="1669778003" name="Picture 1669778003"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03" name="Picture 1669778003" descr="Chart, pie chart&#10;&#10;Description automatically generated"/>
                    <pic:cNvPicPr/>
                  </pic:nvPicPr>
                  <pic:blipFill>
                    <a:blip r:embed="rId53" cstate="email">
                      <a:extLst>
                        <a:ext uri="{28A0092B-C50C-407E-A947-70E740481C1C}">
                          <a14:useLocalDpi xmlns:a14="http://schemas.microsoft.com/office/drawing/2010/main"/>
                        </a:ext>
                      </a:extLst>
                    </a:blip>
                    <a:stretch>
                      <a:fillRect/>
                    </a:stretch>
                  </pic:blipFill>
                  <pic:spPr>
                    <a:xfrm>
                      <a:off x="0" y="0"/>
                      <a:ext cx="5943600" cy="2710180"/>
                    </a:xfrm>
                    <a:prstGeom prst="rect">
                      <a:avLst/>
                    </a:prstGeom>
                  </pic:spPr>
                </pic:pic>
              </a:graphicData>
            </a:graphic>
          </wp:inline>
        </w:drawing>
      </w:r>
    </w:p>
    <w:p w14:paraId="4F9A5FFD" w14:textId="2CBF29D0" w:rsidR="005F76E4" w:rsidRDefault="005F76E4" w:rsidP="005F76E4">
      <w:r>
        <w:t>This study also investigated how each fuel type (electricity, natural gas, and oil/propane) contributes to the program’s overall savings. As shown below, most HES savings consistently came from delivered fuels (heating oil and propane) between 2017 and 2020. In fact, 2020 represented the highwater mark for delivered fuels savings</w:t>
      </w:r>
      <w:r w:rsidR="002145FA">
        <w:t>, accounting</w:t>
      </w:r>
      <w:r>
        <w:t xml:space="preserve"> for </w:t>
      </w:r>
      <w:r w:rsidR="003C504B">
        <w:t>54</w:t>
      </w:r>
      <w:r>
        <w:t>% of total HES savings</w:t>
      </w:r>
      <w:r w:rsidR="003C504B">
        <w:t xml:space="preserve"> statewide</w:t>
      </w:r>
      <w:r>
        <w:t>.</w:t>
      </w:r>
      <w:r w:rsidR="0089509D">
        <w:t xml:space="preserve"> </w:t>
      </w:r>
    </w:p>
    <w:p w14:paraId="71DDFAFB" w14:textId="320B04A1" w:rsidR="001D324B" w:rsidRPr="000625C7" w:rsidRDefault="001D324B" w:rsidP="001D324B">
      <w:pPr>
        <w:pStyle w:val="Caption"/>
        <w:rPr>
          <w:rFonts w:hint="eastAsia"/>
        </w:rPr>
      </w:pPr>
      <w:r>
        <w:t xml:space="preserve">Figure </w:t>
      </w:r>
      <w:r>
        <w:fldChar w:fldCharType="begin"/>
      </w:r>
      <w:r>
        <w:instrText>SEQ Figure \* ARABIC</w:instrText>
      </w:r>
      <w:r>
        <w:fldChar w:fldCharType="separate"/>
      </w:r>
      <w:r w:rsidR="00F40FCB">
        <w:rPr>
          <w:noProof/>
        </w:rPr>
        <w:t>11</w:t>
      </w:r>
      <w:r>
        <w:fldChar w:fldCharType="end"/>
      </w:r>
      <w:r>
        <w:t xml:space="preserve">: </w:t>
      </w:r>
      <w:r w:rsidR="00B764BE">
        <w:t>Statewide</w:t>
      </w:r>
      <w:r w:rsidRPr="000625C7">
        <w:t xml:space="preserve"> Savings by Fuel</w:t>
      </w:r>
      <w:r>
        <w:t xml:space="preserve"> </w:t>
      </w:r>
      <w:r w:rsidR="00EC0605">
        <w:t xml:space="preserve">Type </w:t>
      </w:r>
      <w:r>
        <w:t>(HES</w:t>
      </w:r>
      <w:r w:rsidR="00973091">
        <w:t>, 2017-2020</w:t>
      </w:r>
      <w:r>
        <w:t>)</w:t>
      </w:r>
    </w:p>
    <w:p w14:paraId="629A8151" w14:textId="2FA26205" w:rsidR="00557D0E" w:rsidRDefault="00536F1F" w:rsidP="000C5088">
      <w:pPr>
        <w:jc w:val="center"/>
        <w:rPr>
          <w:rFonts w:cs="Arial"/>
          <w:sz w:val="24"/>
          <w:szCs w:val="24"/>
        </w:rPr>
      </w:pPr>
      <w:r>
        <w:rPr>
          <w:noProof/>
        </w:rPr>
        <w:drawing>
          <wp:inline distT="0" distB="0" distL="0" distR="0" wp14:anchorId="039734DC" wp14:editId="0443305F">
            <wp:extent cx="5943600" cy="3580765"/>
            <wp:effectExtent l="0" t="0" r="0" b="635"/>
            <wp:docPr id="458" name="Picture 45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Chart, bar chart&#10;&#10;Description automatically generated"/>
                    <pic:cNvPicPr/>
                  </pic:nvPicPr>
                  <pic:blipFill>
                    <a:blip r:embed="rId54" cstate="email">
                      <a:extLst>
                        <a:ext uri="{28A0092B-C50C-407E-A947-70E740481C1C}">
                          <a14:useLocalDpi xmlns:a14="http://schemas.microsoft.com/office/drawing/2010/main"/>
                        </a:ext>
                      </a:extLst>
                    </a:blip>
                    <a:stretch>
                      <a:fillRect/>
                    </a:stretch>
                  </pic:blipFill>
                  <pic:spPr>
                    <a:xfrm>
                      <a:off x="0" y="0"/>
                      <a:ext cx="5943600" cy="3580765"/>
                    </a:xfrm>
                    <a:prstGeom prst="rect">
                      <a:avLst/>
                    </a:prstGeom>
                  </pic:spPr>
                </pic:pic>
              </a:graphicData>
            </a:graphic>
          </wp:inline>
        </w:drawing>
      </w:r>
    </w:p>
    <w:p w14:paraId="37927D14" w14:textId="7C1BBF7B" w:rsidR="00091E48" w:rsidRDefault="00091E48" w:rsidP="00091E48">
      <w:r>
        <w:lastRenderedPageBreak/>
        <w:t xml:space="preserve">The distribution of savings by fuel type differs </w:t>
      </w:r>
      <w:r w:rsidR="008E7F3E">
        <w:t>significantly by</w:t>
      </w:r>
      <w:r>
        <w:t xml:space="preserve"> </w:t>
      </w:r>
      <w:r w:rsidR="008E5CA5">
        <w:t>c</w:t>
      </w:r>
      <w:r>
        <w:t xml:space="preserve">ompany. </w:t>
      </w:r>
      <w:r w:rsidR="008E7F3E">
        <w:t>As shown in</w:t>
      </w:r>
      <w:r w:rsidR="004333A6">
        <w:t xml:space="preserve"> </w:t>
      </w:r>
      <w:r w:rsidR="004333A6" w:rsidRPr="003D23C8">
        <w:rPr>
          <w:rStyle w:val="CrossRefChar"/>
        </w:rPr>
        <w:fldChar w:fldCharType="begin"/>
      </w:r>
      <w:r w:rsidR="004333A6" w:rsidRPr="003D23C8">
        <w:rPr>
          <w:rStyle w:val="CrossRefChar"/>
        </w:rPr>
        <w:instrText xml:space="preserve"> REF _Ref121222243 \h </w:instrText>
      </w:r>
      <w:r w:rsidR="003D23C8">
        <w:rPr>
          <w:rStyle w:val="CrossRefChar"/>
        </w:rPr>
        <w:instrText xml:space="preserve"> \* MERGEFORMAT </w:instrText>
      </w:r>
      <w:r w:rsidR="004333A6" w:rsidRPr="003D23C8">
        <w:rPr>
          <w:rStyle w:val="CrossRefChar"/>
        </w:rPr>
      </w:r>
      <w:r w:rsidR="004333A6" w:rsidRPr="003D23C8">
        <w:rPr>
          <w:rStyle w:val="CrossRefChar"/>
        </w:rPr>
        <w:fldChar w:fldCharType="separate"/>
      </w:r>
      <w:r w:rsidR="00F40FCB" w:rsidRPr="00F40FCB">
        <w:rPr>
          <w:rStyle w:val="CrossRefChar"/>
        </w:rPr>
        <w:t>Figure 12</w:t>
      </w:r>
      <w:r w:rsidR="004333A6" w:rsidRPr="003D23C8">
        <w:rPr>
          <w:rStyle w:val="CrossRefChar"/>
        </w:rPr>
        <w:fldChar w:fldCharType="end"/>
      </w:r>
      <w:r w:rsidR="004333A6">
        <w:t>,</w:t>
      </w:r>
      <w:r w:rsidR="008E7F3E">
        <w:t xml:space="preserve"> </w:t>
      </w:r>
      <w:r w:rsidR="00CB089A">
        <w:t>nearly two-thirds of Eversource’s savings (</w:t>
      </w:r>
      <w:r w:rsidR="00CB089A" w:rsidRPr="003D23C8">
        <w:t>63</w:t>
      </w:r>
      <w:r w:rsidR="00CB089A">
        <w:t>%) come from delivered fuels</w:t>
      </w:r>
      <w:r w:rsidR="00B764BE">
        <w:t>,</w:t>
      </w:r>
      <w:r w:rsidR="00CB089A">
        <w:t xml:space="preserve"> whereas most of UI’s savings are associated with natural gas measures (</w:t>
      </w:r>
      <w:r w:rsidR="00CB089A" w:rsidRPr="003D23C8">
        <w:t>61</w:t>
      </w:r>
      <w:r w:rsidR="00CB089A">
        <w:t>%).</w:t>
      </w:r>
    </w:p>
    <w:p w14:paraId="17CFF08C" w14:textId="5D34ED4A" w:rsidR="0029118F" w:rsidRPr="000625C7" w:rsidRDefault="0029118F" w:rsidP="0029118F">
      <w:pPr>
        <w:pStyle w:val="Caption"/>
        <w:rPr>
          <w:rFonts w:hint="eastAsia"/>
        </w:rPr>
      </w:pPr>
      <w:bookmarkStart w:id="101" w:name="_Ref121222243"/>
      <w:r>
        <w:t xml:space="preserve">Figure </w:t>
      </w:r>
      <w:r>
        <w:fldChar w:fldCharType="begin"/>
      </w:r>
      <w:r>
        <w:instrText>SEQ Figure \* ARABIC</w:instrText>
      </w:r>
      <w:r>
        <w:fldChar w:fldCharType="separate"/>
      </w:r>
      <w:r w:rsidR="00F40FCB">
        <w:rPr>
          <w:noProof/>
        </w:rPr>
        <w:t>12</w:t>
      </w:r>
      <w:r>
        <w:fldChar w:fldCharType="end"/>
      </w:r>
      <w:bookmarkEnd w:id="101"/>
      <w:r>
        <w:t xml:space="preserve">: </w:t>
      </w:r>
      <w:r w:rsidR="00B764BE">
        <w:t>Company</w:t>
      </w:r>
      <w:r w:rsidRPr="000625C7">
        <w:t xml:space="preserve"> Savings by Fuel</w:t>
      </w:r>
      <w:r>
        <w:t xml:space="preserve"> (HES</w:t>
      </w:r>
      <w:r w:rsidR="00B764BE">
        <w:t>, 2019</w:t>
      </w:r>
      <w:r>
        <w:t>)</w:t>
      </w:r>
    </w:p>
    <w:p w14:paraId="7ADEF4F0" w14:textId="77777777" w:rsidR="005A093D" w:rsidRDefault="00E92F8B" w:rsidP="000C5088">
      <w:pPr>
        <w:jc w:val="center"/>
        <w:rPr>
          <w:rFonts w:cs="Arial"/>
          <w:sz w:val="24"/>
          <w:szCs w:val="24"/>
        </w:rPr>
        <w:sectPr w:rsidR="005A093D" w:rsidSect="00427E82">
          <w:footerReference w:type="default" r:id="rId55"/>
          <w:headerReference w:type="first" r:id="rId56"/>
          <w:footerReference w:type="first" r:id="rId57"/>
          <w:pgSz w:w="12240" w:h="15840"/>
          <w:pgMar w:top="1440" w:right="1440" w:bottom="1440" w:left="1440" w:header="0" w:footer="0" w:gutter="0"/>
          <w:cols w:space="720"/>
          <w:titlePg/>
          <w:docGrid w:linePitch="299"/>
        </w:sectPr>
      </w:pPr>
      <w:r>
        <w:rPr>
          <w:noProof/>
        </w:rPr>
        <w:drawing>
          <wp:inline distT="0" distB="0" distL="0" distR="0" wp14:anchorId="0D263BC7" wp14:editId="0ECFEDCE">
            <wp:extent cx="4419827" cy="2711589"/>
            <wp:effectExtent l="0" t="0" r="0" b="0"/>
            <wp:docPr id="477" name="Picture 47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477" descr="Chart, bar chart&#10;&#10;Description automatically generated"/>
                    <pic:cNvPicPr/>
                  </pic:nvPicPr>
                  <pic:blipFill>
                    <a:blip r:embed="rId58" cstate="email">
                      <a:extLst>
                        <a:ext uri="{28A0092B-C50C-407E-A947-70E740481C1C}">
                          <a14:useLocalDpi xmlns:a14="http://schemas.microsoft.com/office/drawing/2010/main"/>
                        </a:ext>
                      </a:extLst>
                    </a:blip>
                    <a:stretch>
                      <a:fillRect/>
                    </a:stretch>
                  </pic:blipFill>
                  <pic:spPr>
                    <a:xfrm>
                      <a:off x="0" y="0"/>
                      <a:ext cx="4419827" cy="2711589"/>
                    </a:xfrm>
                    <a:prstGeom prst="rect">
                      <a:avLst/>
                    </a:prstGeom>
                  </pic:spPr>
                </pic:pic>
              </a:graphicData>
            </a:graphic>
          </wp:inline>
        </w:drawing>
      </w:r>
    </w:p>
    <w:p w14:paraId="2C4FBF5F" w14:textId="21BF4AE1" w:rsidR="00557D0E" w:rsidRDefault="00557D0E" w:rsidP="000C5088">
      <w:pPr>
        <w:pStyle w:val="Heading1"/>
        <w:rPr>
          <w:rFonts w:hint="eastAsia"/>
        </w:rPr>
      </w:pPr>
      <w:bookmarkStart w:id="102" w:name="_Toc129521318"/>
      <w:r w:rsidRPr="00557D0E">
        <w:lastRenderedPageBreak/>
        <w:t>About this Study</w:t>
      </w:r>
      <w:bookmarkEnd w:id="102"/>
    </w:p>
    <w:p w14:paraId="466D2002" w14:textId="77777777" w:rsidR="00557D0E" w:rsidRDefault="00557D0E" w:rsidP="00557D0E">
      <w:r>
        <w:t xml:space="preserve">This report details findings from NMR, </w:t>
      </w:r>
      <w:proofErr w:type="spellStart"/>
      <w:r>
        <w:t>Cadeo</w:t>
      </w:r>
      <w:proofErr w:type="spellEnd"/>
      <w:r>
        <w:t xml:space="preserve">, and DNV’s impact and process evaluation of the Home Energy Solutions (“HES”) and Home Energy Solutions—Income Eligible (“HES-IE”) programs, which both fall under the Energize Connecticut initiative. </w:t>
      </w:r>
    </w:p>
    <w:p w14:paraId="6371CBF5" w14:textId="77777777" w:rsidR="00557D0E" w:rsidRPr="00557D0E" w:rsidRDefault="00557D0E" w:rsidP="00696BCE">
      <w:pPr>
        <w:pStyle w:val="Heading2"/>
        <w:rPr>
          <w:rFonts w:hint="eastAsia"/>
        </w:rPr>
      </w:pPr>
      <w:bookmarkStart w:id="103" w:name="_Toc97902745"/>
      <w:bookmarkStart w:id="104" w:name="_Toc95479349"/>
      <w:bookmarkStart w:id="105" w:name="_Toc115298144"/>
      <w:bookmarkStart w:id="106" w:name="_Toc116310112"/>
      <w:bookmarkStart w:id="107" w:name="_Toc129521319"/>
      <w:r w:rsidRPr="00557D0E">
        <w:t>Study Background and Goals</w:t>
      </w:r>
      <w:bookmarkEnd w:id="103"/>
      <w:bookmarkEnd w:id="104"/>
      <w:bookmarkEnd w:id="105"/>
      <w:bookmarkEnd w:id="106"/>
      <w:bookmarkEnd w:id="107"/>
    </w:p>
    <w:p w14:paraId="5359D081" w14:textId="08F77410" w:rsidR="006855B2" w:rsidRDefault="006855B2" w:rsidP="006855B2">
      <w:pPr>
        <w:pStyle w:val="Afterfiguretable"/>
      </w:pPr>
      <w:r>
        <w:t>In terms of annual energy savings (MMBtu) and program budgets, HES and HES-IE are two of the largest residential programs in Connecticut.</w:t>
      </w:r>
      <w:r w:rsidRPr="00A37240">
        <w:rPr>
          <w:vertAlign w:val="superscript"/>
        </w:rPr>
        <w:footnoteReference w:id="21"/>
      </w:r>
      <w:r>
        <w:t xml:space="preserve"> As such, the programs merited a comprehensive evaluation (i.e., impact and process) that produced:</w:t>
      </w:r>
    </w:p>
    <w:p w14:paraId="37A0D28F" w14:textId="182C3EF0" w:rsidR="006855B2" w:rsidRDefault="006855B2" w:rsidP="006855B2">
      <w:pPr>
        <w:pStyle w:val="ListBullet"/>
      </w:pPr>
      <w:r w:rsidRPr="00013553">
        <w:rPr>
          <w:b/>
          <w:color w:val="046A38" w:themeColor="accent2"/>
        </w:rPr>
        <w:t>Accurate gross and net measure-level energy savings and realization rates</w:t>
      </w:r>
      <w:r>
        <w:t xml:space="preserve"> for prospective application as part of Program Savings Documentation (PSD) updates</w:t>
      </w:r>
      <w:r w:rsidR="00082E34">
        <w:t>.</w:t>
      </w:r>
    </w:p>
    <w:p w14:paraId="2FBA8ECB" w14:textId="77777777" w:rsidR="006855B2" w:rsidRDefault="006855B2" w:rsidP="006855B2">
      <w:pPr>
        <w:pStyle w:val="ListBullet"/>
      </w:pPr>
      <w:r w:rsidRPr="00013553">
        <w:rPr>
          <w:b/>
          <w:color w:val="046A38" w:themeColor="accent2"/>
        </w:rPr>
        <w:t>Actionable, process-oriented insights</w:t>
      </w:r>
      <w:r w:rsidRPr="00013553">
        <w:rPr>
          <w:color w:val="046A38" w:themeColor="accent2"/>
        </w:rPr>
        <w:t xml:space="preserve"> </w:t>
      </w:r>
      <w:r>
        <w:t xml:space="preserve">that will help Connecticut Natural Gas, Eversource, Southern Connecticut Gas, and United Illuminating (the Companies) continue to evolve these critical programs, particularly in response to changes stemming from the COVID-19 pandemic and the continued shift away from lighting. </w:t>
      </w:r>
    </w:p>
    <w:p w14:paraId="2304C93B" w14:textId="77777777" w:rsidR="006855B2" w:rsidRDefault="006855B2" w:rsidP="006855B2">
      <w:pPr>
        <w:pStyle w:val="Afterfiguretable"/>
        <w:rPr>
          <w:rFonts w:eastAsia="MS Mincho" w:cs="Arial"/>
          <w:szCs w:val="20"/>
          <w:vertAlign w:val="superscript"/>
        </w:rPr>
      </w:pPr>
      <w:r>
        <w:t>This evaluation updates previous impact and process evaluations completed in 2019 and 2016, respectively.</w:t>
      </w:r>
      <w:r w:rsidRPr="00A37240">
        <w:rPr>
          <w:rFonts w:eastAsia="MS Mincho" w:cs="Arial"/>
          <w:szCs w:val="20"/>
          <w:vertAlign w:val="superscript"/>
        </w:rPr>
        <w:footnoteReference w:id="22"/>
      </w:r>
      <w:r w:rsidRPr="00A37240">
        <w:rPr>
          <w:rFonts w:eastAsia="MS Mincho" w:cs="Arial"/>
          <w:szCs w:val="20"/>
          <w:vertAlign w:val="superscript"/>
        </w:rPr>
        <w:t>,</w:t>
      </w:r>
      <w:r w:rsidRPr="00A37240">
        <w:rPr>
          <w:rFonts w:eastAsia="MS Mincho" w:cs="Arial"/>
          <w:szCs w:val="20"/>
          <w:vertAlign w:val="superscript"/>
        </w:rPr>
        <w:footnoteReference w:id="23"/>
      </w:r>
      <w:r>
        <w:t xml:space="preserve"> The residential customer profiling element of this study represents the first of its kind in the state.</w:t>
      </w:r>
      <w:r>
        <w:rPr>
          <w:rFonts w:eastAsia="MS Mincho" w:cs="Arial"/>
          <w:szCs w:val="20"/>
          <w:vertAlign w:val="superscript"/>
        </w:rPr>
        <w:t xml:space="preserve"> </w:t>
      </w:r>
    </w:p>
    <w:p w14:paraId="09A89ADA" w14:textId="77777777" w:rsidR="006855B2" w:rsidRDefault="006855B2" w:rsidP="00696BCE">
      <w:pPr>
        <w:pStyle w:val="Heading2"/>
        <w:rPr>
          <w:rFonts w:hint="eastAsia"/>
        </w:rPr>
      </w:pPr>
      <w:bookmarkStart w:id="108" w:name="_Toc129521320"/>
      <w:r>
        <w:t>Study Tasks &amp; Objectives</w:t>
      </w:r>
      <w:bookmarkEnd w:id="108"/>
    </w:p>
    <w:p w14:paraId="24495C70" w14:textId="6507E015" w:rsidR="006855B2" w:rsidRDefault="00082E34" w:rsidP="006855B2">
      <w:r w:rsidRPr="00082E34">
        <w:rPr>
          <w:rStyle w:val="CrossRefChar"/>
        </w:rPr>
        <w:fldChar w:fldCharType="begin"/>
      </w:r>
      <w:r w:rsidRPr="00082E34">
        <w:rPr>
          <w:rStyle w:val="CrossRefChar"/>
        </w:rPr>
        <w:instrText xml:space="preserve"> REF _Ref121732158 \h </w:instrText>
      </w:r>
      <w:r>
        <w:rPr>
          <w:rStyle w:val="CrossRefChar"/>
        </w:rPr>
        <w:instrText xml:space="preserve"> \* MERGEFORMAT </w:instrText>
      </w:r>
      <w:r w:rsidRPr="00082E34">
        <w:rPr>
          <w:rStyle w:val="CrossRefChar"/>
        </w:rPr>
      </w:r>
      <w:r w:rsidRPr="00082E34">
        <w:rPr>
          <w:rStyle w:val="CrossRefChar"/>
        </w:rPr>
        <w:fldChar w:fldCharType="separate"/>
      </w:r>
      <w:r w:rsidR="00F40FCB" w:rsidRPr="00F40FCB">
        <w:rPr>
          <w:rStyle w:val="CrossRefChar"/>
          <w:rFonts w:hint="eastAsia"/>
        </w:rPr>
        <w:t xml:space="preserve">Figure </w:t>
      </w:r>
      <w:r w:rsidR="00F40FCB" w:rsidRPr="00F40FCB">
        <w:rPr>
          <w:rStyle w:val="CrossRefChar"/>
        </w:rPr>
        <w:t>13</w:t>
      </w:r>
      <w:r w:rsidRPr="00082E34">
        <w:rPr>
          <w:rStyle w:val="CrossRefChar"/>
        </w:rPr>
        <w:fldChar w:fldCharType="end"/>
      </w:r>
      <w:r w:rsidR="006855B2">
        <w:rPr>
          <w:rStyle w:val="CrossRefChar"/>
        </w:rPr>
        <w:t xml:space="preserve"> </w:t>
      </w:r>
      <w:r w:rsidR="006855B2">
        <w:t xml:space="preserve">lists the evaluations tasks completed as part of R1983 and maps each task to the study’s objectives, which are associated with three overarching research topics: </w:t>
      </w:r>
    </w:p>
    <w:p w14:paraId="2D6BF3DA" w14:textId="77777777" w:rsidR="006855B2" w:rsidRPr="007666A7" w:rsidRDefault="006855B2" w:rsidP="00912968">
      <w:pPr>
        <w:pStyle w:val="ListNumber2"/>
        <w:numPr>
          <w:ilvl w:val="0"/>
          <w:numId w:val="18"/>
        </w:numPr>
        <w:rPr>
          <w:b/>
          <w:color w:val="649429" w:themeColor="accent6"/>
        </w:rPr>
      </w:pPr>
      <w:r w:rsidRPr="007666A7">
        <w:rPr>
          <w:b/>
          <w:color w:val="649429" w:themeColor="accent6"/>
        </w:rPr>
        <w:t>Assessing Program Delivery</w:t>
      </w:r>
    </w:p>
    <w:p w14:paraId="2176D0C2" w14:textId="77777777" w:rsidR="006855B2" w:rsidRPr="005C381B" w:rsidRDefault="006855B2" w:rsidP="006855B2">
      <w:pPr>
        <w:pStyle w:val="ListNumber2"/>
        <w:rPr>
          <w:b/>
          <w:color w:val="649429" w:themeColor="accent6"/>
        </w:rPr>
      </w:pPr>
      <w:r w:rsidRPr="005C381B">
        <w:rPr>
          <w:b/>
          <w:color w:val="649429" w:themeColor="accent6"/>
        </w:rPr>
        <w:t>Determining Program Impacts</w:t>
      </w:r>
    </w:p>
    <w:p w14:paraId="66335ECB" w14:textId="77777777" w:rsidR="006855B2" w:rsidRPr="005C381B" w:rsidRDefault="006855B2" w:rsidP="006855B2">
      <w:pPr>
        <w:pStyle w:val="ListNumber2"/>
        <w:rPr>
          <w:b/>
          <w:color w:val="649429" w:themeColor="accent6"/>
        </w:rPr>
      </w:pPr>
      <w:r w:rsidRPr="005C381B">
        <w:rPr>
          <w:b/>
          <w:color w:val="649429" w:themeColor="accent6"/>
        </w:rPr>
        <w:t>Understanding Program Reach</w:t>
      </w:r>
    </w:p>
    <w:p w14:paraId="5BC8740D" w14:textId="7790F9CC" w:rsidR="006855B2" w:rsidRPr="00A37240" w:rsidRDefault="006855B2" w:rsidP="006855B2">
      <w:pPr>
        <w:pStyle w:val="Caption"/>
        <w:rPr>
          <w:rFonts w:hint="eastAsia"/>
        </w:rPr>
      </w:pPr>
      <w:bookmarkStart w:id="109" w:name="_Ref121732158"/>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13</w:t>
      </w:r>
      <w:r>
        <w:rPr>
          <w:rFonts w:hint="eastAsia"/>
        </w:rPr>
        <w:fldChar w:fldCharType="end"/>
      </w:r>
      <w:bookmarkEnd w:id="109"/>
      <w:r>
        <w:t>.</w:t>
      </w:r>
      <w:r w:rsidRPr="00A37240">
        <w:t xml:space="preserve"> Research Topics and Evaluation Tasks</w:t>
      </w:r>
    </w:p>
    <w:p w14:paraId="3418FC8D" w14:textId="77777777" w:rsidR="006855B2" w:rsidRDefault="006855B2" w:rsidP="00207B98">
      <w:pPr>
        <w:jc w:val="center"/>
      </w:pPr>
      <w:r w:rsidRPr="00AF6225">
        <w:rPr>
          <w:noProof/>
        </w:rPr>
        <w:drawing>
          <wp:inline distT="0" distB="0" distL="0" distR="0" wp14:anchorId="3D9D814B" wp14:editId="1C172664">
            <wp:extent cx="6177042" cy="3678382"/>
            <wp:effectExtent l="0" t="0" r="0"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able&#10;&#10;Description automatically generated"/>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6187379" cy="3684538"/>
                    </a:xfrm>
                    <a:prstGeom prst="rect">
                      <a:avLst/>
                    </a:prstGeom>
                    <a:ln>
                      <a:noFill/>
                    </a:ln>
                    <a:extLst>
                      <a:ext uri="{53640926-AAD7-44D8-BBD7-CCE9431645EC}">
                        <a14:shadowObscured xmlns:a14="http://schemas.microsoft.com/office/drawing/2010/main"/>
                      </a:ext>
                    </a:extLst>
                  </pic:spPr>
                </pic:pic>
              </a:graphicData>
            </a:graphic>
          </wp:inline>
        </w:drawing>
      </w:r>
    </w:p>
    <w:p w14:paraId="68BF49D9" w14:textId="3158CEFC" w:rsidR="00557D0E" w:rsidRPr="00557D0E" w:rsidRDefault="00557D0E" w:rsidP="00696BCE">
      <w:pPr>
        <w:pStyle w:val="Heading2"/>
        <w:rPr>
          <w:rFonts w:hint="eastAsia"/>
        </w:rPr>
      </w:pPr>
      <w:bookmarkStart w:id="110" w:name="_Toc115298146"/>
      <w:bookmarkStart w:id="111" w:name="_Toc116310114"/>
      <w:bookmarkStart w:id="112" w:name="_Toc129521321"/>
      <w:r w:rsidRPr="00557D0E">
        <w:t>Key Limitations and Sources of Uncertainty</w:t>
      </w:r>
      <w:bookmarkEnd w:id="110"/>
      <w:bookmarkEnd w:id="111"/>
      <w:bookmarkEnd w:id="112"/>
    </w:p>
    <w:p w14:paraId="63C4D062" w14:textId="64CFFC7B" w:rsidR="00026FFF" w:rsidRPr="00026FFF" w:rsidRDefault="00026FFF" w:rsidP="00026FFF">
      <w:r>
        <w:t xml:space="preserve">The study sought every opportunity </w:t>
      </w:r>
      <w:r w:rsidR="006E0B28">
        <w:t xml:space="preserve">to </w:t>
      </w:r>
      <w:r w:rsidR="00763951">
        <w:t>minimize uncertainty and produce specific, actionable findings and recommendations. Nonetheless</w:t>
      </w:r>
      <w:r w:rsidR="00C7209C">
        <w:t>, i</w:t>
      </w:r>
      <w:r w:rsidR="00763951">
        <w:t xml:space="preserve">t is important to acknowledge </w:t>
      </w:r>
      <w:r w:rsidR="00C7209C">
        <w:t xml:space="preserve">that it is not possible to eliminate all sources of uncertainty and/or bias. Specifically, </w:t>
      </w:r>
      <w:r w:rsidR="00801365">
        <w:t xml:space="preserve">the study </w:t>
      </w:r>
      <w:r w:rsidR="00E43AA7">
        <w:t>is subject to the following inherent limitations and sources of uncertainty:</w:t>
      </w:r>
    </w:p>
    <w:p w14:paraId="1CFC100A" w14:textId="7DB05B78" w:rsidR="00FC7D76" w:rsidRPr="00FC7D76" w:rsidRDefault="00FC7D76" w:rsidP="00FC7D76">
      <w:pPr>
        <w:pStyle w:val="ListBullet"/>
        <w:numPr>
          <w:ilvl w:val="0"/>
          <w:numId w:val="9"/>
        </w:numPr>
      </w:pPr>
      <w:r w:rsidRPr="00FC7D76">
        <w:rPr>
          <w:b/>
          <w:bCs/>
          <w:color w:val="046A38" w:themeColor="accent2"/>
        </w:rPr>
        <w:t>Delayed Data Request Fulfillment.</w:t>
      </w:r>
      <w:r w:rsidRPr="00FC7D76">
        <w:t xml:space="preserve"> The study submitted its initial data request to the Companies in August </w:t>
      </w:r>
      <w:commentRangeStart w:id="113"/>
      <w:r w:rsidRPr="00FC7D76">
        <w:t>2020</w:t>
      </w:r>
      <w:commentRangeEnd w:id="113"/>
      <w:r w:rsidR="00D97B27">
        <w:rPr>
          <w:rStyle w:val="CommentReference"/>
        </w:rPr>
        <w:commentReference w:id="113"/>
      </w:r>
      <w:r w:rsidRPr="00FC7D76">
        <w:t xml:space="preserve">. It took until February 2022 and more than 200 data request related communications for the Companies to provide the data necessary to complete the process, impact, and customer profiling tasks scoped for this study. The </w:t>
      </w:r>
      <w:r w:rsidR="00A96DF2">
        <w:t xml:space="preserve">significant </w:t>
      </w:r>
      <w:r w:rsidRPr="00FC7D76">
        <w:t xml:space="preserve">delay fulfilling the </w:t>
      </w:r>
      <w:r w:rsidR="00A96DF2">
        <w:t xml:space="preserve">study’s </w:t>
      </w:r>
      <w:r w:rsidRPr="00FC7D76">
        <w:t>data request</w:t>
      </w:r>
      <w:r w:rsidR="00A96DF2">
        <w:t>s</w:t>
      </w:r>
      <w:r w:rsidRPr="00FC7D76">
        <w:t xml:space="preserve"> had a commensurate impact on the study’s timeline and budget. There is always a lag between evaluated participation cohorts and evaluation reports, especially when using a billing analysis that requires at least a full year of post-participation data, but </w:t>
      </w:r>
      <w:r w:rsidR="00A96DF2">
        <w:t xml:space="preserve">the </w:t>
      </w:r>
      <w:r w:rsidRPr="00FC7D76">
        <w:t>delays in data request fulfillment resulted in the difference between the evaluated HES &amp; HES-IE cohort (2019) and the study completion (2023) being much greater than planned.</w:t>
      </w:r>
    </w:p>
    <w:p w14:paraId="1C7F271C" w14:textId="1656CDBD" w:rsidR="00786607" w:rsidRDefault="00786607" w:rsidP="00955779">
      <w:pPr>
        <w:pStyle w:val="ListBullet"/>
        <w:numPr>
          <w:ilvl w:val="0"/>
          <w:numId w:val="9"/>
        </w:numPr>
      </w:pPr>
      <w:r>
        <w:rPr>
          <w:b/>
          <w:bCs/>
          <w:color w:val="046A38" w:themeColor="accent2"/>
        </w:rPr>
        <w:t xml:space="preserve">Program Data </w:t>
      </w:r>
      <w:r w:rsidR="004F2A70">
        <w:rPr>
          <w:b/>
          <w:bCs/>
          <w:color w:val="046A38" w:themeColor="accent2"/>
        </w:rPr>
        <w:t>Challenges</w:t>
      </w:r>
      <w:r>
        <w:rPr>
          <w:b/>
          <w:bCs/>
          <w:color w:val="046A38" w:themeColor="accent2"/>
        </w:rPr>
        <w:t>.</w:t>
      </w:r>
      <w:r>
        <w:t xml:space="preserve"> </w:t>
      </w:r>
      <w:r w:rsidR="00013553">
        <w:t xml:space="preserve">As detailed in </w:t>
      </w:r>
      <w:r w:rsidR="00BB3E20" w:rsidRPr="00452438">
        <w:rPr>
          <w:rStyle w:val="CrossRefChar"/>
        </w:rPr>
        <w:fldChar w:fldCharType="begin"/>
      </w:r>
      <w:r w:rsidR="00BB3E20" w:rsidRPr="00452438">
        <w:rPr>
          <w:rStyle w:val="CrossRefChar"/>
        </w:rPr>
        <w:instrText xml:space="preserve"> REF _Ref121732398 \r \h </w:instrText>
      </w:r>
      <w:r w:rsidR="00BB3E20">
        <w:rPr>
          <w:rStyle w:val="CrossRefChar"/>
        </w:rPr>
        <w:instrText xml:space="preserve"> \* MERGEFORMAT </w:instrText>
      </w:r>
      <w:r w:rsidR="00BB3E20" w:rsidRPr="00452438">
        <w:rPr>
          <w:rStyle w:val="CrossRefChar"/>
        </w:rPr>
      </w:r>
      <w:r w:rsidR="00BB3E20" w:rsidRPr="00452438">
        <w:rPr>
          <w:rStyle w:val="CrossRefChar"/>
        </w:rPr>
        <w:fldChar w:fldCharType="separate"/>
      </w:r>
      <w:r w:rsidR="00F40FCB">
        <w:rPr>
          <w:rStyle w:val="CrossRefChar"/>
        </w:rPr>
        <w:t>Appendix H</w:t>
      </w:r>
      <w:r w:rsidR="00BB3E20" w:rsidRPr="00452438">
        <w:rPr>
          <w:rStyle w:val="CrossRefChar"/>
        </w:rPr>
        <w:fldChar w:fldCharType="end"/>
      </w:r>
      <w:r w:rsidR="00013553">
        <w:t xml:space="preserve"> of this report, </w:t>
      </w:r>
      <w:r w:rsidR="00CD2CD9">
        <w:t xml:space="preserve">the study experienced </w:t>
      </w:r>
      <w:r w:rsidR="005977AE">
        <w:t xml:space="preserve">serious </w:t>
      </w:r>
      <w:r w:rsidR="00CD2CD9">
        <w:t xml:space="preserve">challenges </w:t>
      </w:r>
      <w:r w:rsidR="005977AE">
        <w:t>obtaining, combining, standardizing</w:t>
      </w:r>
      <w:r w:rsidR="00267E7E">
        <w:t>,</w:t>
      </w:r>
      <w:r w:rsidR="005977AE">
        <w:t xml:space="preserve"> and analyzing HES &amp; HES-IE program tracking data for the process and impact evaluation, as well as broader residential program data for the customer profiling effort. </w:t>
      </w:r>
      <w:r w:rsidR="00A760B0">
        <w:t>The study</w:t>
      </w:r>
      <w:r w:rsidR="00267E7E">
        <w:t xml:space="preserve"> </w:t>
      </w:r>
      <w:r w:rsidR="0049104A">
        <w:t xml:space="preserve">employed a series of quality </w:t>
      </w:r>
      <w:r w:rsidR="004F2A70">
        <w:t>assurance</w:t>
      </w:r>
      <w:r w:rsidR="0049104A">
        <w:t xml:space="preserve"> checks </w:t>
      </w:r>
      <w:r w:rsidR="004F2A70">
        <w:t xml:space="preserve">to mitigate these challenges </w:t>
      </w:r>
      <w:r w:rsidR="0049104A">
        <w:t>(</w:t>
      </w:r>
      <w:r w:rsidR="004F2A70">
        <w:t xml:space="preserve">e.g., comparing </w:t>
      </w:r>
      <w:r w:rsidR="00873171">
        <w:t xml:space="preserve">summarized tracking data to existing program-level reported </w:t>
      </w:r>
      <w:r w:rsidR="004F2A70">
        <w:t>customer</w:t>
      </w:r>
      <w:r w:rsidR="00873171">
        <w:t xml:space="preserve"> counts or savings value, having </w:t>
      </w:r>
      <w:r w:rsidR="00873171">
        <w:lastRenderedPageBreak/>
        <w:t>Eversource and</w:t>
      </w:r>
      <w:r w:rsidR="00B37591">
        <w:t xml:space="preserve"> UI review measure mapping tables</w:t>
      </w:r>
      <w:r w:rsidR="00855454">
        <w:t xml:space="preserve">, </w:t>
      </w:r>
      <w:r w:rsidR="0011467B">
        <w:t>rates</w:t>
      </w:r>
      <w:r w:rsidR="00855454">
        <w:t xml:space="preserve"> </w:t>
      </w:r>
      <w:r w:rsidR="0011467B">
        <w:t>using two data teams perform independent merges to compare</w:t>
      </w:r>
      <w:r w:rsidR="00855454">
        <w:t xml:space="preserve">). </w:t>
      </w:r>
      <w:r w:rsidR="009C219D">
        <w:t>Howeve</w:t>
      </w:r>
      <w:r w:rsidR="00660174">
        <w:t xml:space="preserve">r, it is important to acknowledge that the </w:t>
      </w:r>
      <w:r w:rsidR="0020073E">
        <w:t xml:space="preserve">data-centric </w:t>
      </w:r>
      <w:r w:rsidR="00660174">
        <w:t>challenges</w:t>
      </w:r>
      <w:r w:rsidR="00BD79CE">
        <w:t xml:space="preserve"> both limited</w:t>
      </w:r>
      <w:r w:rsidR="0020073E">
        <w:t xml:space="preserve"> what the study could report</w:t>
      </w:r>
      <w:r w:rsidR="00BD79CE">
        <w:t xml:space="preserve"> </w:t>
      </w:r>
      <w:r w:rsidR="0020073E">
        <w:t>and added uncertainty to the findings.</w:t>
      </w:r>
    </w:p>
    <w:p w14:paraId="40266EDC" w14:textId="560530A7" w:rsidR="00442802" w:rsidRDefault="00442802" w:rsidP="00442802">
      <w:pPr>
        <w:pStyle w:val="ListBullet"/>
        <w:numPr>
          <w:ilvl w:val="0"/>
          <w:numId w:val="9"/>
        </w:numPr>
      </w:pPr>
      <w:r w:rsidRPr="00C7209C">
        <w:rPr>
          <w:b/>
          <w:bCs/>
          <w:color w:val="046A38" w:themeColor="accent2"/>
        </w:rPr>
        <w:t>Survey Recall Bias.</w:t>
      </w:r>
      <w:r>
        <w:t xml:space="preserve"> Several survey respondents used open-end responses in the survey to explain that they could not recall the answer to certain survey questions due to the amount of time that had passed between their participant and the survey. As the study examined participants who received an assessment in 2017 to 2020 and the participant survey was fielded in late 2021, nearly all the respondents responded to the survey at least one year after receiving an assessment.</w:t>
      </w:r>
      <w:r w:rsidR="00D94BC6">
        <w:t xml:space="preserve"> </w:t>
      </w:r>
      <w:r w:rsidR="00CB7B04">
        <w:t>As noted above, this lag was exacerbated by the delays fulfilling the study’s data request.</w:t>
      </w:r>
    </w:p>
    <w:p w14:paraId="11122BC6" w14:textId="4C332897" w:rsidR="00557D0E" w:rsidRPr="003C643B" w:rsidRDefault="00557D0E" w:rsidP="00696BCE">
      <w:pPr>
        <w:pStyle w:val="Heading2"/>
        <w:rPr>
          <w:rFonts w:hint="eastAsia"/>
        </w:rPr>
      </w:pPr>
      <w:bookmarkStart w:id="114" w:name="_Toc115298147"/>
      <w:bookmarkStart w:id="115" w:name="_Toc116310115"/>
      <w:bookmarkStart w:id="116" w:name="_Toc129521322"/>
      <w:r w:rsidRPr="003C643B">
        <w:t>Report Organization</w:t>
      </w:r>
      <w:bookmarkEnd w:id="114"/>
      <w:bookmarkEnd w:id="115"/>
      <w:bookmarkEnd w:id="116"/>
    </w:p>
    <w:p w14:paraId="3187DDD7" w14:textId="77777777" w:rsidR="00F811EC" w:rsidRPr="003C643B" w:rsidRDefault="00557D0E" w:rsidP="00694FB8">
      <w:pPr>
        <w:rPr>
          <w:lang w:bidi="ar-SA"/>
        </w:rPr>
      </w:pPr>
      <w:r w:rsidRPr="003C643B">
        <w:rPr>
          <w:lang w:bidi="ar-SA"/>
        </w:rPr>
        <w:t>Th</w:t>
      </w:r>
      <w:r w:rsidR="00694FB8" w:rsidRPr="003C643B">
        <w:rPr>
          <w:lang w:bidi="ar-SA"/>
        </w:rPr>
        <w:t xml:space="preserve">is report is designed to </w:t>
      </w:r>
      <w:r w:rsidR="003E76CA" w:rsidRPr="003C643B">
        <w:rPr>
          <w:lang w:bidi="ar-SA"/>
        </w:rPr>
        <w:t>pr</w:t>
      </w:r>
      <w:r w:rsidR="00AB4C66" w:rsidRPr="003C643B">
        <w:rPr>
          <w:lang w:bidi="ar-SA"/>
        </w:rPr>
        <w:t>ioritize</w:t>
      </w:r>
      <w:r w:rsidR="00C40872" w:rsidRPr="003C643B">
        <w:rPr>
          <w:lang w:bidi="ar-SA"/>
        </w:rPr>
        <w:t xml:space="preserve"> summar</w:t>
      </w:r>
      <w:r w:rsidR="00D63F86" w:rsidRPr="003C643B">
        <w:rPr>
          <w:lang w:bidi="ar-SA"/>
        </w:rPr>
        <w:t>izing</w:t>
      </w:r>
      <w:r w:rsidR="00AB4C66" w:rsidRPr="003C643B">
        <w:rPr>
          <w:lang w:bidi="ar-SA"/>
        </w:rPr>
        <w:t xml:space="preserve"> the study’s </w:t>
      </w:r>
      <w:r w:rsidR="00E84D79" w:rsidRPr="003C643B">
        <w:rPr>
          <w:lang w:bidi="ar-SA"/>
        </w:rPr>
        <w:t>key findings</w:t>
      </w:r>
      <w:r w:rsidR="00AB4C66" w:rsidRPr="003C643B">
        <w:rPr>
          <w:lang w:bidi="ar-SA"/>
        </w:rPr>
        <w:t xml:space="preserve"> while also providing </w:t>
      </w:r>
      <w:r w:rsidR="00D63F86" w:rsidRPr="003C643B">
        <w:rPr>
          <w:lang w:bidi="ar-SA"/>
        </w:rPr>
        <w:t xml:space="preserve">detailed </w:t>
      </w:r>
      <w:r w:rsidR="003A2A41" w:rsidRPr="003C643B">
        <w:rPr>
          <w:lang w:bidi="ar-SA"/>
        </w:rPr>
        <w:t xml:space="preserve">insight into HES &amp; HES-IE delivery and impacts. </w:t>
      </w:r>
    </w:p>
    <w:p w14:paraId="6A224A64" w14:textId="4C8110F9" w:rsidR="00DA04C3" w:rsidRPr="003C643B" w:rsidRDefault="003A2A41" w:rsidP="00694FB8">
      <w:pPr>
        <w:rPr>
          <w:lang w:bidi="ar-SA"/>
        </w:rPr>
      </w:pPr>
      <w:r w:rsidRPr="003C643B">
        <w:rPr>
          <w:lang w:bidi="ar-SA"/>
        </w:rPr>
        <w:t xml:space="preserve">To </w:t>
      </w:r>
      <w:r w:rsidR="00F811EC" w:rsidRPr="003C643B">
        <w:rPr>
          <w:lang w:bidi="ar-SA"/>
        </w:rPr>
        <w:t>achieve this</w:t>
      </w:r>
      <w:r w:rsidRPr="003C643B">
        <w:rPr>
          <w:lang w:bidi="ar-SA"/>
        </w:rPr>
        <w:t xml:space="preserve">, the </w:t>
      </w:r>
      <w:r w:rsidR="00F811EC" w:rsidRPr="003C643B">
        <w:rPr>
          <w:lang w:bidi="ar-SA"/>
        </w:rPr>
        <w:t xml:space="preserve">body of the </w:t>
      </w:r>
      <w:r w:rsidRPr="003C643B">
        <w:rPr>
          <w:lang w:bidi="ar-SA"/>
        </w:rPr>
        <w:t>report</w:t>
      </w:r>
      <w:r w:rsidR="00C40872" w:rsidRPr="003C643B">
        <w:rPr>
          <w:lang w:bidi="ar-SA"/>
        </w:rPr>
        <w:t xml:space="preserve"> i</w:t>
      </w:r>
      <w:r w:rsidR="00F811EC" w:rsidRPr="003C643B">
        <w:rPr>
          <w:lang w:bidi="ar-SA"/>
        </w:rPr>
        <w:t xml:space="preserve">ncludes </w:t>
      </w:r>
      <w:r w:rsidR="006D7166">
        <w:rPr>
          <w:lang w:bidi="ar-SA"/>
        </w:rPr>
        <w:t>four</w:t>
      </w:r>
      <w:r w:rsidR="00F811EC" w:rsidRPr="003C643B">
        <w:rPr>
          <w:lang w:bidi="ar-SA"/>
        </w:rPr>
        <w:t xml:space="preserve"> summary </w:t>
      </w:r>
      <w:r w:rsidR="00C40872" w:rsidRPr="003C643B">
        <w:rPr>
          <w:lang w:bidi="ar-SA"/>
        </w:rPr>
        <w:t>s</w:t>
      </w:r>
      <w:r w:rsidR="00DA04C3" w:rsidRPr="003C643B">
        <w:rPr>
          <w:lang w:bidi="ar-SA"/>
        </w:rPr>
        <w:t>ections:</w:t>
      </w:r>
    </w:p>
    <w:p w14:paraId="0D441C9D" w14:textId="24235EF5" w:rsidR="00576B44" w:rsidRPr="003C643B" w:rsidRDefault="005C0E3C" w:rsidP="005B5B52">
      <w:pPr>
        <w:pStyle w:val="ListParagraph"/>
        <w:numPr>
          <w:ilvl w:val="0"/>
          <w:numId w:val="43"/>
        </w:numPr>
        <w:rPr>
          <w:color w:val="046A38" w:themeColor="accent2"/>
          <w:lang w:bidi="ar-SA"/>
        </w:rPr>
      </w:pPr>
      <w:hyperlink w:anchor="_Methodology" w:history="1">
        <w:r w:rsidR="009B1DC2" w:rsidRPr="00FB337C">
          <w:rPr>
            <w:rStyle w:val="Hyperlink"/>
            <w:lang w:bidi="ar-SA"/>
          </w:rPr>
          <w:t>Methodology</w:t>
        </w:r>
      </w:hyperlink>
    </w:p>
    <w:p w14:paraId="28A3198D" w14:textId="70108F51" w:rsidR="006D7166" w:rsidRDefault="005C0E3C" w:rsidP="005B5B52">
      <w:pPr>
        <w:pStyle w:val="ListParagraph"/>
        <w:numPr>
          <w:ilvl w:val="0"/>
          <w:numId w:val="43"/>
        </w:numPr>
        <w:rPr>
          <w:lang w:bidi="ar-SA"/>
        </w:rPr>
      </w:pPr>
      <w:hyperlink w:anchor="_Key_Findings:_Process" w:history="1">
        <w:r w:rsidR="009B1DC2" w:rsidRPr="00FB337C">
          <w:rPr>
            <w:rStyle w:val="Hyperlink"/>
            <w:lang w:bidi="ar-SA"/>
          </w:rPr>
          <w:t>Key Findings</w:t>
        </w:r>
        <w:r w:rsidR="006D7166" w:rsidRPr="00FB337C">
          <w:rPr>
            <w:rStyle w:val="Hyperlink"/>
            <w:lang w:bidi="ar-SA"/>
          </w:rPr>
          <w:t xml:space="preserve">: </w:t>
        </w:r>
        <w:r w:rsidR="00C21442" w:rsidRPr="00FB337C">
          <w:rPr>
            <w:rStyle w:val="Hyperlink"/>
            <w:lang w:bidi="ar-SA"/>
          </w:rPr>
          <w:t>Process</w:t>
        </w:r>
      </w:hyperlink>
    </w:p>
    <w:p w14:paraId="612B6317" w14:textId="16CF6772" w:rsidR="009B1DC2" w:rsidRPr="003C643B" w:rsidRDefault="005C0E3C" w:rsidP="005B5B52">
      <w:pPr>
        <w:pStyle w:val="ListParagraph"/>
        <w:numPr>
          <w:ilvl w:val="0"/>
          <w:numId w:val="43"/>
        </w:numPr>
        <w:rPr>
          <w:lang w:bidi="ar-SA"/>
        </w:rPr>
      </w:pPr>
      <w:hyperlink w:anchor="_Key_Findings:_Determining" w:history="1">
        <w:r w:rsidR="006D7166" w:rsidRPr="00FB337C">
          <w:rPr>
            <w:rStyle w:val="Hyperlink"/>
            <w:lang w:bidi="ar-SA"/>
          </w:rPr>
          <w:t>Key Findings:</w:t>
        </w:r>
        <w:r w:rsidR="009B1DC2" w:rsidRPr="00FB337C">
          <w:rPr>
            <w:rStyle w:val="Hyperlink"/>
            <w:lang w:bidi="ar-SA"/>
          </w:rPr>
          <w:t xml:space="preserve"> </w:t>
        </w:r>
        <w:r w:rsidR="00C21442" w:rsidRPr="00FB337C">
          <w:rPr>
            <w:rStyle w:val="Hyperlink"/>
            <w:lang w:bidi="ar-SA"/>
          </w:rPr>
          <w:t>Impact</w:t>
        </w:r>
      </w:hyperlink>
    </w:p>
    <w:p w14:paraId="3598D2E9" w14:textId="40CD2C6C" w:rsidR="009B1DC2" w:rsidRPr="003C643B" w:rsidRDefault="005C0E3C" w:rsidP="005B5B52">
      <w:pPr>
        <w:pStyle w:val="ListParagraph"/>
        <w:numPr>
          <w:ilvl w:val="0"/>
          <w:numId w:val="43"/>
        </w:numPr>
        <w:rPr>
          <w:lang w:bidi="ar-SA"/>
        </w:rPr>
      </w:pPr>
      <w:hyperlink w:anchor="_Key_Findings:_Customer" w:history="1">
        <w:r w:rsidR="009B1DC2" w:rsidRPr="00FB337C">
          <w:rPr>
            <w:rStyle w:val="Hyperlink"/>
            <w:lang w:bidi="ar-SA"/>
          </w:rPr>
          <w:t xml:space="preserve">Key Findings: Customer </w:t>
        </w:r>
        <w:r w:rsidR="00C533F3" w:rsidRPr="00FB337C">
          <w:rPr>
            <w:rStyle w:val="Hyperlink"/>
            <w:lang w:bidi="ar-SA"/>
          </w:rPr>
          <w:t>Profile</w:t>
        </w:r>
      </w:hyperlink>
    </w:p>
    <w:p w14:paraId="6F11B525" w14:textId="6D17D280" w:rsidR="006A1912" w:rsidRPr="00155AEF" w:rsidRDefault="00C533F3" w:rsidP="006A1912">
      <w:pPr>
        <w:rPr>
          <w:lang w:bidi="ar-SA"/>
        </w:rPr>
      </w:pPr>
      <w:r w:rsidRPr="003C643B">
        <w:rPr>
          <w:lang w:bidi="ar-SA"/>
        </w:rPr>
        <w:t xml:space="preserve">To supplement these summary sections, the report includes a set of appendices that </w:t>
      </w:r>
      <w:r w:rsidR="006A1912">
        <w:rPr>
          <w:lang w:bidi="ar-SA"/>
        </w:rPr>
        <w:t>elaborate and expand upon the key findings, as well as offer a more detailed description of the evaluation methodologies used as part of R1983. These appendices include:</w:t>
      </w:r>
    </w:p>
    <w:p w14:paraId="29FB93C4" w14:textId="74D2C10F" w:rsidR="001A5683" w:rsidRPr="00BA5CB6" w:rsidRDefault="005C0E3C" w:rsidP="005B5B52">
      <w:pPr>
        <w:pStyle w:val="ListParagraph"/>
        <w:numPr>
          <w:ilvl w:val="0"/>
          <w:numId w:val="43"/>
        </w:numPr>
        <w:rPr>
          <w:lang w:bidi="ar-SA"/>
        </w:rPr>
      </w:pPr>
      <w:hyperlink w:anchor="AppendixA" w:history="1">
        <w:r w:rsidR="001A5683" w:rsidRPr="00FB337C">
          <w:rPr>
            <w:rStyle w:val="Hyperlink"/>
            <w:lang w:bidi="ar-SA"/>
          </w:rPr>
          <w:t>Appendix A</w:t>
        </w:r>
        <w:r w:rsidR="00E5396C" w:rsidRPr="00FB337C">
          <w:rPr>
            <w:rStyle w:val="Hyperlink"/>
            <w:lang w:bidi="ar-SA"/>
          </w:rPr>
          <w:t>:</w:t>
        </w:r>
        <w:r w:rsidR="001A5683" w:rsidRPr="00FB337C">
          <w:rPr>
            <w:rStyle w:val="Hyperlink"/>
            <w:lang w:bidi="ar-SA"/>
          </w:rPr>
          <w:t xml:space="preserve"> Detailed Methodolog</w:t>
        </w:r>
        <w:r w:rsidR="00BB0871" w:rsidRPr="00FB337C">
          <w:rPr>
            <w:rStyle w:val="Hyperlink"/>
            <w:lang w:bidi="ar-SA"/>
          </w:rPr>
          <w:t>ies</w:t>
        </w:r>
      </w:hyperlink>
    </w:p>
    <w:p w14:paraId="33608B96" w14:textId="03CF66B1" w:rsidR="001A5683" w:rsidRPr="00BA5CB6" w:rsidRDefault="005C0E3C" w:rsidP="005B5B52">
      <w:pPr>
        <w:pStyle w:val="ListParagraph"/>
        <w:numPr>
          <w:ilvl w:val="0"/>
          <w:numId w:val="43"/>
        </w:numPr>
        <w:rPr>
          <w:lang w:bidi="ar-SA"/>
        </w:rPr>
      </w:pPr>
      <w:hyperlink w:anchor="AppendixB" w:history="1">
        <w:r w:rsidR="00F8099F">
          <w:rPr>
            <w:rStyle w:val="Hyperlink"/>
            <w:lang w:bidi="ar-SA"/>
          </w:rPr>
          <w:t>Appendix B: Process Evaluation - Detailed Results</w:t>
        </w:r>
      </w:hyperlink>
      <w:r w:rsidR="001A5683" w:rsidRPr="00BA5CB6">
        <w:rPr>
          <w:lang w:bidi="ar-SA"/>
        </w:rPr>
        <w:t xml:space="preserve"> </w:t>
      </w:r>
    </w:p>
    <w:p w14:paraId="19D7DAFA" w14:textId="020B0333" w:rsidR="001A5683" w:rsidRPr="00BA5CB6" w:rsidRDefault="005C0E3C" w:rsidP="005B5B52">
      <w:pPr>
        <w:pStyle w:val="ListParagraph"/>
        <w:numPr>
          <w:ilvl w:val="0"/>
          <w:numId w:val="43"/>
        </w:numPr>
        <w:rPr>
          <w:lang w:bidi="ar-SA"/>
        </w:rPr>
      </w:pPr>
      <w:hyperlink w:anchor="AppendixC" w:history="1">
        <w:r w:rsidR="001A5683" w:rsidRPr="00F8099F">
          <w:rPr>
            <w:rStyle w:val="Hyperlink"/>
            <w:lang w:bidi="ar-SA"/>
          </w:rPr>
          <w:t>Appendix C</w:t>
        </w:r>
        <w:r w:rsidR="00E5396C" w:rsidRPr="00F8099F">
          <w:rPr>
            <w:rStyle w:val="Hyperlink"/>
            <w:lang w:bidi="ar-SA"/>
          </w:rPr>
          <w:t>:</w:t>
        </w:r>
        <w:r w:rsidR="001A5683" w:rsidRPr="00F8099F">
          <w:rPr>
            <w:rStyle w:val="Hyperlink"/>
            <w:lang w:bidi="ar-SA"/>
          </w:rPr>
          <w:t xml:space="preserve"> </w:t>
        </w:r>
        <w:r w:rsidR="00BE12F2" w:rsidRPr="00F8099F">
          <w:rPr>
            <w:rStyle w:val="Hyperlink"/>
            <w:lang w:bidi="ar-SA"/>
          </w:rPr>
          <w:t>Additional Net-to-Gross and Installation Rate Findings</w:t>
        </w:r>
      </w:hyperlink>
    </w:p>
    <w:p w14:paraId="08F8685D" w14:textId="70969CF0" w:rsidR="001A5683" w:rsidRPr="00BA5CB6" w:rsidRDefault="005C0E3C" w:rsidP="005B5B52">
      <w:pPr>
        <w:pStyle w:val="ListParagraph"/>
        <w:numPr>
          <w:ilvl w:val="0"/>
          <w:numId w:val="43"/>
        </w:numPr>
        <w:rPr>
          <w:lang w:bidi="ar-SA"/>
        </w:rPr>
      </w:pPr>
      <w:hyperlink w:anchor="AppendixD" w:history="1">
        <w:r w:rsidR="001A5683" w:rsidRPr="00F8099F">
          <w:rPr>
            <w:rStyle w:val="Hyperlink"/>
            <w:lang w:bidi="ar-SA"/>
          </w:rPr>
          <w:t>Appendix D</w:t>
        </w:r>
        <w:r w:rsidR="00E5396C" w:rsidRPr="00F8099F">
          <w:rPr>
            <w:rStyle w:val="Hyperlink"/>
            <w:lang w:bidi="ar-SA"/>
          </w:rPr>
          <w:t>:</w:t>
        </w:r>
        <w:r w:rsidR="001A5683" w:rsidRPr="00F8099F">
          <w:rPr>
            <w:rStyle w:val="Hyperlink"/>
            <w:lang w:bidi="ar-SA"/>
          </w:rPr>
          <w:t xml:space="preserve"> </w:t>
        </w:r>
        <w:r w:rsidR="008C33C7" w:rsidRPr="00F8099F">
          <w:rPr>
            <w:rStyle w:val="Hyperlink"/>
            <w:lang w:bidi="ar-SA"/>
          </w:rPr>
          <w:t>Additional Impact Evaluation Findings</w:t>
        </w:r>
      </w:hyperlink>
    </w:p>
    <w:p w14:paraId="3CC86C76" w14:textId="3B49CD18" w:rsidR="001A5683" w:rsidRPr="00BA5CB6" w:rsidRDefault="005C0E3C" w:rsidP="005B5B52">
      <w:pPr>
        <w:pStyle w:val="ListParagraph"/>
        <w:numPr>
          <w:ilvl w:val="0"/>
          <w:numId w:val="43"/>
        </w:numPr>
        <w:rPr>
          <w:lang w:bidi="ar-SA"/>
        </w:rPr>
      </w:pPr>
      <w:hyperlink w:anchor="AppendixE" w:history="1">
        <w:r w:rsidR="001A5683" w:rsidRPr="00F8099F">
          <w:rPr>
            <w:rStyle w:val="Hyperlink"/>
            <w:lang w:bidi="ar-SA"/>
          </w:rPr>
          <w:t>Appendix E</w:t>
        </w:r>
        <w:r w:rsidR="00E5396C" w:rsidRPr="00F8099F">
          <w:rPr>
            <w:rStyle w:val="Hyperlink"/>
            <w:lang w:bidi="ar-SA"/>
          </w:rPr>
          <w:t>:</w:t>
        </w:r>
        <w:r w:rsidR="001A5683" w:rsidRPr="00F8099F">
          <w:rPr>
            <w:rStyle w:val="Hyperlink"/>
            <w:lang w:bidi="ar-SA"/>
          </w:rPr>
          <w:t xml:space="preserve"> </w:t>
        </w:r>
        <w:r w:rsidR="008C33C7" w:rsidRPr="00F8099F">
          <w:rPr>
            <w:rStyle w:val="Hyperlink"/>
            <w:lang w:bidi="ar-SA"/>
          </w:rPr>
          <w:t>Additional Customer Profile Findings</w:t>
        </w:r>
      </w:hyperlink>
    </w:p>
    <w:p w14:paraId="30E04019" w14:textId="33A4D52E" w:rsidR="006A1912" w:rsidRPr="00EE2A61" w:rsidRDefault="00AF5E5E" w:rsidP="00AF5E5E">
      <w:pPr>
        <w:rPr>
          <w:lang w:bidi="ar-SA"/>
        </w:rPr>
      </w:pPr>
      <w:r>
        <w:rPr>
          <w:lang w:bidi="ar-SA"/>
        </w:rPr>
        <w:t>T</w:t>
      </w:r>
      <w:r w:rsidR="006A1912">
        <w:rPr>
          <w:lang w:bidi="ar-SA"/>
        </w:rPr>
        <w:t xml:space="preserve">he appendix </w:t>
      </w:r>
      <w:r w:rsidR="008123AF">
        <w:rPr>
          <w:lang w:bidi="ar-SA"/>
        </w:rPr>
        <w:t xml:space="preserve">of </w:t>
      </w:r>
      <w:r w:rsidR="006A1912">
        <w:rPr>
          <w:lang w:bidi="ar-SA"/>
        </w:rPr>
        <w:t xml:space="preserve">this report </w:t>
      </w:r>
      <w:r w:rsidR="008123AF">
        <w:rPr>
          <w:lang w:bidi="ar-SA"/>
        </w:rPr>
        <w:t xml:space="preserve">also </w:t>
      </w:r>
      <w:r w:rsidR="006A1912">
        <w:rPr>
          <w:lang w:bidi="ar-SA"/>
        </w:rPr>
        <w:t xml:space="preserve">includes two </w:t>
      </w:r>
      <w:r w:rsidR="00C42470">
        <w:rPr>
          <w:lang w:bidi="ar-SA"/>
        </w:rPr>
        <w:t xml:space="preserve">sections that summarize the study’s collective recommendations for updating the PSD in one easy-to-access and leverage place and that provides more </w:t>
      </w:r>
      <w:r>
        <w:rPr>
          <w:lang w:bidi="ar-SA"/>
        </w:rPr>
        <w:t>insight into some of the data-centric challenges faced by the study team.</w:t>
      </w:r>
    </w:p>
    <w:p w14:paraId="38F025C5" w14:textId="5C5889DF" w:rsidR="00875F86" w:rsidRPr="00BA5CB6" w:rsidRDefault="005C0E3C" w:rsidP="005B5B52">
      <w:pPr>
        <w:pStyle w:val="ListParagraph"/>
        <w:numPr>
          <w:ilvl w:val="0"/>
          <w:numId w:val="43"/>
        </w:numPr>
        <w:rPr>
          <w:lang w:bidi="ar-SA"/>
        </w:rPr>
      </w:pPr>
      <w:hyperlink w:anchor="AppendixF" w:history="1">
        <w:r w:rsidR="00875F86" w:rsidRPr="00F8099F">
          <w:rPr>
            <w:rStyle w:val="Hyperlink"/>
            <w:lang w:bidi="ar-SA"/>
          </w:rPr>
          <w:t>Appendix F</w:t>
        </w:r>
        <w:r w:rsidR="00E5396C" w:rsidRPr="00F8099F">
          <w:rPr>
            <w:rStyle w:val="Hyperlink"/>
            <w:lang w:bidi="ar-SA"/>
          </w:rPr>
          <w:t>:</w:t>
        </w:r>
        <w:r w:rsidR="00875F86" w:rsidRPr="00F8099F">
          <w:rPr>
            <w:rStyle w:val="Hyperlink"/>
            <w:lang w:bidi="ar-SA"/>
          </w:rPr>
          <w:t xml:space="preserve"> </w:t>
        </w:r>
        <w:r w:rsidR="00EE2A61" w:rsidRPr="00F8099F">
          <w:rPr>
            <w:rStyle w:val="Hyperlink"/>
            <w:lang w:bidi="ar-SA"/>
          </w:rPr>
          <w:t>Summary of PSD Updates</w:t>
        </w:r>
      </w:hyperlink>
    </w:p>
    <w:p w14:paraId="2F32C8F0" w14:textId="70A84BC0" w:rsidR="008C33C7" w:rsidRPr="00BA5CB6" w:rsidRDefault="005C0E3C" w:rsidP="005B5B52">
      <w:pPr>
        <w:pStyle w:val="ListParagraph"/>
        <w:numPr>
          <w:ilvl w:val="0"/>
          <w:numId w:val="43"/>
        </w:numPr>
        <w:rPr>
          <w:lang w:bidi="ar-SA"/>
        </w:rPr>
      </w:pPr>
      <w:hyperlink w:anchor="AppendixG" w:history="1">
        <w:r w:rsidR="00875F86" w:rsidRPr="00F8099F">
          <w:rPr>
            <w:rStyle w:val="Hyperlink"/>
            <w:lang w:bidi="ar-SA"/>
          </w:rPr>
          <w:t>Appendix G</w:t>
        </w:r>
        <w:r w:rsidR="00E5396C" w:rsidRPr="00F8099F">
          <w:rPr>
            <w:rStyle w:val="Hyperlink"/>
            <w:lang w:bidi="ar-SA"/>
          </w:rPr>
          <w:t>:</w:t>
        </w:r>
        <w:r w:rsidR="00875F86" w:rsidRPr="00F8099F">
          <w:rPr>
            <w:rStyle w:val="Hyperlink"/>
            <w:lang w:bidi="ar-SA"/>
          </w:rPr>
          <w:t xml:space="preserve"> Summary of Encountered Data Issues</w:t>
        </w:r>
      </w:hyperlink>
    </w:p>
    <w:p w14:paraId="03C54A79" w14:textId="1EB5EDA3" w:rsidR="00830787" w:rsidRDefault="00E1629F" w:rsidP="00EE2A61">
      <w:pPr>
        <w:rPr>
          <w:lang w:bidi="ar-SA"/>
        </w:rPr>
      </w:pPr>
      <w:r w:rsidRPr="00F16B77">
        <w:rPr>
          <w:lang w:bidi="ar-SA"/>
        </w:rPr>
        <w:t xml:space="preserve">To supplement the gross savings results provided in this report, the study team created </w:t>
      </w:r>
      <w:r w:rsidR="00F16B77">
        <w:rPr>
          <w:lang w:bidi="ar-SA"/>
        </w:rPr>
        <w:t xml:space="preserve">and provided a separate </w:t>
      </w:r>
      <w:r w:rsidR="00907165" w:rsidRPr="00830787">
        <w:rPr>
          <w:b/>
          <w:bCs/>
          <w:color w:val="046A38" w:themeColor="accent2"/>
          <w:lang w:bidi="ar-SA"/>
        </w:rPr>
        <w:t>Impact Evaluation Supporting Documentation</w:t>
      </w:r>
      <w:r w:rsidR="00907165" w:rsidRPr="00830787">
        <w:rPr>
          <w:color w:val="046A38" w:themeColor="accent2"/>
          <w:lang w:bidi="ar-SA"/>
        </w:rPr>
        <w:t xml:space="preserve"> </w:t>
      </w:r>
      <w:r w:rsidR="00907165">
        <w:rPr>
          <w:lang w:bidi="ar-SA"/>
        </w:rPr>
        <w:t xml:space="preserve">workbook. </w:t>
      </w:r>
    </w:p>
    <w:p w14:paraId="7E6CC4B2" w14:textId="77777777" w:rsidR="00696BCE" w:rsidRDefault="00907165" w:rsidP="00EE2A61">
      <w:pPr>
        <w:rPr>
          <w:lang w:bidi="ar-SA"/>
        </w:rPr>
        <w:sectPr w:rsidR="00696BCE" w:rsidSect="006D7F4D">
          <w:headerReference w:type="first" r:id="rId60"/>
          <w:pgSz w:w="12240" w:h="15840"/>
          <w:pgMar w:top="1440" w:right="1440" w:bottom="1440" w:left="1440" w:header="0" w:footer="0" w:gutter="0"/>
          <w:cols w:space="720"/>
          <w:titlePg/>
          <w:docGrid w:linePitch="299"/>
        </w:sectPr>
      </w:pPr>
      <w:r>
        <w:rPr>
          <w:lang w:bidi="ar-SA"/>
        </w:rPr>
        <w:t xml:space="preserve">The </w:t>
      </w:r>
      <w:r w:rsidR="00EE2A61" w:rsidRPr="00830787">
        <w:rPr>
          <w:lang w:bidi="ar-SA"/>
        </w:rPr>
        <w:t>workbook includes a tab for each</w:t>
      </w:r>
      <w:r w:rsidR="00862AB2" w:rsidRPr="00830787">
        <w:rPr>
          <w:lang w:bidi="ar-SA"/>
        </w:rPr>
        <w:t xml:space="preserve"> HES &amp; HES-IE</w:t>
      </w:r>
      <w:r w:rsidR="00EE2A61" w:rsidRPr="00830787">
        <w:rPr>
          <w:lang w:bidi="ar-SA"/>
        </w:rPr>
        <w:t xml:space="preserve"> measure that was evaluated using an engineering approach (i.e., algorithms or building simulation). For </w:t>
      </w:r>
      <w:r w:rsidR="00862AB2" w:rsidRPr="00830787">
        <w:rPr>
          <w:lang w:bidi="ar-SA"/>
        </w:rPr>
        <w:t xml:space="preserve">these </w:t>
      </w:r>
      <w:r w:rsidR="00EE2A61" w:rsidRPr="00830787">
        <w:rPr>
          <w:lang w:bidi="ar-SA"/>
        </w:rPr>
        <w:t>measures</w:t>
      </w:r>
      <w:r w:rsidR="00195BD9" w:rsidRPr="00830787">
        <w:rPr>
          <w:lang w:bidi="ar-SA"/>
        </w:rPr>
        <w:t>,</w:t>
      </w:r>
      <w:r w:rsidR="00EE2A61" w:rsidRPr="00830787">
        <w:rPr>
          <w:lang w:bidi="ar-SA"/>
        </w:rPr>
        <w:t xml:space="preserve"> the workbook details the </w:t>
      </w:r>
      <w:r w:rsidR="00195BD9" w:rsidRPr="00830787">
        <w:rPr>
          <w:lang w:bidi="ar-SA"/>
        </w:rPr>
        <w:t>PSD energy savings calculation us</w:t>
      </w:r>
      <w:r w:rsidR="00EE2A61" w:rsidRPr="00830787">
        <w:rPr>
          <w:lang w:bidi="ar-SA"/>
        </w:rPr>
        <w:t xml:space="preserve">ed to evaluate that measure and </w:t>
      </w:r>
      <w:r w:rsidR="00195BD9" w:rsidRPr="00830787">
        <w:rPr>
          <w:lang w:bidi="ar-SA"/>
        </w:rPr>
        <w:t>all the</w:t>
      </w:r>
      <w:r w:rsidR="00EE2A61" w:rsidRPr="00830787">
        <w:rPr>
          <w:lang w:bidi="ar-SA"/>
        </w:rPr>
        <w:t xml:space="preserve"> values (and </w:t>
      </w:r>
      <w:r w:rsidR="00EE2A61" w:rsidRPr="00830787">
        <w:rPr>
          <w:lang w:bidi="ar-SA"/>
        </w:rPr>
        <w:lastRenderedPageBreak/>
        <w:t>sources) for algorithm</w:t>
      </w:r>
      <w:r w:rsidR="00746C54">
        <w:rPr>
          <w:lang w:bidi="ar-SA"/>
        </w:rPr>
        <w:t xml:space="preserve"> inputs</w:t>
      </w:r>
      <w:r w:rsidR="0067794C">
        <w:rPr>
          <w:lang w:bidi="ar-SA"/>
        </w:rPr>
        <w:t xml:space="preserve"> and assumptions</w:t>
      </w:r>
      <w:r w:rsidR="00EE2A61" w:rsidRPr="00830787">
        <w:rPr>
          <w:lang w:bidi="ar-SA"/>
        </w:rPr>
        <w:t>. Each tab link</w:t>
      </w:r>
      <w:r w:rsidR="0067794C">
        <w:rPr>
          <w:lang w:bidi="ar-SA"/>
        </w:rPr>
        <w:t>s</w:t>
      </w:r>
      <w:r w:rsidR="00EE2A61" w:rsidRPr="00830787">
        <w:rPr>
          <w:lang w:bidi="ar-SA"/>
        </w:rPr>
        <w:t xml:space="preserve"> to common set</w:t>
      </w:r>
      <w:r w:rsidR="007C429B">
        <w:rPr>
          <w:lang w:bidi="ar-SA"/>
        </w:rPr>
        <w:t>s</w:t>
      </w:r>
      <w:r w:rsidR="00EE2A61" w:rsidRPr="00830787">
        <w:rPr>
          <w:lang w:bidi="ar-SA"/>
        </w:rPr>
        <w:t xml:space="preserve"> of participant</w:t>
      </w:r>
      <w:r w:rsidR="007C429B">
        <w:rPr>
          <w:lang w:bidi="ar-SA"/>
        </w:rPr>
        <w:t>s</w:t>
      </w:r>
      <w:r w:rsidR="00EE2A61" w:rsidRPr="00830787">
        <w:rPr>
          <w:lang w:bidi="ar-SA"/>
        </w:rPr>
        <w:t xml:space="preserve">, housing stock, and engineering assumptions, </w:t>
      </w:r>
      <w:r w:rsidR="007C429B">
        <w:rPr>
          <w:lang w:bidi="ar-SA"/>
        </w:rPr>
        <w:t>ensuring</w:t>
      </w:r>
      <w:r w:rsidR="00EE2A61" w:rsidRPr="00830787">
        <w:rPr>
          <w:lang w:bidi="ar-SA"/>
        </w:rPr>
        <w:t xml:space="preserve"> consistency across measures. </w:t>
      </w:r>
      <w:r w:rsidR="00FA5D00">
        <w:rPr>
          <w:lang w:bidi="ar-SA"/>
        </w:rPr>
        <w:t>The study</w:t>
      </w:r>
      <w:r w:rsidR="00FA5D00" w:rsidRPr="00830787">
        <w:rPr>
          <w:lang w:bidi="ar-SA"/>
        </w:rPr>
        <w:t xml:space="preserve"> determined, early in the evaluation process, that such a workbook (versus similar details provided in a static </w:t>
      </w:r>
      <w:r w:rsidR="00FA5D00">
        <w:rPr>
          <w:lang w:bidi="ar-SA"/>
        </w:rPr>
        <w:t xml:space="preserve">report </w:t>
      </w:r>
      <w:r w:rsidR="00FA5D00" w:rsidRPr="00830787">
        <w:rPr>
          <w:lang w:bidi="ar-SA"/>
        </w:rPr>
        <w:t>appendix) was a more functional format for conveying these details.</w:t>
      </w:r>
    </w:p>
    <w:p w14:paraId="4E3FD240" w14:textId="457B4DE9" w:rsidR="00557D0E" w:rsidRDefault="00557D0E" w:rsidP="00557D0E">
      <w:pPr>
        <w:pStyle w:val="Heading1"/>
        <w:rPr>
          <w:rFonts w:hint="eastAsia"/>
        </w:rPr>
      </w:pPr>
      <w:bookmarkStart w:id="117" w:name="_Methodology"/>
      <w:bookmarkStart w:id="118" w:name="_Toc129521323"/>
      <w:bookmarkEnd w:id="117"/>
      <w:r>
        <w:lastRenderedPageBreak/>
        <w:t>Methodology</w:t>
      </w:r>
      <w:bookmarkEnd w:id="118"/>
    </w:p>
    <w:p w14:paraId="33177D53" w14:textId="07F4CEE4" w:rsidR="00FD7EE0" w:rsidRDefault="00FD7EE0" w:rsidP="0084026D">
      <w:pPr>
        <w:rPr>
          <w:lang w:bidi="ar-SA"/>
        </w:rPr>
      </w:pPr>
      <w:r>
        <w:t xml:space="preserve">This section </w:t>
      </w:r>
      <w:r w:rsidR="0073002F">
        <w:t xml:space="preserve">provides a high-level </w:t>
      </w:r>
      <w:r w:rsidR="000275F8">
        <w:rPr>
          <w:lang w:bidi="ar-SA"/>
        </w:rPr>
        <w:t>summar</w:t>
      </w:r>
      <w:r w:rsidR="0073002F">
        <w:rPr>
          <w:lang w:bidi="ar-SA"/>
        </w:rPr>
        <w:t>y</w:t>
      </w:r>
      <w:r>
        <w:rPr>
          <w:lang w:bidi="ar-SA"/>
        </w:rPr>
        <w:t xml:space="preserve"> the methodolog</w:t>
      </w:r>
      <w:r w:rsidR="000275F8">
        <w:rPr>
          <w:lang w:bidi="ar-SA"/>
        </w:rPr>
        <w:t>y</w:t>
      </w:r>
      <w:r w:rsidR="000275F8" w:rsidRPr="00C06120">
        <w:rPr>
          <w:lang w:bidi="ar-SA"/>
        </w:rPr>
        <w:t xml:space="preserve"> the study used to complete</w:t>
      </w:r>
      <w:r>
        <w:rPr>
          <w:lang w:bidi="ar-SA"/>
        </w:rPr>
        <w:t xml:space="preserve"> each </w:t>
      </w:r>
      <w:r w:rsidR="00435713">
        <w:rPr>
          <w:lang w:bidi="ar-SA"/>
        </w:rPr>
        <w:t xml:space="preserve">of </w:t>
      </w:r>
      <w:r w:rsidR="000275F8">
        <w:rPr>
          <w:lang w:bidi="ar-SA"/>
        </w:rPr>
        <w:t>R1983’s</w:t>
      </w:r>
      <w:r w:rsidR="00B7599B">
        <w:rPr>
          <w:lang w:bidi="ar-SA"/>
        </w:rPr>
        <w:t xml:space="preserve"> </w:t>
      </w:r>
      <w:r w:rsidR="00435713">
        <w:rPr>
          <w:lang w:bidi="ar-SA"/>
        </w:rPr>
        <w:t>seven complementary tasks</w:t>
      </w:r>
      <w:r w:rsidR="0073002F">
        <w:rPr>
          <w:lang w:bidi="ar-SA"/>
        </w:rPr>
        <w:t>:</w:t>
      </w:r>
    </w:p>
    <w:p w14:paraId="1194C716" w14:textId="473C8699" w:rsidR="001B0933" w:rsidRPr="00C06120" w:rsidRDefault="001B0933" w:rsidP="00955779">
      <w:pPr>
        <w:pStyle w:val="ListNumber2"/>
        <w:numPr>
          <w:ilvl w:val="0"/>
          <w:numId w:val="18"/>
        </w:numPr>
        <w:rPr>
          <w:b/>
          <w:bCs/>
          <w:color w:val="046A38" w:themeColor="accent2"/>
          <w:lang w:bidi="ar-SA"/>
        </w:rPr>
      </w:pPr>
      <w:r w:rsidRPr="00C06120">
        <w:rPr>
          <w:b/>
          <w:bCs/>
          <w:color w:val="046A38" w:themeColor="accent2"/>
          <w:lang w:bidi="ar-SA"/>
        </w:rPr>
        <w:t>Stakeholder Interviews</w:t>
      </w:r>
    </w:p>
    <w:p w14:paraId="4F0D60AF" w14:textId="1DD77E20" w:rsidR="001B0933" w:rsidRPr="00C06120" w:rsidRDefault="001B0933" w:rsidP="00C06120">
      <w:pPr>
        <w:pStyle w:val="ListNumber2"/>
        <w:rPr>
          <w:b/>
          <w:bCs/>
          <w:color w:val="046A38" w:themeColor="accent2"/>
          <w:lang w:bidi="ar-SA"/>
        </w:rPr>
      </w:pPr>
      <w:r w:rsidRPr="00C06120">
        <w:rPr>
          <w:b/>
          <w:bCs/>
          <w:color w:val="046A38" w:themeColor="accent2"/>
          <w:lang w:bidi="ar-SA"/>
        </w:rPr>
        <w:t>Participant Surveys</w:t>
      </w:r>
    </w:p>
    <w:p w14:paraId="67A56480" w14:textId="3E3F420A" w:rsidR="001B0933" w:rsidRPr="00C06120" w:rsidRDefault="001B0933" w:rsidP="00C06120">
      <w:pPr>
        <w:pStyle w:val="ListNumber2"/>
        <w:rPr>
          <w:b/>
          <w:bCs/>
          <w:color w:val="046A38" w:themeColor="accent2"/>
          <w:lang w:bidi="ar-SA"/>
        </w:rPr>
      </w:pPr>
      <w:r w:rsidRPr="00C06120">
        <w:rPr>
          <w:b/>
          <w:bCs/>
          <w:color w:val="046A38" w:themeColor="accent2"/>
          <w:lang w:bidi="ar-SA"/>
        </w:rPr>
        <w:t>Program Material &amp; Data Review</w:t>
      </w:r>
    </w:p>
    <w:p w14:paraId="456D1631" w14:textId="0261606A" w:rsidR="00076D3D" w:rsidRPr="00C06120" w:rsidRDefault="001B0933" w:rsidP="00C06120">
      <w:pPr>
        <w:pStyle w:val="ListNumber2"/>
        <w:rPr>
          <w:b/>
          <w:color w:val="046A38" w:themeColor="accent2"/>
          <w:lang w:bidi="ar-SA"/>
        </w:rPr>
      </w:pPr>
      <w:r w:rsidRPr="00C06120">
        <w:rPr>
          <w:b/>
          <w:bCs/>
          <w:color w:val="046A38" w:themeColor="accent2"/>
          <w:lang w:bidi="ar-SA"/>
        </w:rPr>
        <w:t xml:space="preserve">Billing </w:t>
      </w:r>
      <w:r w:rsidR="006D18FE" w:rsidRPr="00C06120">
        <w:rPr>
          <w:b/>
          <w:bCs/>
          <w:color w:val="046A38" w:themeColor="accent2"/>
          <w:lang w:bidi="ar-SA"/>
        </w:rPr>
        <w:t>&amp; Realization Rate Analysis</w:t>
      </w:r>
    </w:p>
    <w:p w14:paraId="530B0964" w14:textId="35D60D72" w:rsidR="001B0933" w:rsidRPr="00C06120" w:rsidRDefault="001B0933" w:rsidP="00C06120">
      <w:pPr>
        <w:pStyle w:val="ListNumber2"/>
        <w:rPr>
          <w:b/>
          <w:bCs/>
          <w:color w:val="046A38" w:themeColor="accent2"/>
          <w:lang w:bidi="ar-SA"/>
        </w:rPr>
      </w:pPr>
      <w:r w:rsidRPr="00C06120">
        <w:rPr>
          <w:b/>
          <w:bCs/>
          <w:color w:val="046A38" w:themeColor="accent2"/>
          <w:lang w:bidi="ar-SA"/>
        </w:rPr>
        <w:t>Engineering Algorithms</w:t>
      </w:r>
      <w:r w:rsidR="006D18FE" w:rsidRPr="00C06120">
        <w:rPr>
          <w:b/>
          <w:bCs/>
          <w:color w:val="046A38" w:themeColor="accent2"/>
          <w:lang w:bidi="ar-SA"/>
        </w:rPr>
        <w:t xml:space="preserve"> &amp; Building S</w:t>
      </w:r>
      <w:r w:rsidR="00C06120" w:rsidRPr="00C06120">
        <w:rPr>
          <w:b/>
          <w:bCs/>
          <w:color w:val="046A38" w:themeColor="accent2"/>
          <w:lang w:bidi="ar-SA"/>
        </w:rPr>
        <w:t>imulation</w:t>
      </w:r>
    </w:p>
    <w:p w14:paraId="3E708741" w14:textId="491E8680" w:rsidR="001B0933" w:rsidRPr="00C06120" w:rsidRDefault="001B0933" w:rsidP="00C06120">
      <w:pPr>
        <w:pStyle w:val="ListNumber2"/>
        <w:rPr>
          <w:b/>
          <w:bCs/>
          <w:color w:val="046A38" w:themeColor="accent2"/>
          <w:lang w:bidi="ar-SA"/>
        </w:rPr>
      </w:pPr>
      <w:r w:rsidRPr="00C06120">
        <w:rPr>
          <w:b/>
          <w:bCs/>
          <w:color w:val="046A38" w:themeColor="accent2"/>
          <w:lang w:bidi="ar-SA"/>
        </w:rPr>
        <w:t>Customer Profiling</w:t>
      </w:r>
    </w:p>
    <w:p w14:paraId="4F9D2BEE" w14:textId="632D8ECA" w:rsidR="001B0933" w:rsidRPr="00C06120" w:rsidRDefault="00C06120" w:rsidP="00C06120">
      <w:pPr>
        <w:pStyle w:val="ListNumber2"/>
        <w:rPr>
          <w:b/>
          <w:bCs/>
          <w:color w:val="046A38" w:themeColor="accent2"/>
          <w:lang w:bidi="ar-SA"/>
        </w:rPr>
      </w:pPr>
      <w:r w:rsidRPr="00C06120">
        <w:rPr>
          <w:b/>
          <w:bCs/>
          <w:color w:val="046A38" w:themeColor="accent2"/>
          <w:lang w:bidi="ar-SA"/>
        </w:rPr>
        <w:t>Benchmarking</w:t>
      </w:r>
    </w:p>
    <w:p w14:paraId="547C6812" w14:textId="77777777" w:rsidR="00DA0171" w:rsidRPr="00C06120" w:rsidRDefault="00DA0171" w:rsidP="00EB3F1B">
      <w:pPr>
        <w:pStyle w:val="ListNumber2"/>
        <w:numPr>
          <w:ilvl w:val="0"/>
          <w:numId w:val="0"/>
        </w:numPr>
        <w:ind w:left="360"/>
        <w:rPr>
          <w:b/>
          <w:bCs/>
          <w:color w:val="046A38" w:themeColor="accent2"/>
          <w:lang w:bidi="ar-SA"/>
        </w:rPr>
      </w:pPr>
    </w:p>
    <w:p w14:paraId="0BE8E9AA" w14:textId="52ED4F88" w:rsidR="00DA0171" w:rsidRPr="0073002F" w:rsidRDefault="00DA0171" w:rsidP="00DA0171">
      <w:pPr>
        <w:pStyle w:val="ListNumber2"/>
        <w:numPr>
          <w:ilvl w:val="0"/>
          <w:numId w:val="0"/>
        </w:numPr>
        <w:spacing w:before="240"/>
        <w:rPr>
          <w:lang w:bidi="ar-SA"/>
        </w:rPr>
      </w:pPr>
      <w:r w:rsidRPr="0073002F">
        <w:rPr>
          <w:lang w:bidi="ar-SA"/>
        </w:rPr>
        <w:t xml:space="preserve">For a more detailed description of </w:t>
      </w:r>
      <w:r>
        <w:rPr>
          <w:lang w:bidi="ar-SA"/>
        </w:rPr>
        <w:t xml:space="preserve">the </w:t>
      </w:r>
      <w:r w:rsidRPr="0073002F">
        <w:rPr>
          <w:lang w:bidi="ar-SA"/>
        </w:rPr>
        <w:t>study</w:t>
      </w:r>
      <w:r>
        <w:rPr>
          <w:lang w:bidi="ar-SA"/>
        </w:rPr>
        <w:t>’s task-specific</w:t>
      </w:r>
      <w:r w:rsidRPr="0073002F">
        <w:rPr>
          <w:lang w:bidi="ar-SA"/>
        </w:rPr>
        <w:t xml:space="preserve"> methodologies, see </w:t>
      </w:r>
      <w:r w:rsidRPr="00FD31A7">
        <w:rPr>
          <w:rStyle w:val="CrossRefChar"/>
        </w:rPr>
        <w:fldChar w:fldCharType="begin"/>
      </w:r>
      <w:r w:rsidRPr="00FD31A7">
        <w:rPr>
          <w:rStyle w:val="CrossRefChar"/>
        </w:rPr>
        <w:instrText xml:space="preserve"> REF _Ref121732607 \r \h </w:instrText>
      </w:r>
      <w:r>
        <w:rPr>
          <w:rStyle w:val="CrossRefChar"/>
        </w:rPr>
        <w:instrText xml:space="preserve"> \* MERGEFORMAT </w:instrText>
      </w:r>
      <w:r w:rsidRPr="00FD31A7">
        <w:rPr>
          <w:rStyle w:val="CrossRefChar"/>
        </w:rPr>
      </w:r>
      <w:r w:rsidRPr="00FD31A7">
        <w:rPr>
          <w:rStyle w:val="CrossRefChar"/>
        </w:rPr>
        <w:fldChar w:fldCharType="separate"/>
      </w:r>
      <w:r w:rsidR="00F40FCB">
        <w:rPr>
          <w:rStyle w:val="CrossRefChar"/>
        </w:rPr>
        <w:t>Appendix B</w:t>
      </w:r>
      <w:r w:rsidRPr="00FD31A7">
        <w:rPr>
          <w:rStyle w:val="CrossRefChar"/>
        </w:rPr>
        <w:fldChar w:fldCharType="end"/>
      </w:r>
      <w:r w:rsidRPr="0073002F">
        <w:rPr>
          <w:lang w:bidi="ar-SA"/>
        </w:rPr>
        <w:t>.</w:t>
      </w:r>
    </w:p>
    <w:tbl>
      <w:tblPr>
        <w:tblStyle w:val="TableGrid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6"/>
        <w:gridCol w:w="7924"/>
      </w:tblGrid>
      <w:tr w:rsidR="001849D7" w:rsidRPr="001849D7" w14:paraId="3D6DFA64" w14:textId="77777777" w:rsidTr="001849D7">
        <w:trPr>
          <w:trHeight w:val="144"/>
        </w:trPr>
        <w:tc>
          <w:tcPr>
            <w:tcW w:w="767" w:type="pct"/>
            <w:tcBorders>
              <w:top w:val="single" w:sz="4" w:space="0" w:color="00713B" w:themeColor="text2" w:themeTint="E6"/>
            </w:tcBorders>
          </w:tcPr>
          <w:p w14:paraId="7745B442" w14:textId="77777777" w:rsidR="001849D7" w:rsidRPr="001849D7" w:rsidRDefault="001849D7" w:rsidP="00CA0CD9">
            <w:pPr>
              <w:spacing w:after="60" w:line="240" w:lineRule="auto"/>
              <w:jc w:val="center"/>
              <w:rPr>
                <w:noProof/>
                <w:sz w:val="4"/>
                <w:szCs w:val="4"/>
              </w:rPr>
            </w:pPr>
          </w:p>
        </w:tc>
        <w:tc>
          <w:tcPr>
            <w:tcW w:w="4233" w:type="pct"/>
            <w:tcBorders>
              <w:top w:val="single" w:sz="4" w:space="0" w:color="00713B" w:themeColor="text2" w:themeTint="E6"/>
            </w:tcBorders>
          </w:tcPr>
          <w:p w14:paraId="482137FF" w14:textId="77777777" w:rsidR="001849D7" w:rsidRPr="001849D7" w:rsidRDefault="001849D7" w:rsidP="00CA0CD9">
            <w:pPr>
              <w:spacing w:before="40" w:after="60"/>
              <w:rPr>
                <w:b/>
                <w:color w:val="00B45E" w:themeColor="text2" w:themeTint="BF"/>
                <w:sz w:val="4"/>
                <w:szCs w:val="4"/>
              </w:rPr>
            </w:pPr>
          </w:p>
        </w:tc>
      </w:tr>
      <w:tr w:rsidR="00CA0CD9" w:rsidRPr="00AD16F6" w14:paraId="46501E37" w14:textId="77777777" w:rsidTr="001849D7">
        <w:trPr>
          <w:trHeight w:val="1800"/>
        </w:trPr>
        <w:tc>
          <w:tcPr>
            <w:tcW w:w="767" w:type="pct"/>
            <w:tcBorders>
              <w:bottom w:val="single" w:sz="4" w:space="0" w:color="00713B" w:themeColor="text2" w:themeTint="E6"/>
            </w:tcBorders>
          </w:tcPr>
          <w:p w14:paraId="1CB9ECF7" w14:textId="46DB2552"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6033A569" wp14:editId="50673624">
                      <wp:extent cx="685800" cy="685800"/>
                      <wp:effectExtent l="0" t="0" r="0" b="0"/>
                      <wp:docPr id="53" name="Group 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54" name="Oval 54"/>
                              <wps:cNvSpPr/>
                              <wps:spPr>
                                <a:xfrm>
                                  <a:off x="0" y="0"/>
                                  <a:ext cx="914400" cy="914400"/>
                                </a:xfrm>
                                <a:prstGeom prst="ellipse">
                                  <a:avLst/>
                                </a:prstGeom>
                                <a:solidFill>
                                  <a:schemeClr val="accent2"/>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5" name="Graphic 55" descr="Customer review"/>
                                <pic:cNvPicPr>
                                  <a:picLocks noChangeAspect="1"/>
                                </pic:cNvPicPr>
                              </pic:nvPicPr>
                              <pic:blipFill>
                                <a:blip r:embed="rId61" cstate="email">
                                  <a:extLst>
                                    <a:ext uri="{28A0092B-C50C-407E-A947-70E740481C1C}">
                                      <a14:useLocalDpi xmlns:a14="http://schemas.microsoft.com/office/drawing/2010/main"/>
                                    </a:ext>
                                    <a:ext uri="{96DAC541-7B7A-43D3-8B79-37D633B846F1}">
                                      <asvg:svgBlip xmlns:asvg="http://schemas.microsoft.com/office/drawing/2016/SVG/main" r:embed="rId62"/>
                                    </a:ext>
                                  </a:extLst>
                                </a:blip>
                                <a:srcRect/>
                                <a:stretch/>
                              </pic:blipFill>
                              <pic:spPr>
                                <a:xfrm>
                                  <a:off x="114405" y="114678"/>
                                  <a:ext cx="685800" cy="685800"/>
                                </a:xfrm>
                                <a:prstGeom prst="rect">
                                  <a:avLst/>
                                </a:prstGeom>
                              </pic:spPr>
                            </pic:pic>
                          </wpg:wgp>
                        </a:graphicData>
                      </a:graphic>
                    </wp:inline>
                  </w:drawing>
                </mc:Choice>
                <mc:Fallback>
                  <w:pict>
                    <v:group w14:anchorId="777D3D59" id="Group 53"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">
                      <o:lock v:ext="edit" aspectratio="t"/>
                      <v:oval id="Oval 54"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" fillcolor="#046a38 [3205]" stroked="f" strokeweight="2pt"/>
                      <v:shape id="Graphic 55" o:spid="_x0000_s1028" type="#_x0000_t75" alt="Customer review" style="position:absolute;left:1144;top:1146;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">
                        <v:imagedata r:id="rId63" o:title="Customer review"/>
                      </v:shape>
                      <w10:anchorlock/>
                    </v:group>
                  </w:pict>
                </mc:Fallback>
              </mc:AlternateContent>
            </w:r>
          </w:p>
        </w:tc>
        <w:tc>
          <w:tcPr>
            <w:tcW w:w="4233" w:type="pct"/>
            <w:tcBorders>
              <w:bottom w:val="single" w:sz="4" w:space="0" w:color="00713B" w:themeColor="text2" w:themeTint="E6"/>
            </w:tcBorders>
          </w:tcPr>
          <w:p w14:paraId="79CAC3CA" w14:textId="77777777" w:rsidR="00CA0CD9" w:rsidRPr="007B15AB" w:rsidRDefault="00CA0CD9" w:rsidP="00CA0CD9">
            <w:pPr>
              <w:spacing w:before="40" w:after="60"/>
              <w:rPr>
                <w:b/>
                <w:color w:val="046A38"/>
              </w:rPr>
            </w:pPr>
            <w:r w:rsidRPr="007B15AB">
              <w:rPr>
                <w:b/>
                <w:color w:val="046A38"/>
              </w:rPr>
              <w:t>Stakeholder Interviews</w:t>
            </w:r>
          </w:p>
          <w:p w14:paraId="72C61829" w14:textId="77777777" w:rsidR="00CA0CD9" w:rsidRPr="00AD16F6" w:rsidRDefault="00CA0CD9">
            <w:pPr>
              <w:keepNext/>
              <w:numPr>
                <w:ilvl w:val="0"/>
                <w:numId w:val="22"/>
              </w:numPr>
              <w:spacing w:after="60" w:line="240" w:lineRule="auto"/>
              <w:ind w:left="360"/>
              <w:rPr>
                <w:sz w:val="20"/>
                <w:szCs w:val="20"/>
              </w:rPr>
            </w:pPr>
            <w:r w:rsidRPr="00AD16F6">
              <w:rPr>
                <w:sz w:val="20"/>
                <w:szCs w:val="20"/>
              </w:rPr>
              <w:t>Completed 30 interviews with:</w:t>
            </w:r>
          </w:p>
          <w:p w14:paraId="3499DFCC" w14:textId="77777777" w:rsidR="00CA0CD9" w:rsidRPr="00AD16F6" w:rsidRDefault="00CA0CD9">
            <w:pPr>
              <w:keepNext/>
              <w:numPr>
                <w:ilvl w:val="1"/>
                <w:numId w:val="22"/>
              </w:numPr>
              <w:spacing w:after="60" w:line="240" w:lineRule="auto"/>
              <w:ind w:left="1080"/>
              <w:rPr>
                <w:sz w:val="20"/>
                <w:szCs w:val="20"/>
              </w:rPr>
            </w:pPr>
            <w:r w:rsidRPr="00AD16F6">
              <w:rPr>
                <w:sz w:val="20"/>
                <w:szCs w:val="20"/>
              </w:rPr>
              <w:t>Program Staff (n=2)</w:t>
            </w:r>
          </w:p>
          <w:p w14:paraId="0E2B552D" w14:textId="77777777" w:rsidR="00CA0CD9" w:rsidRPr="00AD16F6" w:rsidRDefault="00CA0CD9">
            <w:pPr>
              <w:keepNext/>
              <w:numPr>
                <w:ilvl w:val="1"/>
                <w:numId w:val="22"/>
              </w:numPr>
              <w:spacing w:after="60" w:line="240" w:lineRule="auto"/>
              <w:ind w:left="1080"/>
              <w:rPr>
                <w:sz w:val="20"/>
                <w:szCs w:val="20"/>
              </w:rPr>
            </w:pPr>
            <w:r w:rsidRPr="00AD16F6">
              <w:rPr>
                <w:sz w:val="20"/>
                <w:szCs w:val="20"/>
              </w:rPr>
              <w:t>DEEP Weatherization Assistance Program (WAP) Coordinator (n=1)</w:t>
            </w:r>
          </w:p>
          <w:p w14:paraId="2F6F5E70" w14:textId="77777777" w:rsidR="00CA0CD9" w:rsidRPr="00AD16F6" w:rsidRDefault="00CA0CD9">
            <w:pPr>
              <w:keepNext/>
              <w:numPr>
                <w:ilvl w:val="1"/>
                <w:numId w:val="22"/>
              </w:numPr>
              <w:spacing w:after="60" w:line="240" w:lineRule="auto"/>
              <w:ind w:left="1080"/>
              <w:rPr>
                <w:sz w:val="20"/>
                <w:szCs w:val="20"/>
              </w:rPr>
            </w:pPr>
            <w:r w:rsidRPr="00AD16F6">
              <w:rPr>
                <w:sz w:val="20"/>
                <w:szCs w:val="20"/>
              </w:rPr>
              <w:t>Program Vendors (n=16)</w:t>
            </w:r>
          </w:p>
          <w:p w14:paraId="5E86C647" w14:textId="77777777" w:rsidR="00CA0CD9" w:rsidRPr="00AD16F6" w:rsidRDefault="00CA0CD9">
            <w:pPr>
              <w:keepNext/>
              <w:numPr>
                <w:ilvl w:val="1"/>
                <w:numId w:val="22"/>
              </w:numPr>
              <w:spacing w:after="60" w:line="240" w:lineRule="auto"/>
              <w:ind w:left="1080"/>
              <w:rPr>
                <w:sz w:val="20"/>
                <w:szCs w:val="20"/>
              </w:rPr>
            </w:pPr>
            <w:r w:rsidRPr="00AD16F6">
              <w:rPr>
                <w:sz w:val="20"/>
                <w:szCs w:val="20"/>
              </w:rPr>
              <w:t>Community Action Agency (n=1)</w:t>
            </w:r>
          </w:p>
          <w:p w14:paraId="73717897" w14:textId="77777777" w:rsidR="00CA0CD9" w:rsidRDefault="00CA0CD9">
            <w:pPr>
              <w:keepNext/>
              <w:numPr>
                <w:ilvl w:val="1"/>
                <w:numId w:val="22"/>
              </w:numPr>
              <w:spacing w:line="240" w:lineRule="auto"/>
              <w:ind w:left="1080"/>
            </w:pPr>
            <w:r w:rsidRPr="00AD16F6">
              <w:rPr>
                <w:sz w:val="20"/>
                <w:szCs w:val="20"/>
              </w:rPr>
              <w:t>Community Stakeholders (n=10)</w:t>
            </w:r>
            <w:r w:rsidRPr="00AD16F6">
              <w:t xml:space="preserve"> </w:t>
            </w:r>
          </w:p>
          <w:p w14:paraId="23C48C89" w14:textId="632C4126" w:rsidR="00CA0CD9" w:rsidRPr="00AD16F6" w:rsidRDefault="00CA0CD9" w:rsidP="0000558D">
            <w:pPr>
              <w:spacing w:line="240" w:lineRule="auto"/>
              <w:rPr>
                <w:rFonts w:cs="Arial"/>
                <w:color w:val="649429" w:themeColor="accent6"/>
              </w:rPr>
            </w:pPr>
            <w:r w:rsidRPr="00AD16F6">
              <w:rPr>
                <w:sz w:val="20"/>
                <w:szCs w:val="20"/>
              </w:rPr>
              <w:t xml:space="preserve">Focused interview topics on program delivery, drivers and barriers to participation, health and safety barriers, training and workforce development, and the needs of underserved populations. </w:t>
            </w:r>
          </w:p>
        </w:tc>
      </w:tr>
      <w:tr w:rsidR="00CA0CD9" w:rsidRPr="00CA0CD9" w14:paraId="04C0D93F" w14:textId="77777777" w:rsidTr="0000558D">
        <w:trPr>
          <w:trHeight w:val="144"/>
        </w:trPr>
        <w:tc>
          <w:tcPr>
            <w:tcW w:w="767" w:type="pct"/>
            <w:tcBorders>
              <w:top w:val="single" w:sz="4" w:space="0" w:color="00713B" w:themeColor="text2" w:themeTint="E6"/>
            </w:tcBorders>
          </w:tcPr>
          <w:p w14:paraId="29AFEB64"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5CE62907" w14:textId="77777777" w:rsidR="00CA0CD9" w:rsidRPr="00CA0CD9" w:rsidRDefault="00CA0CD9" w:rsidP="00CA0CD9">
            <w:pPr>
              <w:spacing w:before="40" w:after="60"/>
              <w:rPr>
                <w:b/>
                <w:color w:val="046A38" w:themeColor="accent2"/>
                <w:sz w:val="4"/>
                <w:szCs w:val="4"/>
              </w:rPr>
            </w:pPr>
          </w:p>
        </w:tc>
      </w:tr>
      <w:tr w:rsidR="00CA0CD9" w:rsidRPr="00AD16F6" w14:paraId="55CE425D" w14:textId="77777777" w:rsidTr="0000558D">
        <w:trPr>
          <w:trHeight w:val="720"/>
        </w:trPr>
        <w:tc>
          <w:tcPr>
            <w:tcW w:w="767" w:type="pct"/>
            <w:tcBorders>
              <w:bottom w:val="single" w:sz="4" w:space="0" w:color="00713B" w:themeColor="text2" w:themeTint="E6"/>
            </w:tcBorders>
          </w:tcPr>
          <w:p w14:paraId="433CDE8C" w14:textId="168C1EBB"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18839872" wp14:editId="0D03C9CF">
                      <wp:extent cx="685800" cy="685800"/>
                      <wp:effectExtent l="0" t="0" r="0" b="0"/>
                      <wp:docPr id="56" name="Group 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57" name="Oval 57"/>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9" name="Graphic 59" descr="Clipboard Partially Crossed"/>
                                <pic:cNvPicPr>
                                  <a:picLocks noChangeAspect="1"/>
                                </pic:cNvPicPr>
                              </pic:nvPicPr>
                              <pic:blipFill>
                                <a:blip r:embed="rId64" cstate="email">
                                  <a:extLst>
                                    <a:ext uri="{28A0092B-C50C-407E-A947-70E740481C1C}">
                                      <a14:useLocalDpi xmlns:a14="http://schemas.microsoft.com/office/drawing/2010/main"/>
                                    </a:ext>
                                    <a:ext uri="{96DAC541-7B7A-43D3-8B79-37D633B846F1}">
                                      <asvg:svgBlip xmlns:asvg="http://schemas.microsoft.com/office/drawing/2016/SVG/main" r:embed="rId65"/>
                                    </a:ext>
                                  </a:extLst>
                                </a:blip>
                                <a:srcRect/>
                                <a:stretch/>
                              </pic:blipFill>
                              <pic:spPr>
                                <a:xfrm>
                                  <a:off x="109960" y="81023"/>
                                  <a:ext cx="685800" cy="685800"/>
                                </a:xfrm>
                                <a:prstGeom prst="rect">
                                  <a:avLst/>
                                </a:prstGeom>
                              </pic:spPr>
                            </pic:pic>
                          </wpg:wgp>
                        </a:graphicData>
                      </a:graphic>
                    </wp:inline>
                  </w:drawing>
                </mc:Choice>
                <mc:Fallback>
                  <w:pict>
                    <v:group w14:anchorId="1F897D41" id="Group 56"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">
                      <o:lock v:ext="edit" aspectratio="t"/>
                      <v:oval id="Oval 57"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" fillcolor="#046a38" stroked="f" strokeweight="2pt"/>
                      <v:shape id="Graphic 59" o:spid="_x0000_s1028" type="#_x0000_t75" alt="Clipboard Partially Crossed"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">
                        <v:imagedata r:id="rId66" o:title="Clipboard Partially Crossed"/>
                      </v:shape>
                      <w10:anchorlock/>
                    </v:group>
                  </w:pict>
                </mc:Fallback>
              </mc:AlternateContent>
            </w:r>
          </w:p>
        </w:tc>
        <w:tc>
          <w:tcPr>
            <w:tcW w:w="4233" w:type="pct"/>
            <w:tcBorders>
              <w:bottom w:val="single" w:sz="4" w:space="0" w:color="00713B" w:themeColor="text2" w:themeTint="E6"/>
            </w:tcBorders>
          </w:tcPr>
          <w:p w14:paraId="2E9FC37C" w14:textId="77777777" w:rsidR="00CA0CD9" w:rsidRPr="007B15AB" w:rsidRDefault="00CA0CD9" w:rsidP="002B073E">
            <w:pPr>
              <w:spacing w:before="40" w:after="60"/>
              <w:rPr>
                <w:b/>
                <w:color w:val="046A38"/>
              </w:rPr>
            </w:pPr>
            <w:r w:rsidRPr="007B15AB">
              <w:rPr>
                <w:b/>
                <w:color w:val="046A38"/>
              </w:rPr>
              <w:t>Participant Surveys</w:t>
            </w:r>
          </w:p>
          <w:p w14:paraId="421B3DCB"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Surveyed 1,208 randomly sampled 2017-2020 participants; 932</w:t>
            </w:r>
            <w:r>
              <w:rPr>
                <w:rFonts w:eastAsia="Calibri" w:cs="Arial"/>
                <w:color w:val="000000" w:themeColor="text1"/>
                <w:sz w:val="20"/>
                <w:szCs w:val="20"/>
              </w:rPr>
              <w:t xml:space="preserve"> </w:t>
            </w:r>
            <w:r w:rsidRPr="006C6F4F">
              <w:rPr>
                <w:rFonts w:eastAsia="Calibri" w:cs="Arial"/>
                <w:color w:val="000000" w:themeColor="text1"/>
                <w:sz w:val="20"/>
                <w:szCs w:val="20"/>
              </w:rPr>
              <w:t xml:space="preserve">HES participants and 276 HES-IE participants stratified by </w:t>
            </w:r>
            <w:r>
              <w:rPr>
                <w:rFonts w:eastAsia="Calibri" w:cs="Arial"/>
                <w:color w:val="000000" w:themeColor="text1"/>
                <w:sz w:val="20"/>
                <w:szCs w:val="20"/>
              </w:rPr>
              <w:t>HUD</w:t>
            </w:r>
            <w:r w:rsidRPr="006C6F4F">
              <w:rPr>
                <w:rFonts w:eastAsia="Calibri" w:cs="Arial"/>
                <w:color w:val="000000" w:themeColor="text1"/>
                <w:sz w:val="20"/>
                <w:szCs w:val="20"/>
              </w:rPr>
              <w:t xml:space="preserve"> </w:t>
            </w:r>
            <w:r>
              <w:rPr>
                <w:rFonts w:eastAsia="Calibri" w:cs="Arial"/>
                <w:color w:val="000000" w:themeColor="text1"/>
                <w:sz w:val="20"/>
                <w:szCs w:val="20"/>
              </w:rPr>
              <w:t>Metro Fair Market Rent (FMR) Area</w:t>
            </w:r>
            <w:r w:rsidRPr="006C6F4F">
              <w:rPr>
                <w:rFonts w:eastAsia="Calibri" w:cs="Arial"/>
                <w:color w:val="000000" w:themeColor="text1"/>
                <w:sz w:val="20"/>
                <w:szCs w:val="20"/>
              </w:rPr>
              <w:t xml:space="preserve"> </w:t>
            </w:r>
            <w:r>
              <w:rPr>
                <w:rFonts w:eastAsia="Calibri" w:cs="Arial"/>
                <w:color w:val="000000" w:themeColor="text1"/>
                <w:sz w:val="20"/>
                <w:szCs w:val="20"/>
              </w:rPr>
              <w:t>(HMFA)</w:t>
            </w:r>
            <w:r w:rsidRPr="006C6F4F">
              <w:rPr>
                <w:rFonts w:eastAsia="Calibri" w:cs="Arial"/>
                <w:color w:val="000000" w:themeColor="text1"/>
                <w:sz w:val="20"/>
                <w:szCs w:val="20"/>
              </w:rPr>
              <w:t xml:space="preserve"> and participation type. </w:t>
            </w:r>
          </w:p>
          <w:p w14:paraId="2A1E751B" w14:textId="2531DCD4"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 xml:space="preserve">Oversampled participants who installed low-incidence measures </w:t>
            </w:r>
            <w:proofErr w:type="gramStart"/>
            <w:r w:rsidRPr="006C6F4F">
              <w:rPr>
                <w:rFonts w:eastAsia="Calibri" w:cs="Arial"/>
                <w:color w:val="000000" w:themeColor="text1"/>
                <w:sz w:val="20"/>
                <w:szCs w:val="20"/>
              </w:rPr>
              <w:t>in order to</w:t>
            </w:r>
            <w:proofErr w:type="gramEnd"/>
            <w:r w:rsidRPr="006C6F4F">
              <w:rPr>
                <w:rFonts w:eastAsia="Calibri" w:cs="Arial"/>
                <w:color w:val="000000" w:themeColor="text1"/>
                <w:sz w:val="20"/>
                <w:szCs w:val="20"/>
              </w:rPr>
              <w:t xml:space="preserve"> calculate NTG (see </w:t>
            </w:r>
            <w:hyperlink w:anchor="MethodsPartSurvey" w:history="1">
              <w:r w:rsidRPr="00CD0C82">
                <w:rPr>
                  <w:rStyle w:val="Hyperlink"/>
                  <w:rFonts w:eastAsia="Calibri" w:cs="Arial"/>
                  <w:sz w:val="20"/>
                  <w:szCs w:val="20"/>
                </w:rPr>
                <w:t>Participant Survey Methodology</w:t>
              </w:r>
            </w:hyperlink>
            <w:r w:rsidRPr="006C6F4F">
              <w:rPr>
                <w:rFonts w:eastAsia="Calibri" w:cs="Arial"/>
                <w:color w:val="000000" w:themeColor="text1"/>
                <w:sz w:val="20"/>
                <w:szCs w:val="20"/>
              </w:rPr>
              <w:t>).</w:t>
            </w:r>
          </w:p>
          <w:p w14:paraId="6D7F56E9"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Invited customers to participate in the web survey with a letter and follow-up</w:t>
            </w:r>
            <w:r>
              <w:rPr>
                <w:rFonts w:eastAsia="Calibri" w:cs="Arial"/>
                <w:color w:val="000000" w:themeColor="text1"/>
                <w:sz w:val="20"/>
                <w:szCs w:val="20"/>
              </w:rPr>
              <w:t xml:space="preserve"> postcard and/or</w:t>
            </w:r>
            <w:r w:rsidRPr="006C6F4F">
              <w:rPr>
                <w:rFonts w:eastAsia="Calibri" w:cs="Arial"/>
                <w:color w:val="000000" w:themeColor="text1"/>
                <w:sz w:val="20"/>
                <w:szCs w:val="20"/>
              </w:rPr>
              <w:t xml:space="preserve"> email reminder, with the option to complete the survey over the phone. The outreach materials and survey were </w:t>
            </w:r>
            <w:r>
              <w:rPr>
                <w:rFonts w:eastAsia="Calibri" w:cs="Arial"/>
                <w:color w:val="000000" w:themeColor="text1"/>
                <w:sz w:val="20"/>
                <w:szCs w:val="20"/>
              </w:rPr>
              <w:t>offered i</w:t>
            </w:r>
            <w:r w:rsidRPr="006C6F4F">
              <w:rPr>
                <w:rFonts w:eastAsia="Calibri" w:cs="Arial"/>
                <w:color w:val="000000" w:themeColor="text1"/>
                <w:sz w:val="20"/>
                <w:szCs w:val="20"/>
              </w:rPr>
              <w:t xml:space="preserve">n both English and Spanish.  </w:t>
            </w:r>
          </w:p>
          <w:p w14:paraId="49361B22"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Provided all participants who completed the survey with a $10 incentive.</w:t>
            </w:r>
          </w:p>
          <w:p w14:paraId="3BBBD62C"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Focused survey topics on customer experience, drivers and barriers to participation, health and safety barriers, program marketing, and awareness and attitudes towards additional savings opportunities, including the availability of rebates and financing.</w:t>
            </w:r>
          </w:p>
          <w:p w14:paraId="30142243"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Calculated measure-specific persistence rates.</w:t>
            </w:r>
          </w:p>
          <w:p w14:paraId="0F733ABC" w14:textId="77777777" w:rsidR="00CA0CD9" w:rsidRPr="006C6F4F" w:rsidRDefault="00CA0CD9">
            <w:pPr>
              <w:numPr>
                <w:ilvl w:val="0"/>
                <w:numId w:val="22"/>
              </w:numPr>
              <w:spacing w:after="60" w:line="240" w:lineRule="auto"/>
              <w:ind w:left="360"/>
              <w:rPr>
                <w:rFonts w:eastAsia="Calibri" w:cs="Arial"/>
                <w:color w:val="000000" w:themeColor="text1"/>
                <w:sz w:val="20"/>
                <w:szCs w:val="20"/>
              </w:rPr>
            </w:pPr>
            <w:r w:rsidRPr="006C6F4F">
              <w:rPr>
                <w:rFonts w:eastAsia="Calibri" w:cs="Arial"/>
                <w:color w:val="000000" w:themeColor="text1"/>
                <w:sz w:val="20"/>
                <w:szCs w:val="20"/>
              </w:rPr>
              <w:t>Estimated net-to-gross ratios for all program measures, including direct-install and add-on measures, for the HES program.</w:t>
            </w:r>
            <w:r w:rsidRPr="00F6094E">
              <w:rPr>
                <w:rFonts w:eastAsia="Calibri" w:cs="Arial"/>
                <w:color w:val="000000" w:themeColor="text1"/>
                <w:sz w:val="20"/>
                <w:szCs w:val="20"/>
                <w:vertAlign w:val="superscript"/>
              </w:rPr>
              <w:footnoteReference w:id="24"/>
            </w:r>
            <w:r w:rsidRPr="00F6094E">
              <w:rPr>
                <w:rFonts w:eastAsia="Calibri" w:cs="Arial"/>
                <w:color w:val="000000" w:themeColor="text1"/>
                <w:sz w:val="20"/>
                <w:szCs w:val="20"/>
                <w:vertAlign w:val="superscript"/>
              </w:rPr>
              <w:t xml:space="preserve"> </w:t>
            </w:r>
          </w:p>
          <w:p w14:paraId="52A10255" w14:textId="3EBCA403" w:rsidR="00CA0CD9" w:rsidRPr="006C6F4F" w:rsidRDefault="00CA0CD9">
            <w:pPr>
              <w:numPr>
                <w:ilvl w:val="0"/>
                <w:numId w:val="22"/>
              </w:numPr>
              <w:spacing w:line="240" w:lineRule="auto"/>
              <w:ind w:left="360"/>
              <w:rPr>
                <w:rFonts w:eastAsia="Calibri" w:cs="Arial"/>
                <w:color w:val="000000" w:themeColor="text1"/>
                <w:sz w:val="20"/>
                <w:szCs w:val="20"/>
              </w:rPr>
            </w:pPr>
            <w:r w:rsidRPr="006C6F4F">
              <w:rPr>
                <w:rFonts w:eastAsia="Calibri" w:cs="Arial"/>
                <w:color w:val="000000" w:themeColor="text1"/>
                <w:sz w:val="20"/>
                <w:szCs w:val="20"/>
              </w:rPr>
              <w:t xml:space="preserve">Weighted NTG ratio results by program savings (see </w:t>
            </w:r>
            <w:hyperlink w:anchor="SavingsWeights" w:history="1">
              <w:r w:rsidRPr="00F6094E">
                <w:rPr>
                  <w:rStyle w:val="Hyperlink"/>
                  <w:rFonts w:eastAsia="Calibri" w:cs="Arial"/>
                  <w:sz w:val="20"/>
                  <w:szCs w:val="20"/>
                </w:rPr>
                <w:t>Saving Weights</w:t>
              </w:r>
            </w:hyperlink>
            <w:r w:rsidRPr="006C6F4F">
              <w:rPr>
                <w:rFonts w:eastAsia="Calibri" w:cs="Arial"/>
                <w:color w:val="000000" w:themeColor="text1"/>
                <w:sz w:val="20"/>
                <w:szCs w:val="20"/>
              </w:rPr>
              <w:t xml:space="preserve">). </w:t>
            </w:r>
          </w:p>
          <w:p w14:paraId="1132680C" w14:textId="48EE799E" w:rsidR="00CA0CD9" w:rsidRPr="00AD16F6" w:rsidRDefault="00CA0CD9" w:rsidP="0000558D">
            <w:pPr>
              <w:spacing w:line="240" w:lineRule="auto"/>
              <w:rPr>
                <w:rFonts w:cs="Arial"/>
                <w:color w:val="649429" w:themeColor="accent6"/>
              </w:rPr>
            </w:pPr>
            <w:r w:rsidRPr="006C6F4F">
              <w:rPr>
                <w:rFonts w:eastAsia="Calibri" w:cs="Arial"/>
                <w:color w:val="000000" w:themeColor="text1"/>
                <w:sz w:val="20"/>
                <w:szCs w:val="20"/>
              </w:rPr>
              <w:lastRenderedPageBreak/>
              <w:t xml:space="preserve">Weighted non-NTG (process) survey results to account for the higher response rate of Eversource customers and the oversampling of low-incidence rebated or add-on measures relative to the population of HES/HES-IE participants (see </w:t>
            </w:r>
            <w:hyperlink w:anchor="SurveyWeights" w:history="1">
              <w:r w:rsidRPr="00F6094E">
                <w:rPr>
                  <w:rStyle w:val="Hyperlink"/>
                  <w:rFonts w:eastAsia="Calibri" w:cs="Arial"/>
                  <w:sz w:val="20"/>
                  <w:szCs w:val="20"/>
                </w:rPr>
                <w:t>Survey Weights</w:t>
              </w:r>
            </w:hyperlink>
            <w:r w:rsidRPr="006C6F4F">
              <w:rPr>
                <w:rFonts w:eastAsia="Calibri" w:cs="Arial"/>
                <w:color w:val="000000" w:themeColor="text1"/>
                <w:sz w:val="20"/>
                <w:szCs w:val="20"/>
              </w:rPr>
              <w:t>).</w:t>
            </w:r>
            <w:r w:rsidRPr="006F7EAC">
              <w:rPr>
                <w:sz w:val="20"/>
                <w:szCs w:val="20"/>
              </w:rPr>
              <w:t xml:space="preserve"> </w:t>
            </w:r>
          </w:p>
        </w:tc>
      </w:tr>
      <w:tr w:rsidR="00CA0CD9" w:rsidRPr="00CA0CD9" w14:paraId="2AAE22D8" w14:textId="77777777" w:rsidTr="0000558D">
        <w:trPr>
          <w:trHeight w:val="144"/>
        </w:trPr>
        <w:tc>
          <w:tcPr>
            <w:tcW w:w="767" w:type="pct"/>
            <w:tcBorders>
              <w:top w:val="single" w:sz="4" w:space="0" w:color="00713B" w:themeColor="text2" w:themeTint="E6"/>
            </w:tcBorders>
          </w:tcPr>
          <w:p w14:paraId="722BB6B7"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120D7E2C" w14:textId="77777777" w:rsidR="00CA0CD9" w:rsidRPr="00CA0CD9" w:rsidRDefault="00CA0CD9" w:rsidP="00CA0CD9">
            <w:pPr>
              <w:spacing w:before="40" w:after="60"/>
              <w:rPr>
                <w:b/>
                <w:color w:val="046A38" w:themeColor="accent2"/>
                <w:sz w:val="4"/>
                <w:szCs w:val="4"/>
              </w:rPr>
            </w:pPr>
          </w:p>
        </w:tc>
      </w:tr>
      <w:tr w:rsidR="00CA0CD9" w:rsidRPr="00AD16F6" w14:paraId="4AE99F7C" w14:textId="77777777" w:rsidTr="0000558D">
        <w:trPr>
          <w:trHeight w:val="1800"/>
        </w:trPr>
        <w:tc>
          <w:tcPr>
            <w:tcW w:w="767" w:type="pct"/>
            <w:tcBorders>
              <w:bottom w:val="single" w:sz="4" w:space="0" w:color="00713B" w:themeColor="text2" w:themeTint="E6"/>
            </w:tcBorders>
          </w:tcPr>
          <w:p w14:paraId="29590023" w14:textId="671DAA8D" w:rsidR="00CA0CD9" w:rsidRPr="00AD16F6" w:rsidRDefault="00CA0CD9" w:rsidP="00CA0CD9">
            <w:pPr>
              <w:spacing w:after="60" w:line="240" w:lineRule="auto"/>
              <w:jc w:val="center"/>
              <w:rPr>
                <w:rFonts w:cs="Arial"/>
                <w:noProof/>
                <w:color w:val="000000" w:themeColor="text1"/>
              </w:rPr>
            </w:pPr>
            <w:r w:rsidRPr="00AD16F6">
              <w:rPr>
                <w:noProof/>
              </w:rPr>
              <mc:AlternateContent>
                <mc:Choice Requires="wpg">
                  <w:drawing>
                    <wp:inline distT="0" distB="0" distL="0" distR="0" wp14:anchorId="7824CCCB" wp14:editId="52629255">
                      <wp:extent cx="685800" cy="685800"/>
                      <wp:effectExtent l="0" t="0" r="0" b="0"/>
                      <wp:docPr id="1669777993" name="Group 166977799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chemeClr val="accent4">
                                  <a:lumMod val="75000"/>
                                </a:schemeClr>
                              </a:solidFill>
                            </wpg:grpSpPr>
                            <wps:wsp>
                              <wps:cNvPr id="1669777999" name="Oval 1669777999"/>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8000" name="Graphic 1669778000"/>
                                <pic:cNvPicPr>
                                  <a:picLocks noChangeAspect="1"/>
                                </pic:cNvPicPr>
                              </pic:nvPicPr>
                              <pic:blipFill>
                                <a:blip r:embed="rId67">
                                  <a:extLst>
                                    <a:ext uri="{96DAC541-7B7A-43D3-8B79-37D633B846F1}">
                                      <asvg:svgBlip xmlns:asvg="http://schemas.microsoft.com/office/drawing/2016/SVG/main" r:embed="rId68"/>
                                    </a:ext>
                                  </a:extLst>
                                </a:blip>
                                <a:srcRect/>
                                <a:stretch/>
                              </pic:blipFill>
                              <pic:spPr>
                                <a:xfrm>
                                  <a:off x="183379" y="182880"/>
                                  <a:ext cx="548640" cy="548640"/>
                                </a:xfrm>
                                <a:prstGeom prst="rect">
                                  <a:avLst/>
                                </a:prstGeom>
                              </pic:spPr>
                            </pic:pic>
                          </wpg:wgp>
                        </a:graphicData>
                      </a:graphic>
                    </wp:inline>
                  </w:drawing>
                </mc:Choice>
                <mc:Fallback>
                  <w:pict>
                    <v:group w14:anchorId="0F0C8876" id="Group 1669777993"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">
                      <o:lock v:ext="edit" aspectratio="t"/>
                      <v:oval id="Oval 1669777999"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" fillcolor="#046a38" stroked="f" strokeweight="2pt"/>
                      <v:shape id="Graphic 1669778000" o:spid="_x0000_s1028" type="#_x0000_t75" style="position:absolute;left:1833;top:1828;width:5487;height:5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">
                        <v:imagedata r:id="rId69" o:title=""/>
                      </v:shape>
                      <w10:anchorlock/>
                    </v:group>
                  </w:pict>
                </mc:Fallback>
              </mc:AlternateContent>
            </w:r>
          </w:p>
        </w:tc>
        <w:tc>
          <w:tcPr>
            <w:tcW w:w="4233" w:type="pct"/>
            <w:tcBorders>
              <w:bottom w:val="single" w:sz="4" w:space="0" w:color="00713B" w:themeColor="text2" w:themeTint="E6"/>
            </w:tcBorders>
          </w:tcPr>
          <w:p w14:paraId="1EF4AB7A" w14:textId="77777777" w:rsidR="00CA0CD9" w:rsidRPr="007B15AB" w:rsidRDefault="00CA0CD9" w:rsidP="00CA0CD9">
            <w:pPr>
              <w:spacing w:before="40" w:after="60"/>
              <w:rPr>
                <w:b/>
                <w:color w:val="046A38"/>
              </w:rPr>
            </w:pPr>
            <w:r w:rsidRPr="007B15AB">
              <w:rPr>
                <w:b/>
                <w:color w:val="046A38"/>
              </w:rPr>
              <w:t>Program Materials &amp; Data Review</w:t>
            </w:r>
          </w:p>
          <w:p w14:paraId="2B63377F" w14:textId="77777777" w:rsidR="00CA0CD9" w:rsidRDefault="00CA0CD9">
            <w:pPr>
              <w:numPr>
                <w:ilvl w:val="0"/>
                <w:numId w:val="22"/>
              </w:numPr>
              <w:spacing w:line="240" w:lineRule="auto"/>
              <w:ind w:left="360"/>
              <w:rPr>
                <w:rFonts w:eastAsia="Calibri" w:cs="Arial"/>
                <w:color w:val="000000" w:themeColor="text1"/>
                <w:sz w:val="20"/>
                <w:szCs w:val="20"/>
              </w:rPr>
            </w:pPr>
            <w:r w:rsidRPr="006F7EAC">
              <w:rPr>
                <w:rFonts w:eastAsia="Calibri" w:cs="Arial"/>
                <w:color w:val="000000" w:themeColor="text1"/>
                <w:sz w:val="20"/>
                <w:szCs w:val="20"/>
              </w:rPr>
              <w:t xml:space="preserve">Program materials review focused on assessing their quality, clarity, comprehensiveness, consistency, and accuracy. </w:t>
            </w:r>
          </w:p>
          <w:p w14:paraId="56671050" w14:textId="1854C441" w:rsidR="00CA0CD9" w:rsidRPr="00AD16F6" w:rsidRDefault="00CA0CD9" w:rsidP="0000558D">
            <w:pPr>
              <w:spacing w:line="240" w:lineRule="auto"/>
              <w:rPr>
                <w:rFonts w:cs="Arial"/>
                <w:color w:val="649429" w:themeColor="accent6"/>
              </w:rPr>
            </w:pPr>
            <w:r w:rsidRPr="006F7EAC">
              <w:rPr>
                <w:rFonts w:eastAsia="Calibri" w:cs="Arial"/>
                <w:color w:val="000000" w:themeColor="text1"/>
                <w:sz w:val="20"/>
                <w:szCs w:val="20"/>
              </w:rPr>
              <w:t xml:space="preserve">Materials included field implementation manuals; kitchen table wrap-up/leave-behind packets; vendor training materials and QA/QC protocols; </w:t>
            </w:r>
            <w:r>
              <w:rPr>
                <w:rFonts w:eastAsia="Calibri" w:cs="Arial"/>
                <w:color w:val="000000" w:themeColor="text1"/>
                <w:sz w:val="20"/>
                <w:szCs w:val="20"/>
              </w:rPr>
              <w:t xml:space="preserve">vendor scorecards and inspection reports, </w:t>
            </w:r>
            <w:r w:rsidRPr="006F7EAC">
              <w:rPr>
                <w:rFonts w:eastAsia="Calibri" w:cs="Arial"/>
                <w:color w:val="000000" w:themeColor="text1"/>
                <w:sz w:val="20"/>
                <w:szCs w:val="20"/>
              </w:rPr>
              <w:t>and DOE Home Energy Score reports.</w:t>
            </w:r>
          </w:p>
        </w:tc>
      </w:tr>
      <w:tr w:rsidR="00CA0CD9" w:rsidRPr="00CA0CD9" w14:paraId="4BA08599" w14:textId="77777777" w:rsidTr="0000558D">
        <w:trPr>
          <w:trHeight w:val="144"/>
        </w:trPr>
        <w:tc>
          <w:tcPr>
            <w:tcW w:w="767" w:type="pct"/>
            <w:tcBorders>
              <w:top w:val="single" w:sz="4" w:space="0" w:color="00713B" w:themeColor="text2" w:themeTint="E6"/>
            </w:tcBorders>
          </w:tcPr>
          <w:p w14:paraId="1B0A1680" w14:textId="77777777" w:rsidR="00CA0CD9" w:rsidRPr="00CA0CD9" w:rsidRDefault="00CA0CD9" w:rsidP="00CA0CD9">
            <w:pPr>
              <w:spacing w:after="60" w:line="240" w:lineRule="auto"/>
              <w:jc w:val="center"/>
              <w:rPr>
                <w:noProof/>
                <w:sz w:val="4"/>
                <w:szCs w:val="4"/>
              </w:rPr>
            </w:pPr>
          </w:p>
        </w:tc>
        <w:tc>
          <w:tcPr>
            <w:tcW w:w="4233" w:type="pct"/>
            <w:tcBorders>
              <w:top w:val="single" w:sz="4" w:space="0" w:color="00713B" w:themeColor="text2" w:themeTint="E6"/>
            </w:tcBorders>
          </w:tcPr>
          <w:p w14:paraId="6D0DF5ED" w14:textId="77777777" w:rsidR="00CA0CD9" w:rsidRPr="00CA0CD9" w:rsidRDefault="00CA0CD9" w:rsidP="00CA0CD9">
            <w:pPr>
              <w:spacing w:before="40" w:after="60"/>
              <w:rPr>
                <w:b/>
                <w:color w:val="4A6E1E" w:themeColor="accent6" w:themeShade="BF"/>
                <w:sz w:val="4"/>
                <w:szCs w:val="4"/>
              </w:rPr>
            </w:pPr>
          </w:p>
        </w:tc>
      </w:tr>
      <w:tr w:rsidR="00DD505D" w:rsidRPr="00AD16F6" w14:paraId="028E059E" w14:textId="77777777" w:rsidTr="0000558D">
        <w:trPr>
          <w:trHeight w:val="1800"/>
        </w:trPr>
        <w:tc>
          <w:tcPr>
            <w:tcW w:w="767" w:type="pct"/>
            <w:tcBorders>
              <w:bottom w:val="single" w:sz="4" w:space="0" w:color="00713B" w:themeColor="text2" w:themeTint="E6"/>
            </w:tcBorders>
          </w:tcPr>
          <w:p w14:paraId="0158E0C6" w14:textId="77777777" w:rsidR="00DD505D" w:rsidRPr="00AD16F6" w:rsidRDefault="00CA0CD9" w:rsidP="00CA0CD9">
            <w:pPr>
              <w:spacing w:after="60" w:line="240" w:lineRule="auto"/>
              <w:jc w:val="center"/>
              <w:rPr>
                <w:rFonts w:eastAsia="Calibri" w:cs="Arial"/>
                <w:color w:val="000000" w:themeColor="text1"/>
              </w:rPr>
            </w:pPr>
            <w:r w:rsidRPr="00AD16F6">
              <w:rPr>
                <w:rFonts w:cs="Arial"/>
                <w:noProof/>
                <w:color w:val="000000" w:themeColor="text1"/>
              </w:rPr>
              <mc:AlternateContent>
                <mc:Choice Requires="wpg">
                  <w:drawing>
                    <wp:inline distT="0" distB="0" distL="0" distR="0" wp14:anchorId="1D7A346D" wp14:editId="342515D6">
                      <wp:extent cx="685800" cy="685800"/>
                      <wp:effectExtent l="0" t="0" r="0" b="0"/>
                      <wp:docPr id="18" name="Group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rgbClr val="F15D24"/>
                              </a:solidFill>
                            </wpg:grpSpPr>
                            <wps:wsp>
                              <wps:cNvPr id="33" name="Oval 33"/>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Graphic 44" descr="Bar graph with upward trend"/>
                                <pic:cNvPicPr>
                                  <a:picLocks noChangeAspect="1"/>
                                </pic:cNvPicPr>
                              </pic:nvPicPr>
                              <pic:blipFill>
                                <a:blip r:embed="rId70" cstate="email">
                                  <a:extLst>
                                    <a:ext uri="{28A0092B-C50C-407E-A947-70E740481C1C}">
                                      <a14:useLocalDpi xmlns:a14="http://schemas.microsoft.com/office/drawing/2010/main"/>
                                    </a:ext>
                                    <a:ext uri="{96DAC541-7B7A-43D3-8B79-37D633B846F1}">
                                      <asvg:svgBlip xmlns:asvg="http://schemas.microsoft.com/office/drawing/2016/SVG/main" r:embed="rId71"/>
                                    </a:ext>
                                  </a:extLst>
                                </a:blip>
                                <a:stretch>
                                  <a:fillRect/>
                                </a:stretch>
                              </pic:blipFill>
                              <pic:spPr>
                                <a:xfrm>
                                  <a:off x="104171" y="115747"/>
                                  <a:ext cx="685800" cy="685800"/>
                                </a:xfrm>
                                <a:prstGeom prst="rect">
                                  <a:avLst/>
                                </a:prstGeom>
                              </pic:spPr>
                            </pic:pic>
                          </wpg:wgp>
                        </a:graphicData>
                      </a:graphic>
                    </wp:inline>
                  </w:drawing>
                </mc:Choice>
                <mc:Fallback>
                  <w:pict>
                    <v:group w14:anchorId="7B126AE3" id="Group 18"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">
                      <o:lock v:ext="edit" aspectratio="t"/>
                      <v:oval id="Oval 33"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" fillcolor="#046a38" stroked="f" strokeweight="2pt"/>
                      <v:shape id="Graphic 44" o:spid="_x0000_s1028" type="#_x0000_t75" alt="Bar graph with upward trend" style="position:absolute;left:1041;top:1157;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">
                        <v:imagedata r:id="rId72" o:title="Bar graph with upward trend"/>
                      </v:shape>
                      <w10:anchorlock/>
                    </v:group>
                  </w:pict>
                </mc:Fallback>
              </mc:AlternateContent>
            </w:r>
          </w:p>
        </w:tc>
        <w:tc>
          <w:tcPr>
            <w:tcW w:w="4233" w:type="pct"/>
            <w:tcBorders>
              <w:bottom w:val="single" w:sz="4" w:space="0" w:color="00713B" w:themeColor="text2" w:themeTint="E6"/>
            </w:tcBorders>
          </w:tcPr>
          <w:p w14:paraId="49B3C061" w14:textId="267C4010" w:rsidR="00DD505D" w:rsidRPr="007B15AB" w:rsidRDefault="00DD505D" w:rsidP="007B15AB">
            <w:pPr>
              <w:spacing w:before="40" w:after="60"/>
              <w:rPr>
                <w:b/>
                <w:color w:val="046A38"/>
              </w:rPr>
            </w:pPr>
            <w:r w:rsidRPr="007B15AB">
              <w:rPr>
                <w:b/>
                <w:color w:val="046A38"/>
              </w:rPr>
              <w:t xml:space="preserve">Billing </w:t>
            </w:r>
            <w:r w:rsidR="00CA0CD9" w:rsidRPr="007B15AB">
              <w:rPr>
                <w:b/>
                <w:color w:val="046A38"/>
              </w:rPr>
              <w:t xml:space="preserve">and Realization Rate </w:t>
            </w:r>
            <w:r w:rsidRPr="007B15AB">
              <w:rPr>
                <w:b/>
                <w:color w:val="046A38"/>
              </w:rPr>
              <w:t>Analysis</w:t>
            </w:r>
          </w:p>
          <w:p w14:paraId="0FE828C7" w14:textId="7BA9B551"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D97B27">
              <w:rPr>
                <w:rFonts w:eastAsia="Calibri" w:cs="Arial"/>
                <w:color w:val="000000" w:themeColor="text1"/>
                <w:sz w:val="20"/>
                <w:szCs w:val="20"/>
                <w:highlight w:val="yellow"/>
                <w:rPrChange w:id="119" w:author="Williams, Kiersten M" w:date="2023-04-16T21:20:00Z">
                  <w:rPr>
                    <w:rFonts w:eastAsia="Calibri" w:cs="Arial"/>
                    <w:color w:val="000000" w:themeColor="text1"/>
                    <w:sz w:val="20"/>
                    <w:szCs w:val="20"/>
                  </w:rPr>
                </w:rPrChange>
              </w:rPr>
              <w:t>Used to evaluate savings when measure-specific billing analysis results met pre-determined threshold of better than ±20% precision at the 90% confidence level, which was primarily true (at the statewide level) for air sealing and insulation</w:t>
            </w:r>
            <w:r w:rsidRPr="00AD16F6">
              <w:rPr>
                <w:rFonts w:eastAsia="Calibri" w:cs="Arial"/>
                <w:color w:val="000000" w:themeColor="text1"/>
                <w:sz w:val="20"/>
                <w:szCs w:val="20"/>
              </w:rPr>
              <w:t>.</w:t>
            </w:r>
          </w:p>
          <w:p w14:paraId="58710992" w14:textId="344E2B7F" w:rsidR="00DD505D" w:rsidRPr="006F7EAC"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Combined customer-specific billing records with weather data and measure installation data to get a complete perspective of each customer’s energy consumption drivers.</w:t>
            </w:r>
          </w:p>
          <w:p w14:paraId="0389177C"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Specified and refined a monthly post-program regression (PPR) model.</w:t>
            </w:r>
          </w:p>
          <w:p w14:paraId="3D56A3AC"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Matched each treatment group customer to a control group (consisting of future HES and HES-IE participants) customer with a similar, monthly, pre-program energy consumption pattern.</w:t>
            </w:r>
          </w:p>
          <w:p w14:paraId="3FD1DD18"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Pr>
                <w:rFonts w:eastAsia="Calibri" w:cs="Arial"/>
                <w:color w:val="000000" w:themeColor="text1"/>
                <w:sz w:val="20"/>
                <w:szCs w:val="20"/>
              </w:rPr>
              <w:t>Used a consistent</w:t>
            </w:r>
            <w:r w:rsidRPr="00AD16F6">
              <w:rPr>
                <w:rFonts w:eastAsia="Calibri" w:cs="Arial"/>
                <w:color w:val="000000" w:themeColor="text1"/>
                <w:sz w:val="20"/>
                <w:szCs w:val="20"/>
              </w:rPr>
              <w:t xml:space="preserve"> screening process to ensure the model only </w:t>
            </w:r>
            <w:r>
              <w:rPr>
                <w:rFonts w:eastAsia="Calibri" w:cs="Arial"/>
                <w:color w:val="000000" w:themeColor="text1"/>
                <w:sz w:val="20"/>
                <w:szCs w:val="20"/>
              </w:rPr>
              <w:t>included</w:t>
            </w:r>
            <w:r w:rsidRPr="00AD16F6">
              <w:rPr>
                <w:rFonts w:eastAsia="Calibri" w:cs="Arial"/>
                <w:color w:val="000000" w:themeColor="text1"/>
                <w:sz w:val="20"/>
                <w:szCs w:val="20"/>
              </w:rPr>
              <w:t xml:space="preserve"> customers with sufficient billing data and without spurious billing records</w:t>
            </w:r>
          </w:p>
          <w:p w14:paraId="711BB2DD" w14:textId="77777777" w:rsidR="00DD505D" w:rsidRPr="00AD16F6" w:rsidRDefault="00DD505D">
            <w:pPr>
              <w:numPr>
                <w:ilvl w:val="0"/>
                <w:numId w:val="22"/>
              </w:numPr>
              <w:spacing w:after="60" w:line="240" w:lineRule="auto"/>
              <w:ind w:left="360"/>
              <w:rPr>
                <w:rFonts w:eastAsia="Calibri" w:cs="Arial"/>
                <w:b/>
                <w:bCs/>
                <w:color w:val="000000" w:themeColor="text1"/>
                <w:sz w:val="20"/>
                <w:szCs w:val="20"/>
              </w:rPr>
            </w:pPr>
            <w:r w:rsidRPr="00AD16F6">
              <w:rPr>
                <w:rFonts w:eastAsia="Calibri" w:cs="Arial"/>
                <w:color w:val="000000" w:themeColor="text1"/>
                <w:sz w:val="20"/>
                <w:szCs w:val="20"/>
              </w:rPr>
              <w:t xml:space="preserve">Estimated separate participant-specific “difference of differences” savings (using matched control) to corroborate pooled PPR model results, as well as provide greater insight into differences in savings by </w:t>
            </w:r>
            <w:r>
              <w:rPr>
                <w:rFonts w:eastAsia="Calibri" w:cs="Arial"/>
                <w:color w:val="000000" w:themeColor="text1"/>
                <w:sz w:val="20"/>
                <w:szCs w:val="20"/>
              </w:rPr>
              <w:t>vendor</w:t>
            </w:r>
            <w:r w:rsidRPr="00AD16F6">
              <w:rPr>
                <w:rFonts w:eastAsia="Calibri" w:cs="Arial"/>
                <w:color w:val="000000" w:themeColor="text1"/>
                <w:sz w:val="20"/>
                <w:szCs w:val="20"/>
              </w:rPr>
              <w:t>.</w:t>
            </w:r>
          </w:p>
          <w:p w14:paraId="4EA9BD9F" w14:textId="77777777" w:rsidR="00DD505D" w:rsidRPr="009E3A55" w:rsidRDefault="00DD505D">
            <w:pPr>
              <w:numPr>
                <w:ilvl w:val="0"/>
                <w:numId w:val="22"/>
              </w:numPr>
              <w:spacing w:after="60" w:line="240" w:lineRule="auto"/>
              <w:ind w:left="360"/>
              <w:rPr>
                <w:rFonts w:eastAsia="Calibri" w:cs="Arial"/>
                <w:b/>
                <w:color w:val="000000" w:themeColor="text1"/>
                <w:sz w:val="20"/>
                <w:szCs w:val="20"/>
              </w:rPr>
            </w:pPr>
            <w:r>
              <w:rPr>
                <w:rFonts w:eastAsia="Calibri" w:cs="Arial"/>
                <w:color w:val="000000" w:themeColor="text1"/>
                <w:sz w:val="20"/>
                <w:szCs w:val="20"/>
              </w:rPr>
              <w:t>W</w:t>
            </w:r>
            <w:r w:rsidRPr="00F527D5">
              <w:rPr>
                <w:rFonts w:eastAsia="Calibri" w:cs="Arial"/>
                <w:color w:val="000000" w:themeColor="text1"/>
                <w:sz w:val="20"/>
                <w:szCs w:val="20"/>
              </w:rPr>
              <w:t>eather</w:t>
            </w:r>
            <w:r w:rsidRPr="00AD16F6">
              <w:rPr>
                <w:rFonts w:eastAsia="Calibri" w:cs="Arial"/>
                <w:color w:val="000000" w:themeColor="text1"/>
                <w:sz w:val="20"/>
                <w:szCs w:val="20"/>
              </w:rPr>
              <w:t>-normalized (where applicable) using 30-year historical weather data from sixteen National Oceanic and Atmospheric Administration (NOAA) weather stations</w:t>
            </w:r>
            <w:r w:rsidRPr="00F527D5">
              <w:rPr>
                <w:rFonts w:eastAsia="Calibri" w:cs="Arial"/>
                <w:color w:val="000000" w:themeColor="text1"/>
                <w:sz w:val="20"/>
                <w:szCs w:val="20"/>
              </w:rPr>
              <w:t xml:space="preserve">; </w:t>
            </w:r>
            <w:r>
              <w:rPr>
                <w:rFonts w:eastAsia="Calibri" w:cs="Arial"/>
                <w:color w:val="000000" w:themeColor="text1"/>
                <w:sz w:val="20"/>
                <w:szCs w:val="20"/>
              </w:rPr>
              <w:t xml:space="preserve">mapped </w:t>
            </w:r>
            <w:r w:rsidRPr="00AD16F6">
              <w:rPr>
                <w:rFonts w:eastAsia="Calibri" w:cs="Arial"/>
                <w:color w:val="000000" w:themeColor="text1"/>
                <w:sz w:val="20"/>
                <w:szCs w:val="20"/>
              </w:rPr>
              <w:t xml:space="preserve">each participant </w:t>
            </w:r>
            <w:r>
              <w:rPr>
                <w:rFonts w:eastAsia="Calibri" w:cs="Arial"/>
                <w:color w:val="000000" w:themeColor="text1"/>
                <w:sz w:val="20"/>
                <w:szCs w:val="20"/>
              </w:rPr>
              <w:t xml:space="preserve">to </w:t>
            </w:r>
            <w:r w:rsidRPr="00AD16F6">
              <w:rPr>
                <w:rFonts w:eastAsia="Calibri" w:cs="Arial"/>
                <w:color w:val="000000" w:themeColor="text1"/>
                <w:sz w:val="20"/>
                <w:szCs w:val="20"/>
              </w:rPr>
              <w:t xml:space="preserve">the closest </w:t>
            </w:r>
            <w:r>
              <w:rPr>
                <w:rFonts w:eastAsia="Calibri" w:cs="Arial"/>
                <w:color w:val="000000" w:themeColor="text1"/>
                <w:sz w:val="20"/>
                <w:szCs w:val="20"/>
              </w:rPr>
              <w:t xml:space="preserve">NOAA </w:t>
            </w:r>
            <w:r w:rsidRPr="00AD16F6">
              <w:rPr>
                <w:rFonts w:eastAsia="Calibri" w:cs="Arial"/>
                <w:color w:val="000000" w:themeColor="text1"/>
                <w:sz w:val="20"/>
                <w:szCs w:val="20"/>
              </w:rPr>
              <w:t>weather station.</w:t>
            </w:r>
          </w:p>
          <w:p w14:paraId="60DC67FC" w14:textId="77777777" w:rsidR="00DD505D" w:rsidRPr="00DD505D" w:rsidRDefault="00DD505D">
            <w:pPr>
              <w:numPr>
                <w:ilvl w:val="0"/>
                <w:numId w:val="22"/>
              </w:numPr>
              <w:spacing w:line="240" w:lineRule="auto"/>
              <w:ind w:left="360"/>
              <w:rPr>
                <w:rFonts w:eastAsia="Calibri" w:cs="Arial"/>
                <w:b/>
                <w:bCs/>
                <w:color w:val="000000" w:themeColor="text1"/>
                <w:sz w:val="20"/>
                <w:szCs w:val="20"/>
              </w:rPr>
            </w:pPr>
            <w:r w:rsidRPr="00AD16F6">
              <w:rPr>
                <w:rFonts w:eastAsia="Calibri" w:cs="Arial"/>
                <w:color w:val="000000" w:themeColor="text1"/>
                <w:sz w:val="20"/>
                <w:szCs w:val="20"/>
              </w:rPr>
              <w:t>Disaggregated billing data into specific end uses (heating, water heating, and baseload) to inform engineering algorithms and building simulation activities.</w:t>
            </w:r>
          </w:p>
        </w:tc>
      </w:tr>
      <w:tr w:rsidR="00DD505D" w:rsidRPr="00AD16F6" w14:paraId="6DDCFB94" w14:textId="77777777" w:rsidTr="0000558D">
        <w:trPr>
          <w:trHeight w:val="144"/>
        </w:trPr>
        <w:tc>
          <w:tcPr>
            <w:tcW w:w="767" w:type="pct"/>
            <w:tcBorders>
              <w:top w:val="single" w:sz="4" w:space="0" w:color="00713B" w:themeColor="text2" w:themeTint="E6"/>
            </w:tcBorders>
          </w:tcPr>
          <w:p w14:paraId="428A3F7C" w14:textId="77777777" w:rsidR="00DD505D" w:rsidRPr="0087502A" w:rsidRDefault="00DD505D" w:rsidP="00CA0CD9">
            <w:pPr>
              <w:spacing w:after="60" w:line="240" w:lineRule="auto"/>
              <w:jc w:val="center"/>
              <w:rPr>
                <w:rFonts w:cs="Arial"/>
                <w:color w:val="000000" w:themeColor="text1"/>
                <w:sz w:val="4"/>
                <w:szCs w:val="4"/>
              </w:rPr>
            </w:pPr>
          </w:p>
        </w:tc>
        <w:tc>
          <w:tcPr>
            <w:tcW w:w="4233" w:type="pct"/>
            <w:tcBorders>
              <w:top w:val="single" w:sz="4" w:space="0" w:color="00713B" w:themeColor="text2" w:themeTint="E6"/>
            </w:tcBorders>
          </w:tcPr>
          <w:p w14:paraId="4CB243B9" w14:textId="77777777" w:rsidR="00DD505D" w:rsidRPr="0087502A" w:rsidRDefault="00DD505D" w:rsidP="00CA0CD9">
            <w:pPr>
              <w:spacing w:before="40" w:after="60" w:line="240" w:lineRule="auto"/>
              <w:rPr>
                <w:rFonts w:cs="Arial"/>
                <w:color w:val="649429" w:themeColor="accent6"/>
                <w:sz w:val="4"/>
                <w:szCs w:val="4"/>
              </w:rPr>
            </w:pPr>
          </w:p>
        </w:tc>
      </w:tr>
      <w:tr w:rsidR="00DD505D" w:rsidRPr="00AD16F6" w14:paraId="47E50877" w14:textId="77777777" w:rsidTr="0000558D">
        <w:trPr>
          <w:trHeight w:val="1692"/>
        </w:trPr>
        <w:tc>
          <w:tcPr>
            <w:tcW w:w="767" w:type="pct"/>
            <w:tcBorders>
              <w:bottom w:val="single" w:sz="4" w:space="0" w:color="00713B" w:themeColor="text2" w:themeTint="E6"/>
            </w:tcBorders>
          </w:tcPr>
          <w:p w14:paraId="0900222B" w14:textId="77777777" w:rsidR="00DD505D" w:rsidRPr="00AD16F6" w:rsidRDefault="00CA0CD9" w:rsidP="001A14E2">
            <w:pPr>
              <w:spacing w:after="40" w:line="240" w:lineRule="auto"/>
              <w:jc w:val="center"/>
              <w:rPr>
                <w:rFonts w:eastAsia="Calibri" w:cs="Arial"/>
              </w:rPr>
            </w:pPr>
            <w:r w:rsidRPr="00AD16F6">
              <w:rPr>
                <w:rFonts w:cs="Arial"/>
                <w:noProof/>
              </w:rPr>
              <mc:AlternateContent>
                <mc:Choice Requires="wpg">
                  <w:drawing>
                    <wp:inline distT="0" distB="0" distL="0" distR="0" wp14:anchorId="3882A408" wp14:editId="760070CE">
                      <wp:extent cx="685800" cy="685800"/>
                      <wp:effectExtent l="0" t="0" r="0" b="0"/>
                      <wp:docPr id="45" name="Group 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47" name="Oval 47"/>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8" name="Graphic 48" descr="Abacus"/>
                                <pic:cNvPicPr>
                                  <a:picLocks noChangeAspect="1"/>
                                </pic:cNvPicPr>
                              </pic:nvPicPr>
                              <pic:blipFill>
                                <a:blip r:embed="rId73" cstate="email">
                                  <a:extLst>
                                    <a:ext uri="{28A0092B-C50C-407E-A947-70E740481C1C}">
                                      <a14:useLocalDpi xmlns:a14="http://schemas.microsoft.com/office/drawing/2010/main"/>
                                    </a:ext>
                                    <a:ext uri="{96DAC541-7B7A-43D3-8B79-37D633B846F1}">
                                      <asvg:svgBlip xmlns:asvg="http://schemas.microsoft.com/office/drawing/2016/SVG/main" r:embed="rId74"/>
                                    </a:ext>
                                  </a:extLst>
                                </a:blip>
                                <a:srcRect/>
                                <a:stretch/>
                              </pic:blipFill>
                              <pic:spPr>
                                <a:xfrm>
                                  <a:off x="109959" y="115748"/>
                                  <a:ext cx="685800" cy="685800"/>
                                </a:xfrm>
                                <a:prstGeom prst="rect">
                                  <a:avLst/>
                                </a:prstGeom>
                              </pic:spPr>
                            </pic:pic>
                          </wpg:wgp>
                        </a:graphicData>
                      </a:graphic>
                    </wp:inline>
                  </w:drawing>
                </mc:Choice>
                <mc:Fallback>
                  <w:pict>
                    <v:group w14:anchorId="626EF1F1" id="Group 45"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">
                      <o:lock v:ext="edit" aspectratio="t"/>
                      <v:oval id="Oval 47"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" fillcolor="#046a38" stroked="f" strokeweight="2pt"/>
                      <v:shape id="Graphic 48" o:spid="_x0000_s1028" type="#_x0000_t75" alt="Abacus" style="position:absolute;left:1099;top:1157;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">
                        <v:imagedata r:id="rId75" o:title="Abacus"/>
                      </v:shape>
                      <w10:anchorlock/>
                    </v:group>
                  </w:pict>
                </mc:Fallback>
              </mc:AlternateContent>
            </w:r>
          </w:p>
        </w:tc>
        <w:tc>
          <w:tcPr>
            <w:tcW w:w="4233" w:type="pct"/>
            <w:tcBorders>
              <w:bottom w:val="single" w:sz="4" w:space="0" w:color="00713B" w:themeColor="text2" w:themeTint="E6"/>
            </w:tcBorders>
          </w:tcPr>
          <w:p w14:paraId="652B8FE1" w14:textId="77777777" w:rsidR="00DD505D" w:rsidRPr="007B15AB" w:rsidRDefault="00DD505D" w:rsidP="007B15AB">
            <w:pPr>
              <w:spacing w:before="40" w:after="60"/>
              <w:rPr>
                <w:b/>
                <w:color w:val="046A38"/>
              </w:rPr>
            </w:pPr>
            <w:r w:rsidRPr="007B15AB">
              <w:rPr>
                <w:b/>
                <w:color w:val="046A38"/>
              </w:rPr>
              <w:t>Engineering Algorithms &amp; Building Simulation</w:t>
            </w:r>
          </w:p>
          <w:p w14:paraId="533B96C9" w14:textId="77777777" w:rsidR="00DD505D" w:rsidRPr="00AD16F6" w:rsidRDefault="00DD505D">
            <w:pPr>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Relied primarily on the algorithms documented in the 19</w:t>
            </w:r>
            <w:r w:rsidRPr="00D94A21">
              <w:rPr>
                <w:rFonts w:eastAsia="Calibri" w:cs="Arial"/>
                <w:color w:val="000000" w:themeColor="text1"/>
                <w:sz w:val="20"/>
                <w:szCs w:val="20"/>
              </w:rPr>
              <w:t>th</w:t>
            </w:r>
            <w:r w:rsidRPr="00AD16F6">
              <w:rPr>
                <w:rFonts w:eastAsia="Calibri" w:cs="Arial"/>
                <w:color w:val="000000" w:themeColor="text1"/>
                <w:sz w:val="20"/>
                <w:szCs w:val="20"/>
              </w:rPr>
              <w:t xml:space="preserve"> Edition, 2022 Connecticut Program Savings Document (PSD)</w:t>
            </w:r>
            <w:r w:rsidRPr="00A67A1B">
              <w:rPr>
                <w:rFonts w:eastAsia="Calibri" w:cs="Arial"/>
                <w:color w:val="000000" w:themeColor="text1"/>
                <w:sz w:val="20"/>
                <w:szCs w:val="20"/>
                <w:vertAlign w:val="superscript"/>
              </w:rPr>
              <w:footnoteReference w:id="25"/>
            </w:r>
            <w:r w:rsidRPr="00AD16F6">
              <w:rPr>
                <w:rFonts w:eastAsia="Calibri" w:cs="Arial"/>
                <w:color w:val="000000" w:themeColor="text1"/>
                <w:sz w:val="20"/>
                <w:szCs w:val="20"/>
              </w:rPr>
              <w:t xml:space="preserve"> to calculate savings.</w:t>
            </w:r>
          </w:p>
          <w:p w14:paraId="30147403" w14:textId="77777777" w:rsidR="00DD505D" w:rsidRPr="00D94A21" w:rsidRDefault="00DD505D">
            <w:pPr>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 xml:space="preserve">Leveraged detailed HES and HES-IE data from both </w:t>
            </w:r>
            <w:r>
              <w:rPr>
                <w:rFonts w:eastAsia="Calibri" w:cs="Arial"/>
                <w:color w:val="000000" w:themeColor="text1"/>
                <w:sz w:val="20"/>
                <w:szCs w:val="20"/>
              </w:rPr>
              <w:t>Companies</w:t>
            </w:r>
            <w:r w:rsidRPr="00AD16F6">
              <w:rPr>
                <w:rFonts w:eastAsia="Calibri" w:cs="Arial"/>
                <w:color w:val="000000" w:themeColor="text1"/>
                <w:sz w:val="20"/>
                <w:szCs w:val="20"/>
              </w:rPr>
              <w:t xml:space="preserve"> when available to calculate baseline and efficient cases as required to complete PSD-prescribed algorithms.</w:t>
            </w:r>
            <w:r w:rsidRPr="00D94A21">
              <w:rPr>
                <w:rFonts w:eastAsia="Calibri" w:cs="Arial"/>
                <w:color w:val="000000" w:themeColor="text1"/>
                <w:sz w:val="20"/>
                <w:szCs w:val="20"/>
              </w:rPr>
              <w:t xml:space="preserve"> </w:t>
            </w:r>
          </w:p>
          <w:p w14:paraId="1BB36C83" w14:textId="77777777" w:rsidR="00DD505D" w:rsidRPr="006F7EAC" w:rsidRDefault="00DD505D">
            <w:pPr>
              <w:numPr>
                <w:ilvl w:val="0"/>
                <w:numId w:val="22"/>
              </w:numPr>
              <w:spacing w:after="60" w:line="240" w:lineRule="auto"/>
              <w:ind w:left="360"/>
              <w:rPr>
                <w:rFonts w:eastAsia="Calibri" w:cs="Arial"/>
                <w:color w:val="000000" w:themeColor="text1"/>
                <w:sz w:val="20"/>
                <w:szCs w:val="20"/>
              </w:rPr>
            </w:pPr>
            <w:r w:rsidRPr="006F7EAC">
              <w:rPr>
                <w:rFonts w:eastAsia="Calibri" w:cs="Arial"/>
                <w:color w:val="000000" w:themeColor="text1"/>
                <w:sz w:val="20"/>
                <w:szCs w:val="20"/>
              </w:rPr>
              <w:t>Used recent studies or sources cited in other regional TRMs (including Massachusetts, New York, and Rhode Island) when we identified a PSD algorithm or parameter that warranted updating.</w:t>
            </w:r>
          </w:p>
          <w:p w14:paraId="4D5693C3" w14:textId="77777777" w:rsidR="00DD505D" w:rsidRPr="00D94A21" w:rsidRDefault="00DD505D">
            <w:pPr>
              <w:numPr>
                <w:ilvl w:val="0"/>
                <w:numId w:val="22"/>
              </w:numPr>
              <w:spacing w:after="60" w:line="240" w:lineRule="auto"/>
              <w:ind w:left="360"/>
              <w:rPr>
                <w:rFonts w:eastAsia="Calibri" w:cs="Arial"/>
                <w:color w:val="000000" w:themeColor="text1"/>
                <w:sz w:val="20"/>
                <w:szCs w:val="20"/>
              </w:rPr>
            </w:pPr>
            <w:r>
              <w:rPr>
                <w:rFonts w:eastAsia="Calibri" w:cs="Arial"/>
                <w:color w:val="000000" w:themeColor="text1"/>
                <w:sz w:val="20"/>
                <w:szCs w:val="20"/>
              </w:rPr>
              <w:t>Made engineering adjustments to l</w:t>
            </w:r>
            <w:r w:rsidRPr="006F7EAC">
              <w:rPr>
                <w:rFonts w:eastAsia="Calibri" w:cs="Arial"/>
                <w:color w:val="000000" w:themeColor="text1"/>
                <w:sz w:val="20"/>
                <w:szCs w:val="20"/>
              </w:rPr>
              <w:t>everaged billing analysis results to inform savings estimates for delivered fuel</w:t>
            </w:r>
            <w:r>
              <w:rPr>
                <w:rFonts w:eastAsia="Calibri" w:cs="Arial"/>
                <w:color w:val="000000" w:themeColor="text1"/>
                <w:sz w:val="20"/>
                <w:szCs w:val="20"/>
              </w:rPr>
              <w:t xml:space="preserve"> measures </w:t>
            </w:r>
          </w:p>
          <w:p w14:paraId="0D6F8632" w14:textId="77777777" w:rsidR="00DD505D" w:rsidRPr="00AD16F6" w:rsidRDefault="00DD505D">
            <w:pPr>
              <w:numPr>
                <w:ilvl w:val="0"/>
                <w:numId w:val="22"/>
              </w:numPr>
              <w:spacing w:line="240" w:lineRule="auto"/>
              <w:ind w:left="360"/>
              <w:rPr>
                <w:rFonts w:eastAsia="Calibri" w:cs="Arial"/>
                <w:color w:val="000000" w:themeColor="text1"/>
                <w:sz w:val="20"/>
                <w:szCs w:val="20"/>
              </w:rPr>
            </w:pPr>
            <w:r w:rsidRPr="00AD16F6">
              <w:rPr>
                <w:rFonts w:eastAsia="Calibri" w:cs="Arial"/>
                <w:color w:val="000000" w:themeColor="text1"/>
                <w:sz w:val="20"/>
                <w:szCs w:val="20"/>
              </w:rPr>
              <w:t xml:space="preserve">Modeled using </w:t>
            </w:r>
            <w:proofErr w:type="spellStart"/>
            <w:r w:rsidRPr="00AD16F6">
              <w:rPr>
                <w:rFonts w:eastAsia="Calibri" w:cs="Arial"/>
                <w:color w:val="000000" w:themeColor="text1"/>
                <w:sz w:val="20"/>
                <w:szCs w:val="20"/>
              </w:rPr>
              <w:t>EnergyPlus</w:t>
            </w:r>
            <w:proofErr w:type="spellEnd"/>
            <w:r w:rsidRPr="00AD16F6">
              <w:rPr>
                <w:rFonts w:eastAsia="Calibri" w:cs="Arial"/>
                <w:color w:val="000000" w:themeColor="text1"/>
                <w:sz w:val="20"/>
                <w:szCs w:val="20"/>
              </w:rPr>
              <w:t>, DOE’s open-source whole-building energy modeling simulation engine.</w:t>
            </w:r>
          </w:p>
          <w:p w14:paraId="0A7BE44A" w14:textId="77777777" w:rsidR="00DD505D" w:rsidRPr="00D94A21" w:rsidRDefault="00DD505D">
            <w:pPr>
              <w:keepNext/>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lastRenderedPageBreak/>
              <w:t>Constructed four baseline home geometries using inputs like square footage, number of floors, and foundation types from Eversource and UI program data.</w:t>
            </w:r>
          </w:p>
          <w:p w14:paraId="4DF1A03B" w14:textId="77777777" w:rsidR="00DD505D" w:rsidRDefault="00DD505D">
            <w:pPr>
              <w:keepNext/>
              <w:numPr>
                <w:ilvl w:val="0"/>
                <w:numId w:val="22"/>
              </w:numPr>
              <w:spacing w:after="60" w:line="240" w:lineRule="auto"/>
              <w:ind w:left="360"/>
              <w:rPr>
                <w:rFonts w:eastAsia="Calibri" w:cs="Arial"/>
                <w:color w:val="000000" w:themeColor="text1"/>
                <w:sz w:val="20"/>
                <w:szCs w:val="20"/>
              </w:rPr>
            </w:pPr>
            <w:r w:rsidRPr="00AD16F6">
              <w:rPr>
                <w:rFonts w:eastAsia="Calibri" w:cs="Arial"/>
                <w:color w:val="000000" w:themeColor="text1"/>
                <w:sz w:val="20"/>
                <w:szCs w:val="20"/>
              </w:rPr>
              <w:t>Simulated two different scenarios for each baseline model type and program type (total of 16 models) reflecting pre-program and post-program air sealing and insulation (such as walls, floors, and ceiling) measure values.</w:t>
            </w:r>
          </w:p>
          <w:p w14:paraId="499CDDDC" w14:textId="77777777" w:rsidR="00DD505D" w:rsidRPr="006F7EAC" w:rsidRDefault="00DD505D">
            <w:pPr>
              <w:keepNext/>
              <w:numPr>
                <w:ilvl w:val="0"/>
                <w:numId w:val="22"/>
              </w:numPr>
              <w:spacing w:after="60" w:line="240" w:lineRule="auto"/>
              <w:ind w:left="360"/>
              <w:rPr>
                <w:rFonts w:eastAsia="Calibri" w:cs="Arial"/>
                <w:color w:val="000000" w:themeColor="text1"/>
                <w:sz w:val="20"/>
                <w:szCs w:val="20"/>
              </w:rPr>
            </w:pPr>
            <w:r w:rsidRPr="006F7EAC">
              <w:rPr>
                <w:rFonts w:eastAsia="Calibri" w:cs="Arial"/>
                <w:color w:val="000000" w:themeColor="text1"/>
                <w:sz w:val="20"/>
                <w:szCs w:val="20"/>
              </w:rPr>
              <w:t>Leveraged the difference between pre- and post-program results to estimate the average heating and cooling savings proportions attributed to each measure by model type.</w:t>
            </w:r>
          </w:p>
          <w:p w14:paraId="21F82660" w14:textId="77777777" w:rsidR="00DD505D" w:rsidRPr="00D94A21" w:rsidRDefault="00DD505D">
            <w:pPr>
              <w:keepNext/>
              <w:numPr>
                <w:ilvl w:val="0"/>
                <w:numId w:val="22"/>
              </w:numPr>
              <w:spacing w:line="240" w:lineRule="auto"/>
              <w:ind w:left="360"/>
              <w:rPr>
                <w:rFonts w:eastAsia="Calibri" w:cs="Arial"/>
                <w:color w:val="000000" w:themeColor="text1"/>
                <w:sz w:val="20"/>
                <w:szCs w:val="20"/>
              </w:rPr>
            </w:pPr>
            <w:r w:rsidRPr="006F7EAC">
              <w:rPr>
                <w:rFonts w:eastAsia="Calibri" w:cs="Arial"/>
                <w:color w:val="000000" w:themeColor="text1"/>
                <w:sz w:val="20"/>
                <w:szCs w:val="20"/>
              </w:rPr>
              <w:t>Weighted the average savings proportions of the air sealing and insulation measures to the number of customers represented by each model type.</w:t>
            </w:r>
          </w:p>
        </w:tc>
      </w:tr>
      <w:tr w:rsidR="00DD505D" w:rsidRPr="00AD16F6" w14:paraId="217606E4" w14:textId="77777777" w:rsidTr="0000558D">
        <w:trPr>
          <w:trHeight w:val="144"/>
        </w:trPr>
        <w:tc>
          <w:tcPr>
            <w:tcW w:w="767" w:type="pct"/>
            <w:tcBorders>
              <w:top w:val="single" w:sz="4" w:space="0" w:color="00713B" w:themeColor="text2" w:themeTint="E6"/>
            </w:tcBorders>
          </w:tcPr>
          <w:p w14:paraId="5FA7FCFB" w14:textId="77777777" w:rsidR="00DD505D" w:rsidRPr="0087502A" w:rsidRDefault="00DD505D" w:rsidP="000E6858">
            <w:pPr>
              <w:jc w:val="center"/>
              <w:rPr>
                <w:sz w:val="4"/>
                <w:szCs w:val="4"/>
              </w:rPr>
            </w:pPr>
          </w:p>
        </w:tc>
        <w:tc>
          <w:tcPr>
            <w:tcW w:w="4233" w:type="pct"/>
            <w:tcBorders>
              <w:top w:val="single" w:sz="4" w:space="0" w:color="00713B" w:themeColor="text2" w:themeTint="E6"/>
            </w:tcBorders>
          </w:tcPr>
          <w:p w14:paraId="4AA11A2D" w14:textId="77777777" w:rsidR="00DD505D" w:rsidRPr="0087502A" w:rsidRDefault="00DD505D" w:rsidP="000E6858">
            <w:pPr>
              <w:spacing w:before="40" w:after="60"/>
              <w:rPr>
                <w:b/>
                <w:color w:val="4A6E1E" w:themeColor="accent6" w:themeShade="BF"/>
                <w:sz w:val="4"/>
                <w:szCs w:val="4"/>
              </w:rPr>
            </w:pPr>
          </w:p>
        </w:tc>
      </w:tr>
      <w:tr w:rsidR="006F7EAC" w:rsidRPr="00AD16F6" w14:paraId="079A15F2" w14:textId="77777777" w:rsidTr="0000558D">
        <w:tc>
          <w:tcPr>
            <w:tcW w:w="767" w:type="pct"/>
            <w:tcBorders>
              <w:bottom w:val="single" w:sz="4" w:space="0" w:color="00713B" w:themeColor="text2" w:themeTint="E6"/>
            </w:tcBorders>
          </w:tcPr>
          <w:p w14:paraId="4B2BBCB7" w14:textId="21C03D85" w:rsidR="006F7EAC" w:rsidRPr="00AD16F6" w:rsidRDefault="00CA0CD9" w:rsidP="000E6858">
            <w:pPr>
              <w:jc w:val="center"/>
              <w:rPr>
                <w:noProof/>
              </w:rPr>
            </w:pPr>
            <w:r w:rsidRPr="00AD16F6">
              <w:rPr>
                <w:noProof/>
              </w:rPr>
              <mc:AlternateContent>
                <mc:Choice Requires="wpg">
                  <w:drawing>
                    <wp:inline distT="0" distB="0" distL="0" distR="0" wp14:anchorId="6704D295" wp14:editId="65130AC0">
                      <wp:extent cx="685800" cy="685800"/>
                      <wp:effectExtent l="0" t="0" r="0" b="0"/>
                      <wp:docPr id="1669777985" name="Group 166977798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a:solidFill>
                                <a:schemeClr val="accent4">
                                  <a:lumMod val="75000"/>
                                </a:schemeClr>
                              </a:solidFill>
                            </wpg:grpSpPr>
                            <wps:wsp>
                              <wps:cNvPr id="1669777986" name="Oval 1669777986"/>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7991" name="Graphic 1669777991" descr="User with solid fill"/>
                                <pic:cNvPicPr>
                                  <a:picLocks noChangeAspect="1"/>
                                </pic:cNvPicPr>
                              </pic:nvPicPr>
                              <pic:blipFill>
                                <a:blip r:embed="rId76" cstate="email">
                                  <a:extLst>
                                    <a:ext uri="{28A0092B-C50C-407E-A947-70E740481C1C}">
                                      <a14:useLocalDpi xmlns:a14="http://schemas.microsoft.com/office/drawing/2010/main"/>
                                    </a:ext>
                                    <a:ext uri="{96DAC541-7B7A-43D3-8B79-37D633B846F1}">
                                      <asvg:svgBlip xmlns:asvg="http://schemas.microsoft.com/office/drawing/2016/SVG/main" r:embed="rId77"/>
                                    </a:ext>
                                  </a:extLst>
                                </a:blip>
                                <a:srcRect/>
                                <a:stretch/>
                              </pic:blipFill>
                              <pic:spPr>
                                <a:xfrm>
                                  <a:off x="109960" y="81023"/>
                                  <a:ext cx="685800" cy="685800"/>
                                </a:xfrm>
                                <a:prstGeom prst="rect">
                                  <a:avLst/>
                                </a:prstGeom>
                              </pic:spPr>
                            </pic:pic>
                          </wpg:wgp>
                        </a:graphicData>
                      </a:graphic>
                    </wp:inline>
                  </w:drawing>
                </mc:Choice>
                <mc:Fallback>
                  <w:pict>
                    <v:group w14:anchorId="55BE2D8A" id="Group 1669777985"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">
                      <o:lock v:ext="edit" aspectratio="t"/>
                      <v:oval id="Oval 1669777986"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" fillcolor="#046a38" stroked="f" strokeweight="2pt"/>
                      <v:shape id="Graphic 1669777991" o:spid="_x0000_s1028" type="#_x0000_t75" alt="User with solid fill"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">
                        <v:imagedata r:id="rId78" o:title="User with solid fill"/>
                      </v:shape>
                      <w10:anchorlock/>
                    </v:group>
                  </w:pict>
                </mc:Fallback>
              </mc:AlternateContent>
            </w:r>
          </w:p>
        </w:tc>
        <w:tc>
          <w:tcPr>
            <w:tcW w:w="4233" w:type="pct"/>
            <w:tcBorders>
              <w:bottom w:val="single" w:sz="4" w:space="0" w:color="00713B" w:themeColor="text2" w:themeTint="E6"/>
            </w:tcBorders>
          </w:tcPr>
          <w:p w14:paraId="250B8F59" w14:textId="180FD34D" w:rsidR="006F7EAC" w:rsidRPr="007B15AB" w:rsidRDefault="006F7EAC" w:rsidP="000E6858">
            <w:pPr>
              <w:spacing w:before="40" w:after="60"/>
              <w:rPr>
                <w:b/>
                <w:color w:val="046A38"/>
              </w:rPr>
            </w:pPr>
            <w:r w:rsidRPr="007B15AB">
              <w:rPr>
                <w:b/>
                <w:color w:val="046A38"/>
              </w:rPr>
              <w:t>Customer Profiling</w:t>
            </w:r>
          </w:p>
          <w:p w14:paraId="47872066"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Consolidated 2017 to 2020 program tracking and customer billing data from the Companies into a single dataset.</w:t>
            </w:r>
          </w:p>
          <w:p w14:paraId="25F2C571" w14:textId="0C643060"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Geocoded all entries in the evaluation datasets. Addresses representing 90% of electric savings and 88% of gas savings were geocoded to Census block groups. The study excluded data from Census block groups</w:t>
            </w:r>
            <w:r w:rsidR="00393DC0">
              <w:rPr>
                <w:rStyle w:val="FootnoteReference"/>
                <w:rFonts w:eastAsia="Calibri" w:cs="Arial"/>
                <w:color w:val="000000" w:themeColor="text1"/>
                <w:sz w:val="20"/>
                <w:szCs w:val="20"/>
              </w:rPr>
              <w:footnoteReference w:id="26"/>
            </w:r>
            <w:r w:rsidRPr="00393DC0">
              <w:rPr>
                <w:rFonts w:eastAsia="Calibri" w:cs="Arial"/>
                <w:color w:val="000000" w:themeColor="text1"/>
                <w:sz w:val="20"/>
                <w:szCs w:val="20"/>
              </w:rPr>
              <w:t xml:space="preserve"> with less than 25 accounts or where reported savings were greater than total energy consumption for the block.</w:t>
            </w:r>
            <w:r w:rsidR="00393DC0">
              <w:rPr>
                <w:rStyle w:val="FootnoteReference"/>
                <w:rFonts w:eastAsia="Calibri" w:cs="Arial"/>
                <w:color w:val="000000" w:themeColor="text1"/>
                <w:sz w:val="20"/>
                <w:szCs w:val="20"/>
              </w:rPr>
              <w:footnoteReference w:id="27"/>
            </w:r>
            <w:r w:rsidR="00393DC0" w:rsidRPr="00393DC0">
              <w:rPr>
                <w:rFonts w:eastAsia="Calibri" w:cs="Arial"/>
                <w:color w:val="000000" w:themeColor="text1"/>
                <w:sz w:val="20"/>
                <w:szCs w:val="20"/>
              </w:rPr>
              <w:t xml:space="preserve"> </w:t>
            </w:r>
            <w:r w:rsidRPr="00393DC0">
              <w:rPr>
                <w:rFonts w:eastAsia="Calibri" w:cs="Arial"/>
                <w:color w:val="000000" w:themeColor="text1"/>
                <w:sz w:val="20"/>
                <w:szCs w:val="20"/>
              </w:rPr>
              <w:t>The excluded values represented 1% of electric savings and 3% of gas savings. The final evaluation datasets thus contained 88% of the electric savings and 85% of the gas savings of the original evaluation datasets.</w:t>
            </w:r>
          </w:p>
          <w:p w14:paraId="6D8D5877"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Consolidated the evaluation data set to Census block group level</w:t>
            </w:r>
          </w:p>
          <w:p w14:paraId="6287B3F5"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Added American Community Survey data at block group level</w:t>
            </w:r>
          </w:p>
          <w:p w14:paraId="0B0F990C" w14:textId="7161684E"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Computed participation metrics of location participation and population savings rate</w:t>
            </w:r>
            <w:r w:rsidR="00535FF8">
              <w:rPr>
                <w:rFonts w:eastAsia="Calibri" w:cs="Arial"/>
                <w:color w:val="000000" w:themeColor="text1"/>
                <w:sz w:val="20"/>
                <w:szCs w:val="20"/>
              </w:rPr>
              <w:t>s</w:t>
            </w:r>
          </w:p>
          <w:p w14:paraId="706F0912" w14:textId="77777777" w:rsidR="006F7EAC" w:rsidRPr="00393DC0" w:rsidRDefault="006F7EAC">
            <w:pPr>
              <w:keepNext/>
              <w:numPr>
                <w:ilvl w:val="0"/>
                <w:numId w:val="22"/>
              </w:numPr>
              <w:spacing w:after="60" w:line="240" w:lineRule="auto"/>
              <w:ind w:left="360"/>
              <w:rPr>
                <w:rFonts w:eastAsia="Calibri" w:cs="Arial"/>
                <w:color w:val="000000" w:themeColor="text1"/>
                <w:sz w:val="20"/>
                <w:szCs w:val="20"/>
              </w:rPr>
            </w:pPr>
            <w:r w:rsidRPr="00393DC0">
              <w:rPr>
                <w:rFonts w:eastAsia="Calibri" w:cs="Arial"/>
                <w:color w:val="000000" w:themeColor="text1"/>
                <w:sz w:val="20"/>
                <w:szCs w:val="20"/>
              </w:rPr>
              <w:t>Ran zero-order correlations on all pairs of variables</w:t>
            </w:r>
          </w:p>
          <w:p w14:paraId="67F39B4F" w14:textId="5B5FB275" w:rsidR="006F7EAC" w:rsidRPr="006F7EAC" w:rsidRDefault="006F7EAC">
            <w:pPr>
              <w:keepNext/>
              <w:numPr>
                <w:ilvl w:val="0"/>
                <w:numId w:val="22"/>
              </w:numPr>
              <w:spacing w:line="240" w:lineRule="auto"/>
              <w:ind w:left="360"/>
              <w:rPr>
                <w:sz w:val="20"/>
                <w:szCs w:val="20"/>
                <w:lang w:val="en-GB"/>
              </w:rPr>
            </w:pPr>
            <w:r w:rsidRPr="00393DC0">
              <w:rPr>
                <w:rFonts w:eastAsia="Calibri" w:cs="Arial"/>
                <w:color w:val="000000" w:themeColor="text1"/>
                <w:sz w:val="20"/>
                <w:szCs w:val="20"/>
              </w:rPr>
              <w:t>Conducted multiple regression analysis to isolate effects of intercorrelated variables on savings rate.</w:t>
            </w:r>
          </w:p>
        </w:tc>
      </w:tr>
      <w:tr w:rsidR="00CA0CD9" w:rsidRPr="0087502A" w14:paraId="0C32055C" w14:textId="77777777" w:rsidTr="0000558D">
        <w:tc>
          <w:tcPr>
            <w:tcW w:w="767" w:type="pct"/>
            <w:tcBorders>
              <w:top w:val="single" w:sz="4" w:space="0" w:color="00713B" w:themeColor="text2" w:themeTint="E6"/>
            </w:tcBorders>
          </w:tcPr>
          <w:p w14:paraId="281150BF" w14:textId="77777777" w:rsidR="00CA0CD9" w:rsidRPr="0087502A" w:rsidRDefault="00CA0CD9" w:rsidP="00CA0CD9">
            <w:pPr>
              <w:jc w:val="center"/>
              <w:rPr>
                <w:noProof/>
                <w:sz w:val="4"/>
                <w:szCs w:val="4"/>
              </w:rPr>
            </w:pPr>
          </w:p>
        </w:tc>
        <w:tc>
          <w:tcPr>
            <w:tcW w:w="4233" w:type="pct"/>
            <w:tcBorders>
              <w:top w:val="single" w:sz="4" w:space="0" w:color="00713B" w:themeColor="text2" w:themeTint="E6"/>
            </w:tcBorders>
          </w:tcPr>
          <w:p w14:paraId="3B537811" w14:textId="77777777" w:rsidR="00CA0CD9" w:rsidRPr="0087502A" w:rsidRDefault="00CA0CD9" w:rsidP="00CA0CD9">
            <w:pPr>
              <w:spacing w:before="40" w:after="60"/>
              <w:rPr>
                <w:b/>
                <w:color w:val="046A38" w:themeColor="accent2"/>
                <w:sz w:val="4"/>
                <w:szCs w:val="4"/>
              </w:rPr>
            </w:pPr>
          </w:p>
        </w:tc>
      </w:tr>
      <w:tr w:rsidR="00394F47" w:rsidRPr="00AD16F6" w14:paraId="0F520BF1" w14:textId="77777777" w:rsidTr="0000558D">
        <w:trPr>
          <w:cantSplit/>
        </w:trPr>
        <w:tc>
          <w:tcPr>
            <w:tcW w:w="767" w:type="pct"/>
            <w:tcBorders>
              <w:bottom w:val="single" w:sz="4" w:space="0" w:color="00713B" w:themeColor="text2" w:themeTint="E6"/>
            </w:tcBorders>
          </w:tcPr>
          <w:p w14:paraId="1876AA1A" w14:textId="68C00CD1" w:rsidR="00394F47" w:rsidRPr="00B679A7" w:rsidRDefault="00CA0CD9" w:rsidP="000E6858">
            <w:pPr>
              <w:jc w:val="center"/>
              <w:rPr>
                <w:highlight w:val="yellow"/>
              </w:rPr>
            </w:pPr>
            <w:r w:rsidRPr="00AD16F6">
              <w:rPr>
                <w:noProof/>
              </w:rPr>
              <mc:AlternateContent>
                <mc:Choice Requires="wpg">
                  <w:drawing>
                    <wp:inline distT="0" distB="0" distL="0" distR="0" wp14:anchorId="2AB8ADAE" wp14:editId="2BFAA095">
                      <wp:extent cx="685800" cy="685800"/>
                      <wp:effectExtent l="0" t="0" r="0" b="0"/>
                      <wp:docPr id="1669778034" name="Group 16697780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800" cy="685800"/>
                                <a:chOff x="0" y="0"/>
                                <a:chExt cx="914400" cy="914400"/>
                              </a:xfrm>
                            </wpg:grpSpPr>
                            <wps:wsp>
                              <wps:cNvPr id="1669778040" name="Oval 1669778040"/>
                              <wps:cNvSpPr/>
                              <wps:spPr>
                                <a:xfrm>
                                  <a:off x="0" y="0"/>
                                  <a:ext cx="914400" cy="914400"/>
                                </a:xfrm>
                                <a:prstGeom prst="ellipse">
                                  <a:avLst/>
                                </a:prstGeom>
                                <a:solidFill>
                                  <a:srgbClr val="046A3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69778042" name="Graphic 1669778042" descr="Bar chart with solid fill"/>
                                <pic:cNvPicPr>
                                  <a:picLocks noChangeAspect="1"/>
                                </pic:cNvPicPr>
                              </pic:nvPicPr>
                              <pic:blipFill>
                                <a:blip r:embed="rId79" cstate="email">
                                  <a:extLst>
                                    <a:ext uri="{28A0092B-C50C-407E-A947-70E740481C1C}">
                                      <a14:useLocalDpi xmlns:a14="http://schemas.microsoft.com/office/drawing/2010/main"/>
                                    </a:ext>
                                    <a:ext uri="{96DAC541-7B7A-43D3-8B79-37D633B846F1}">
                                      <asvg:svgBlip xmlns:asvg="http://schemas.microsoft.com/office/drawing/2016/SVG/main" r:embed="rId80"/>
                                    </a:ext>
                                  </a:extLst>
                                </a:blip>
                                <a:srcRect/>
                                <a:stretch/>
                              </pic:blipFill>
                              <pic:spPr>
                                <a:xfrm>
                                  <a:off x="109960" y="81023"/>
                                  <a:ext cx="685800" cy="685800"/>
                                </a:xfrm>
                                <a:prstGeom prst="rect">
                                  <a:avLst/>
                                </a:prstGeom>
                              </pic:spPr>
                            </pic:pic>
                          </wpg:wgp>
                        </a:graphicData>
                      </a:graphic>
                    </wp:inline>
                  </w:drawing>
                </mc:Choice>
                <mc:Fallback>
                  <w:pict>
                    <v:group w14:anchorId="0BABA1BB" id="Group 1669778034" o:spid="_x0000_s1026" style="width:54pt;height:54pt;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">
                      <o:lock v:ext="edit" aspectratio="t"/>
                      <v:oval id="Oval 1669778040" o:spid="_x0000_s1027" style="position:absolute;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" fillcolor="#046a38" stroked="f" strokeweight="2pt"/>
                      <v:shape id="Graphic 1669778042" o:spid="_x0000_s1028" type="#_x0000_t75" alt="Bar chart with solid fill" style="position:absolute;left:1099;top:810;width:6858;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">
                        <v:imagedata r:id="rId81" o:title="Bar chart with solid fill"/>
                      </v:shape>
                      <w10:anchorlock/>
                    </v:group>
                  </w:pict>
                </mc:Fallback>
              </mc:AlternateContent>
            </w:r>
            <w:r w:rsidRPr="007B3500">
              <w:rPr>
                <w:noProof/>
              </w:rPr>
              <w:t xml:space="preserve"> </w:t>
            </w:r>
          </w:p>
        </w:tc>
        <w:tc>
          <w:tcPr>
            <w:tcW w:w="4233" w:type="pct"/>
            <w:tcBorders>
              <w:bottom w:val="single" w:sz="4" w:space="0" w:color="00713B" w:themeColor="text2" w:themeTint="E6"/>
            </w:tcBorders>
          </w:tcPr>
          <w:p w14:paraId="0A2AEA61" w14:textId="536AD47D" w:rsidR="00394F47" w:rsidRPr="007B15AB" w:rsidRDefault="00A00A3F" w:rsidP="000E6858">
            <w:pPr>
              <w:spacing w:before="40" w:after="60"/>
              <w:rPr>
                <w:b/>
                <w:color w:val="046A38"/>
              </w:rPr>
            </w:pPr>
            <w:r w:rsidRPr="00585131">
              <w:rPr>
                <w:b/>
                <w:color w:val="046A38"/>
              </w:rPr>
              <w:t>Program Benchmarking</w:t>
            </w:r>
          </w:p>
          <w:p w14:paraId="32174748" w14:textId="77777777" w:rsidR="00CA0CD9" w:rsidRPr="00323EBA" w:rsidRDefault="00CA0CD9">
            <w:pPr>
              <w:keepNext/>
              <w:numPr>
                <w:ilvl w:val="0"/>
                <w:numId w:val="22"/>
              </w:numPr>
              <w:spacing w:after="60" w:line="240" w:lineRule="auto"/>
              <w:ind w:left="360"/>
              <w:rPr>
                <w:b/>
                <w:color w:val="212721"/>
              </w:rPr>
            </w:pPr>
            <w:r w:rsidRPr="00323EBA">
              <w:rPr>
                <w:rFonts w:eastAsia="Calibri" w:cs="Arial"/>
                <w:color w:val="212721"/>
                <w:sz w:val="20"/>
                <w:szCs w:val="20"/>
              </w:rPr>
              <w:t>The study benchmarked NTG estimates against findings from similar programs in the Northeast and Mid-Atlantic.</w:t>
            </w:r>
          </w:p>
          <w:p w14:paraId="1B68675D" w14:textId="038769D4" w:rsidR="00A00A3F" w:rsidRPr="00323EBA" w:rsidRDefault="00CA0CD9">
            <w:pPr>
              <w:keepNext/>
              <w:numPr>
                <w:ilvl w:val="0"/>
                <w:numId w:val="22"/>
              </w:numPr>
              <w:spacing w:line="240" w:lineRule="auto"/>
              <w:ind w:left="360"/>
              <w:rPr>
                <w:b/>
                <w:color w:val="212721"/>
              </w:rPr>
            </w:pPr>
            <w:r w:rsidRPr="00323EBA">
              <w:rPr>
                <w:bCs/>
                <w:color w:val="212721"/>
                <w:sz w:val="20"/>
                <w:szCs w:val="20"/>
              </w:rPr>
              <w:t xml:space="preserve">The study benchmarked process and impact findings against studies of similar programs and previous Connecticut HES/HES-IE evaluations, where applicable. </w:t>
            </w:r>
          </w:p>
        </w:tc>
      </w:tr>
    </w:tbl>
    <w:p w14:paraId="2C02B1D2" w14:textId="77777777" w:rsidR="002B1091" w:rsidRDefault="002B1091" w:rsidP="006C6F4F">
      <w:pPr>
        <w:rPr>
          <w:rStyle w:val="CrossRefChar"/>
          <w:highlight w:val="yellow"/>
        </w:rPr>
      </w:pPr>
    </w:p>
    <w:p w14:paraId="138B9A81" w14:textId="7FE52ED3" w:rsidR="006C6F4F" w:rsidRDefault="006C6F4F" w:rsidP="00D12B94">
      <w:pPr>
        <w:keepNext/>
        <w:keepLines/>
        <w:rPr>
          <w:lang w:val="en-GB" w:bidi="ar-SA"/>
        </w:rPr>
      </w:pPr>
      <w:r w:rsidRPr="006861C6">
        <w:rPr>
          <w:rStyle w:val="CrossRefChar"/>
          <w:highlight w:val="yellow"/>
        </w:rPr>
        <w:lastRenderedPageBreak/>
        <w:fldChar w:fldCharType="begin"/>
      </w:r>
      <w:r w:rsidRPr="006861C6">
        <w:rPr>
          <w:rStyle w:val="CrossRefChar"/>
        </w:rPr>
        <w:instrText xml:space="preserve"> REF _Ref121233765 \h </w:instrText>
      </w:r>
      <w:r>
        <w:rPr>
          <w:rStyle w:val="CrossRefChar"/>
          <w:highlight w:val="yellow"/>
        </w:rPr>
        <w:instrText xml:space="preserve"> \* MERGEFORMAT </w:instrText>
      </w:r>
      <w:r w:rsidRPr="006861C6">
        <w:rPr>
          <w:rStyle w:val="CrossRefChar"/>
          <w:highlight w:val="yellow"/>
        </w:rPr>
      </w:r>
      <w:r w:rsidRPr="006861C6">
        <w:rPr>
          <w:rStyle w:val="CrossRefChar"/>
          <w:highlight w:val="yellow"/>
        </w:rPr>
        <w:fldChar w:fldCharType="separate"/>
      </w:r>
      <w:r w:rsidR="00F40FCB" w:rsidRPr="00F40FCB">
        <w:rPr>
          <w:rStyle w:val="CrossRefChar"/>
        </w:rPr>
        <w:t>Table 12</w:t>
      </w:r>
      <w:r w:rsidRPr="006861C6">
        <w:rPr>
          <w:rStyle w:val="CrossRefChar"/>
          <w:highlight w:val="yellow"/>
        </w:rPr>
        <w:fldChar w:fldCharType="end"/>
      </w:r>
      <w:r>
        <w:rPr>
          <w:lang w:val="en-GB" w:bidi="ar-SA"/>
        </w:rPr>
        <w:t xml:space="preserve"> summarizes the targets and achieved completes for each outreach data collection task. See </w:t>
      </w:r>
      <w:r w:rsidRPr="008145EA">
        <w:rPr>
          <w:rStyle w:val="CrossRefChar"/>
          <w:highlight w:val="yellow"/>
        </w:rPr>
        <w:fldChar w:fldCharType="begin"/>
      </w:r>
      <w:r w:rsidRPr="008145EA">
        <w:rPr>
          <w:rStyle w:val="CrossRefChar"/>
        </w:rPr>
        <w:instrText xml:space="preserve"> REF _Ref121233821 \w \h </w:instrText>
      </w:r>
      <w:r>
        <w:rPr>
          <w:rStyle w:val="CrossRefChar"/>
          <w:highlight w:val="yellow"/>
        </w:rPr>
        <w:instrText xml:space="preserve"> \* MERGEFORMAT </w:instrText>
      </w:r>
      <w:r w:rsidRPr="008145EA">
        <w:rPr>
          <w:rStyle w:val="CrossRefChar"/>
          <w:highlight w:val="yellow"/>
        </w:rPr>
      </w:r>
      <w:r w:rsidRPr="008145EA">
        <w:rPr>
          <w:rStyle w:val="CrossRefChar"/>
          <w:highlight w:val="yellow"/>
        </w:rPr>
        <w:fldChar w:fldCharType="separate"/>
      </w:r>
      <w:r w:rsidR="00F40FCB">
        <w:rPr>
          <w:rStyle w:val="CrossRefChar"/>
        </w:rPr>
        <w:t>Appendix B</w:t>
      </w:r>
      <w:r w:rsidRPr="008145EA">
        <w:rPr>
          <w:rStyle w:val="CrossRefChar"/>
          <w:highlight w:val="yellow"/>
        </w:rPr>
        <w:fldChar w:fldCharType="end"/>
      </w:r>
      <w:r>
        <w:rPr>
          <w:lang w:val="en-GB" w:bidi="ar-SA"/>
        </w:rPr>
        <w:t xml:space="preserve"> for additional details on the methodology for these research tasks.</w:t>
      </w:r>
    </w:p>
    <w:p w14:paraId="6DB3141D" w14:textId="038762C0" w:rsidR="006C6F4F" w:rsidRDefault="006C6F4F" w:rsidP="00D12B94">
      <w:pPr>
        <w:pStyle w:val="Caption"/>
        <w:keepLines/>
        <w:rPr>
          <w:rFonts w:hint="eastAsia"/>
        </w:rPr>
      </w:pPr>
      <w:bookmarkStart w:id="120" w:name="_Ref121233765"/>
      <w:r>
        <w:t xml:space="preserve">Table </w:t>
      </w:r>
      <w:r>
        <w:fldChar w:fldCharType="begin"/>
      </w:r>
      <w:r>
        <w:instrText>SEQ Table \* ARABIC</w:instrText>
      </w:r>
      <w:r>
        <w:fldChar w:fldCharType="separate"/>
      </w:r>
      <w:r w:rsidR="00F40FCB">
        <w:rPr>
          <w:noProof/>
        </w:rPr>
        <w:t>12</w:t>
      </w:r>
      <w:r>
        <w:fldChar w:fldCharType="end"/>
      </w:r>
      <w:bookmarkEnd w:id="120"/>
      <w:r>
        <w:rPr>
          <w:noProof/>
        </w:rPr>
        <w:t>: Primary Data Collection Targets and Completes by Data Collection Task</w:t>
      </w:r>
    </w:p>
    <w:tbl>
      <w:tblPr>
        <w:tblStyle w:val="BodyEven"/>
        <w:tblW w:w="0" w:type="auto"/>
        <w:tblLayout w:type="fixed"/>
        <w:tblLook w:val="04A0" w:firstRow="1" w:lastRow="0" w:firstColumn="1" w:lastColumn="0" w:noHBand="0" w:noVBand="1"/>
      </w:tblPr>
      <w:tblGrid>
        <w:gridCol w:w="3690"/>
        <w:gridCol w:w="2520"/>
        <w:gridCol w:w="3140"/>
      </w:tblGrid>
      <w:tr w:rsidR="00866E69" w14:paraId="1539EB72" w14:textId="77777777" w:rsidTr="00B679A7">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0A1780CB" w14:textId="77777777" w:rsidR="006C6F4F" w:rsidRPr="006151E2" w:rsidRDefault="006C6F4F" w:rsidP="00D12B94">
            <w:pPr>
              <w:keepNext/>
              <w:keepLines/>
              <w:spacing w:after="0" w:line="274" w:lineRule="auto"/>
              <w:jc w:val="left"/>
              <w:rPr>
                <w:sz w:val="20"/>
                <w:szCs w:val="20"/>
                <w:lang w:val="en-GB" w:bidi="ar-SA"/>
              </w:rPr>
            </w:pPr>
            <w:r w:rsidRPr="006151E2">
              <w:rPr>
                <w:sz w:val="20"/>
                <w:szCs w:val="20"/>
                <w:lang w:val="en-GB" w:bidi="ar-SA"/>
              </w:rPr>
              <w:t>Data Collection Task</w:t>
            </w:r>
          </w:p>
        </w:tc>
        <w:tc>
          <w:tcPr>
            <w:tcW w:w="2520" w:type="dxa"/>
            <w:vAlign w:val="center"/>
          </w:tcPr>
          <w:p w14:paraId="42B4A0B8" w14:textId="77777777" w:rsidR="006C6F4F" w:rsidRPr="006151E2" w:rsidRDefault="006C6F4F" w:rsidP="00D12B94">
            <w:pPr>
              <w:keepNext/>
              <w:keepLines/>
              <w:spacing w:after="0" w:line="274" w:lineRule="auto"/>
              <w:jc w:val="center"/>
              <w:cnfStyle w:val="100000000000" w:firstRow="1"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Target</w:t>
            </w:r>
          </w:p>
        </w:tc>
        <w:tc>
          <w:tcPr>
            <w:tcW w:w="3140" w:type="dxa"/>
            <w:vAlign w:val="center"/>
          </w:tcPr>
          <w:p w14:paraId="26869CCB" w14:textId="77777777" w:rsidR="006C6F4F" w:rsidRPr="006151E2" w:rsidRDefault="006C6F4F" w:rsidP="00D12B94">
            <w:pPr>
              <w:keepNext/>
              <w:keepLines/>
              <w:spacing w:after="0" w:line="274" w:lineRule="auto"/>
              <w:jc w:val="center"/>
              <w:cnfStyle w:val="100000000000" w:firstRow="1"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Completes</w:t>
            </w:r>
          </w:p>
        </w:tc>
      </w:tr>
      <w:tr w:rsidR="006C6F4F" w14:paraId="3310E7E7" w14:textId="77777777" w:rsidTr="00B679A7">
        <w:trPr>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6A0A23C4" w14:textId="77777777" w:rsidR="006C6F4F" w:rsidRPr="006151E2" w:rsidRDefault="006C6F4F" w:rsidP="00D12B94">
            <w:pPr>
              <w:keepNext/>
              <w:keepLines/>
              <w:spacing w:after="0" w:line="274" w:lineRule="auto"/>
              <w:jc w:val="left"/>
              <w:rPr>
                <w:sz w:val="20"/>
                <w:szCs w:val="20"/>
                <w:lang w:val="en-GB" w:bidi="ar-SA"/>
              </w:rPr>
            </w:pPr>
            <w:r w:rsidRPr="006151E2">
              <w:rPr>
                <w:sz w:val="20"/>
                <w:szCs w:val="20"/>
                <w:lang w:val="en-GB" w:bidi="ar-SA"/>
              </w:rPr>
              <w:t>Program Staff Interviews</w:t>
            </w:r>
          </w:p>
        </w:tc>
        <w:tc>
          <w:tcPr>
            <w:tcW w:w="2520" w:type="dxa"/>
            <w:vAlign w:val="center"/>
          </w:tcPr>
          <w:p w14:paraId="220B0E9D" w14:textId="77777777" w:rsidR="006C6F4F" w:rsidRPr="006151E2" w:rsidRDefault="006C6F4F" w:rsidP="00D12B94">
            <w:pPr>
              <w:keepNext/>
              <w:keepLines/>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3</w:t>
            </w:r>
          </w:p>
        </w:tc>
        <w:tc>
          <w:tcPr>
            <w:tcW w:w="3140" w:type="dxa"/>
            <w:vAlign w:val="center"/>
          </w:tcPr>
          <w:p w14:paraId="1D3C72E8" w14:textId="77777777" w:rsidR="006C6F4F" w:rsidRPr="006151E2" w:rsidRDefault="006C6F4F" w:rsidP="00D12B94">
            <w:pPr>
              <w:keepNext/>
              <w:keepLines/>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3</w:t>
            </w:r>
          </w:p>
        </w:tc>
      </w:tr>
      <w:tr w:rsidR="006C6F4F" w14:paraId="04B6A87E" w14:textId="77777777" w:rsidTr="00B679A7">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2A9D568C"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Qualified Vendor Interviews</w:t>
            </w:r>
          </w:p>
        </w:tc>
        <w:tc>
          <w:tcPr>
            <w:tcW w:w="2520" w:type="dxa"/>
            <w:vAlign w:val="center"/>
          </w:tcPr>
          <w:p w14:paraId="710DF33A" w14:textId="0FF7B076" w:rsidR="006C6F4F" w:rsidRPr="006151E2" w:rsidRDefault="00DC3E73"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Pr>
                <w:sz w:val="20"/>
                <w:szCs w:val="20"/>
                <w:lang w:val="en-GB" w:bidi="ar-SA"/>
              </w:rPr>
              <w:t xml:space="preserve">Up to </w:t>
            </w:r>
            <w:r w:rsidR="006C6F4F" w:rsidRPr="006151E2">
              <w:rPr>
                <w:sz w:val="20"/>
                <w:szCs w:val="20"/>
                <w:lang w:val="en-GB" w:bidi="ar-SA"/>
              </w:rPr>
              <w:t xml:space="preserve">40 </w:t>
            </w:r>
            <w:r w:rsidR="006C6F4F" w:rsidRPr="006151E2">
              <w:rPr>
                <w:sz w:val="20"/>
                <w:szCs w:val="20"/>
                <w:lang w:val="en-GB" w:bidi="ar-SA"/>
              </w:rPr>
              <w:br/>
              <w:t>(20 per program)</w:t>
            </w:r>
          </w:p>
        </w:tc>
        <w:tc>
          <w:tcPr>
            <w:tcW w:w="3140" w:type="dxa"/>
            <w:vAlign w:val="center"/>
          </w:tcPr>
          <w:p w14:paraId="3F38E504" w14:textId="606A5B22" w:rsidR="006C6F4F" w:rsidRPr="006151E2" w:rsidRDefault="006C6F4F"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sidRPr="006151E2">
              <w:rPr>
                <w:sz w:val="20"/>
                <w:szCs w:val="20"/>
                <w:lang w:val="en-GB" w:bidi="ar-SA"/>
              </w:rPr>
              <w:t xml:space="preserve">17 </w:t>
            </w:r>
            <w:r w:rsidRPr="006151E2">
              <w:rPr>
                <w:sz w:val="20"/>
                <w:szCs w:val="20"/>
                <w:lang w:val="en-GB" w:bidi="ar-SA"/>
              </w:rPr>
              <w:br/>
              <w:t>(10 both programs;</w:t>
            </w:r>
            <w:r w:rsidRPr="006151E2">
              <w:rPr>
                <w:sz w:val="20"/>
                <w:szCs w:val="20"/>
                <w:lang w:val="en-GB" w:bidi="ar-SA"/>
              </w:rPr>
              <w:br/>
              <w:t>6 HES only; 1 HES-IE only)</w:t>
            </w:r>
            <w:r w:rsidR="00897AF2">
              <w:rPr>
                <w:rStyle w:val="FootnoteReference"/>
                <w:sz w:val="20"/>
                <w:szCs w:val="20"/>
                <w:lang w:val="en-GB" w:bidi="ar-SA"/>
              </w:rPr>
              <w:footnoteReference w:id="28"/>
            </w:r>
          </w:p>
        </w:tc>
      </w:tr>
      <w:tr w:rsidR="006C6F4F" w14:paraId="1F9C9977" w14:textId="77777777" w:rsidTr="00B679A7">
        <w:trPr>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6E6A9BAC"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Community Stakeholder interviews</w:t>
            </w:r>
          </w:p>
        </w:tc>
        <w:tc>
          <w:tcPr>
            <w:tcW w:w="2520" w:type="dxa"/>
            <w:vAlign w:val="center"/>
          </w:tcPr>
          <w:p w14:paraId="0AE314A4" w14:textId="693C7B17" w:rsidR="006C6F4F" w:rsidRPr="006151E2" w:rsidRDefault="000A4624"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Pr>
                <w:sz w:val="20"/>
                <w:szCs w:val="20"/>
                <w:lang w:val="en-GB" w:bidi="ar-SA"/>
              </w:rPr>
              <w:t xml:space="preserve">Up to </w:t>
            </w:r>
            <w:r w:rsidR="006C6F4F" w:rsidRPr="006151E2">
              <w:rPr>
                <w:sz w:val="20"/>
                <w:szCs w:val="20"/>
                <w:lang w:val="en-GB" w:bidi="ar-SA"/>
              </w:rPr>
              <w:t>12</w:t>
            </w:r>
          </w:p>
        </w:tc>
        <w:tc>
          <w:tcPr>
            <w:tcW w:w="3140" w:type="dxa"/>
            <w:vAlign w:val="center"/>
          </w:tcPr>
          <w:p w14:paraId="449B947F" w14:textId="77777777" w:rsidR="006C6F4F" w:rsidRPr="006151E2" w:rsidRDefault="006C6F4F" w:rsidP="00340BFA">
            <w:pPr>
              <w:spacing w:after="0" w:line="274" w:lineRule="auto"/>
              <w:jc w:val="center"/>
              <w:cnfStyle w:val="000000000000" w:firstRow="0" w:lastRow="0" w:firstColumn="0" w:lastColumn="0" w:oddVBand="0" w:evenVBand="0" w:oddHBand="0" w:evenHBand="0" w:firstRowFirstColumn="0" w:firstRowLastColumn="0" w:lastRowFirstColumn="0" w:lastRowLastColumn="0"/>
              <w:rPr>
                <w:sz w:val="20"/>
                <w:szCs w:val="20"/>
                <w:lang w:val="en-GB" w:bidi="ar-SA"/>
              </w:rPr>
            </w:pPr>
            <w:r w:rsidRPr="006151E2">
              <w:rPr>
                <w:sz w:val="20"/>
                <w:szCs w:val="20"/>
                <w:lang w:val="en-GB" w:bidi="ar-SA"/>
              </w:rPr>
              <w:t>10</w:t>
            </w:r>
          </w:p>
        </w:tc>
      </w:tr>
      <w:tr w:rsidR="006C6F4F" w14:paraId="4F52E72D" w14:textId="77777777" w:rsidTr="00B679A7">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690" w:type="dxa"/>
            <w:vAlign w:val="center"/>
          </w:tcPr>
          <w:p w14:paraId="55B82F17" w14:textId="77777777" w:rsidR="006C6F4F" w:rsidRPr="006151E2" w:rsidRDefault="006C6F4F" w:rsidP="00340BFA">
            <w:pPr>
              <w:spacing w:after="0" w:line="274" w:lineRule="auto"/>
              <w:jc w:val="left"/>
              <w:rPr>
                <w:sz w:val="20"/>
                <w:szCs w:val="20"/>
                <w:lang w:val="en-GB" w:bidi="ar-SA"/>
              </w:rPr>
            </w:pPr>
            <w:r w:rsidRPr="006151E2">
              <w:rPr>
                <w:sz w:val="20"/>
                <w:szCs w:val="20"/>
                <w:lang w:val="en-GB" w:bidi="ar-SA"/>
              </w:rPr>
              <w:t>Participant Survey</w:t>
            </w:r>
          </w:p>
        </w:tc>
        <w:tc>
          <w:tcPr>
            <w:tcW w:w="2520" w:type="dxa"/>
            <w:vAlign w:val="center"/>
          </w:tcPr>
          <w:p w14:paraId="15F35C6D" w14:textId="77777777" w:rsidR="006C6F4F" w:rsidRPr="006151E2" w:rsidRDefault="006C6F4F"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sidRPr="006151E2">
              <w:rPr>
                <w:sz w:val="20"/>
                <w:szCs w:val="20"/>
                <w:lang w:val="en-GB" w:bidi="ar-SA"/>
              </w:rPr>
              <w:t>1,200</w:t>
            </w:r>
          </w:p>
        </w:tc>
        <w:tc>
          <w:tcPr>
            <w:tcW w:w="3140" w:type="dxa"/>
            <w:vAlign w:val="center"/>
          </w:tcPr>
          <w:p w14:paraId="342D779F" w14:textId="77777777" w:rsidR="006C6F4F" w:rsidRPr="006151E2" w:rsidRDefault="006C6F4F" w:rsidP="00340BFA">
            <w:pPr>
              <w:spacing w:after="0" w:line="274" w:lineRule="auto"/>
              <w:jc w:val="center"/>
              <w:cnfStyle w:val="000000010000" w:firstRow="0" w:lastRow="0" w:firstColumn="0" w:lastColumn="0" w:oddVBand="0" w:evenVBand="0" w:oddHBand="0" w:evenHBand="1" w:firstRowFirstColumn="0" w:firstRowLastColumn="0" w:lastRowFirstColumn="0" w:lastRowLastColumn="0"/>
              <w:rPr>
                <w:sz w:val="20"/>
                <w:szCs w:val="20"/>
                <w:lang w:val="en-GB" w:bidi="ar-SA"/>
              </w:rPr>
            </w:pPr>
            <w:r w:rsidRPr="006151E2">
              <w:rPr>
                <w:sz w:val="20"/>
                <w:szCs w:val="20"/>
                <w:lang w:val="en-GB" w:bidi="ar-SA"/>
              </w:rPr>
              <w:t xml:space="preserve">1,208 </w:t>
            </w:r>
            <w:r w:rsidRPr="006151E2">
              <w:rPr>
                <w:sz w:val="20"/>
                <w:szCs w:val="20"/>
                <w:lang w:val="en-GB" w:bidi="ar-SA"/>
              </w:rPr>
              <w:br/>
              <w:t>(932 HES; 276 HES-IE)</w:t>
            </w:r>
          </w:p>
        </w:tc>
      </w:tr>
    </w:tbl>
    <w:p w14:paraId="7336ACAF" w14:textId="77777777" w:rsidR="006C6F4F" w:rsidRDefault="006C6F4F" w:rsidP="00E208D9"/>
    <w:p w14:paraId="08D80997" w14:textId="1FFE20A2" w:rsidR="00E208D9" w:rsidRPr="00E208D9" w:rsidRDefault="00E208D9" w:rsidP="00E208D9">
      <w:pPr>
        <w:sectPr w:rsidR="00E208D9" w:rsidRPr="00E208D9" w:rsidSect="006D7F4D">
          <w:headerReference w:type="first" r:id="rId82"/>
          <w:pgSz w:w="12240" w:h="15840"/>
          <w:pgMar w:top="1440" w:right="1440" w:bottom="1440" w:left="1440" w:header="0" w:footer="0" w:gutter="0"/>
          <w:cols w:space="720"/>
          <w:titlePg/>
          <w:docGrid w:linePitch="299"/>
        </w:sectPr>
      </w:pPr>
    </w:p>
    <w:p w14:paraId="2B45FC8A" w14:textId="500E23EF" w:rsidR="00C546CF" w:rsidRDefault="00C81F30" w:rsidP="00E61100">
      <w:pPr>
        <w:pStyle w:val="Heading1"/>
        <w:rPr>
          <w:rFonts w:hint="eastAsia"/>
        </w:rPr>
      </w:pPr>
      <w:bookmarkStart w:id="121" w:name="_Toc129521324"/>
      <w:r>
        <w:lastRenderedPageBreak/>
        <w:t xml:space="preserve">Key Findings: </w:t>
      </w:r>
      <w:r w:rsidR="00243E9A">
        <w:t xml:space="preserve">Process </w:t>
      </w:r>
      <w:r w:rsidR="00D32E28">
        <w:t>Evaluation</w:t>
      </w:r>
      <w:bookmarkEnd w:id="121"/>
      <w:r w:rsidR="00D32E28">
        <w:t xml:space="preserve"> </w:t>
      </w:r>
    </w:p>
    <w:p w14:paraId="63E7592E" w14:textId="7D2C48CF" w:rsidR="00FA1BF3" w:rsidRPr="00FA1BF3" w:rsidRDefault="00D105A6" w:rsidP="00FA1BF3">
      <w:pPr>
        <w:rPr>
          <w:lang w:bidi="ar-SA"/>
        </w:rPr>
      </w:pPr>
      <w:r>
        <w:rPr>
          <w:lang w:bidi="ar-SA"/>
        </w:rPr>
        <w:t xml:space="preserve">This section contains key findings related to </w:t>
      </w:r>
      <w:r w:rsidR="00FF3B12">
        <w:rPr>
          <w:lang w:bidi="ar-SA"/>
        </w:rPr>
        <w:t xml:space="preserve">the study’s assessment of the delivery of HES &amp; HES-IE </w:t>
      </w:r>
      <w:r w:rsidR="00EA6A9C">
        <w:rPr>
          <w:lang w:bidi="ar-SA"/>
        </w:rPr>
        <w:t>including</w:t>
      </w:r>
      <w:r w:rsidR="00FF3B12">
        <w:rPr>
          <w:lang w:bidi="ar-SA"/>
        </w:rPr>
        <w:t xml:space="preserve"> </w:t>
      </w:r>
      <w:r>
        <w:rPr>
          <w:lang w:bidi="ar-SA"/>
        </w:rPr>
        <w:t>program participation and awareness</w:t>
      </w:r>
      <w:r w:rsidR="00FA4319">
        <w:rPr>
          <w:lang w:bidi="ar-SA"/>
        </w:rPr>
        <w:t>, participant experience with the program, vendor and participant satisfaction,</w:t>
      </w:r>
      <w:r w:rsidR="00B325B5">
        <w:rPr>
          <w:lang w:bidi="ar-SA"/>
        </w:rPr>
        <w:t xml:space="preserve"> vendor performance, and suggestions for improvements to program processes.</w:t>
      </w:r>
      <w:r w:rsidR="00FA4319">
        <w:rPr>
          <w:lang w:bidi="ar-SA"/>
        </w:rPr>
        <w:t xml:space="preserve"> </w:t>
      </w:r>
      <w:r>
        <w:rPr>
          <w:lang w:bidi="ar-SA"/>
        </w:rPr>
        <w:t xml:space="preserve"> </w:t>
      </w:r>
    </w:p>
    <w:p w14:paraId="20B9C30D" w14:textId="4E84EA5E" w:rsidR="00FF3B12" w:rsidRPr="00FA1BF3" w:rsidRDefault="00FF3B12" w:rsidP="00FA1BF3">
      <w:pPr>
        <w:rPr>
          <w:lang w:bidi="ar-SA"/>
        </w:rPr>
      </w:pPr>
      <w:r>
        <w:rPr>
          <w:lang w:bidi="ar-SA"/>
        </w:rPr>
        <w:t xml:space="preserve">As noted in the “Report Organization” section, readers can find additional process related findings in </w:t>
      </w:r>
      <w:r w:rsidRPr="003F789D">
        <w:rPr>
          <w:rStyle w:val="CrossRefChar"/>
        </w:rPr>
        <w:fldChar w:fldCharType="begin"/>
      </w:r>
      <w:r w:rsidRPr="003F789D">
        <w:rPr>
          <w:rStyle w:val="CrossRefChar"/>
        </w:rPr>
        <w:instrText xml:space="preserve"> REF _Ref121732928 \r \h </w:instrText>
      </w:r>
      <w:r>
        <w:rPr>
          <w:rStyle w:val="CrossRefChar"/>
        </w:rPr>
        <w:instrText xml:space="preserve"> \* MERGEFORMAT </w:instrText>
      </w:r>
      <w:r w:rsidRPr="003F789D">
        <w:rPr>
          <w:rStyle w:val="CrossRefChar"/>
        </w:rPr>
      </w:r>
      <w:r w:rsidRPr="003F789D">
        <w:rPr>
          <w:rStyle w:val="CrossRefChar"/>
        </w:rPr>
        <w:fldChar w:fldCharType="separate"/>
      </w:r>
      <w:r w:rsidR="00F40FCB">
        <w:rPr>
          <w:rStyle w:val="CrossRefChar"/>
          <w:b/>
          <w:bCs/>
        </w:rPr>
        <w:t>Error! Reference source not found.</w:t>
      </w:r>
      <w:r w:rsidRPr="003F789D">
        <w:rPr>
          <w:rStyle w:val="CrossRefChar"/>
        </w:rPr>
        <w:fldChar w:fldCharType="end"/>
      </w:r>
      <w:r>
        <w:rPr>
          <w:lang w:bidi="ar-SA"/>
        </w:rPr>
        <w:t xml:space="preserve">. </w:t>
      </w:r>
    </w:p>
    <w:p w14:paraId="174CFED0" w14:textId="77777777" w:rsidR="002C7E5C" w:rsidRDefault="002C7E5C" w:rsidP="00FF3B12">
      <w:pPr>
        <w:pStyle w:val="Heading2"/>
        <w:rPr>
          <w:rFonts w:hint="eastAsia"/>
        </w:rPr>
      </w:pPr>
      <w:bookmarkStart w:id="122" w:name="_Toc129521325"/>
      <w:bookmarkStart w:id="123" w:name="Section4_1"/>
      <w:r>
        <w:t>Participation and Awareness</w:t>
      </w:r>
      <w:bookmarkEnd w:id="122"/>
    </w:p>
    <w:bookmarkEnd w:id="123"/>
    <w:p w14:paraId="7FD82496" w14:textId="09043B9A" w:rsidR="002C7E5C" w:rsidRDefault="002C7E5C" w:rsidP="002C7E5C">
      <w:pPr>
        <w:pStyle w:val="ListBullet"/>
        <w:numPr>
          <w:ilvl w:val="0"/>
          <w:numId w:val="0"/>
        </w:numPr>
      </w:pPr>
      <w:r>
        <w:t xml:space="preserve">Vendors and stakeholders identified </w:t>
      </w:r>
      <w:r w:rsidRPr="000937F6">
        <w:rPr>
          <w:b/>
          <w:bCs/>
        </w:rPr>
        <w:t xml:space="preserve">customer types that they believe are underserved by the </w:t>
      </w:r>
      <w:r w:rsidR="00956224">
        <w:rPr>
          <w:b/>
          <w:bCs/>
        </w:rPr>
        <w:t xml:space="preserve">HES/HES-IE </w:t>
      </w:r>
      <w:r w:rsidRPr="000937F6">
        <w:rPr>
          <w:b/>
          <w:bCs/>
        </w:rPr>
        <w:t>program</w:t>
      </w:r>
      <w:r>
        <w:t xml:space="preserve"> and suggested solutions to serve these groups more effectively:</w:t>
      </w:r>
    </w:p>
    <w:p w14:paraId="22008315" w14:textId="43E19F06" w:rsidR="002C7E5C" w:rsidRDefault="002C7E5C" w:rsidP="00955779">
      <w:pPr>
        <w:pStyle w:val="ListBullet"/>
        <w:numPr>
          <w:ilvl w:val="0"/>
          <w:numId w:val="11"/>
        </w:numPr>
      </w:pPr>
      <w:r>
        <w:rPr>
          <w:i/>
          <w:iCs/>
        </w:rPr>
        <w:t xml:space="preserve">Low-income customers </w:t>
      </w:r>
      <w:r>
        <w:t>may be underserved due to difficulty in verifying income or inability to take off work for the assessment.</w:t>
      </w:r>
      <w:r w:rsidR="0017753A">
        <w:t xml:space="preserve"> </w:t>
      </w:r>
    </w:p>
    <w:p w14:paraId="08B18863" w14:textId="5A25957F" w:rsidR="002C7E5C" w:rsidRPr="0080184B" w:rsidRDefault="002C7E5C" w:rsidP="00955779">
      <w:pPr>
        <w:pStyle w:val="ListBullet"/>
        <w:numPr>
          <w:ilvl w:val="0"/>
          <w:numId w:val="11"/>
        </w:numPr>
      </w:pPr>
      <w:r>
        <w:rPr>
          <w:i/>
          <w:iCs/>
        </w:rPr>
        <w:t>Moderate-income</w:t>
      </w:r>
      <w:r>
        <w:t xml:space="preserve"> customers do not qualify for HES-IE but have difficulty affording the recommended upgrades and the remediation costs of health and safety barriers. The study operationalized these households as having incomes that fell between 60% and 80% of the area median income (AMI).</w:t>
      </w:r>
    </w:p>
    <w:p w14:paraId="1DC9E395" w14:textId="77777777" w:rsidR="002C7E5C" w:rsidRPr="00EC1711" w:rsidRDefault="002C7E5C" w:rsidP="00955779">
      <w:pPr>
        <w:pStyle w:val="ListBullet"/>
        <w:numPr>
          <w:ilvl w:val="0"/>
          <w:numId w:val="11"/>
        </w:numPr>
      </w:pPr>
      <w:r>
        <w:rPr>
          <w:i/>
          <w:iCs/>
        </w:rPr>
        <w:t>Renters</w:t>
      </w:r>
      <w:r>
        <w:t xml:space="preserve"> require approval to participate from their landlords. Vendors and stakeholders suggested directly engaging with landlords to educate them on the benefits of the program. </w:t>
      </w:r>
    </w:p>
    <w:p w14:paraId="652C85A5" w14:textId="77777777" w:rsidR="002C7E5C" w:rsidRDefault="002C7E5C" w:rsidP="00955779">
      <w:pPr>
        <w:pStyle w:val="ListBullet"/>
        <w:numPr>
          <w:ilvl w:val="0"/>
          <w:numId w:val="11"/>
        </w:numPr>
      </w:pPr>
      <w:r>
        <w:rPr>
          <w:i/>
          <w:iCs/>
        </w:rPr>
        <w:t>Rural customers</w:t>
      </w:r>
      <w:r>
        <w:t xml:space="preserve"> may be located outside vendors’ service areas and have fewer options for service.</w:t>
      </w:r>
    </w:p>
    <w:p w14:paraId="781005D2" w14:textId="0A19954C" w:rsidR="002C7E5C" w:rsidRDefault="002C7E5C" w:rsidP="00955779">
      <w:pPr>
        <w:pStyle w:val="ListBullet"/>
        <w:numPr>
          <w:ilvl w:val="0"/>
          <w:numId w:val="11"/>
        </w:numPr>
      </w:pPr>
      <w:r>
        <w:rPr>
          <w:i/>
          <w:iCs/>
        </w:rPr>
        <w:t xml:space="preserve">Customers with limited English proficiency </w:t>
      </w:r>
      <w:r>
        <w:t xml:space="preserve">may not have access to program materials or advertisements printed in their language or be able to communicate effectively with program vendors; one vendor suggested providing technicians access to a language line. </w:t>
      </w:r>
    </w:p>
    <w:p w14:paraId="19BC454C" w14:textId="2CF3B6D8" w:rsidR="002C7E5C" w:rsidRDefault="002C7E5C" w:rsidP="00955779">
      <w:pPr>
        <w:pStyle w:val="ListBullet"/>
        <w:numPr>
          <w:ilvl w:val="0"/>
          <w:numId w:val="11"/>
        </w:numPr>
      </w:pPr>
      <w:r>
        <w:rPr>
          <w:i/>
          <w:iCs/>
        </w:rPr>
        <w:t>Elderly customers</w:t>
      </w:r>
      <w:r>
        <w:t xml:space="preserve"> have fixed incomes and may have difficulty accessing program materials online</w:t>
      </w:r>
      <w:r w:rsidR="003C0EAA">
        <w:t>.</w:t>
      </w:r>
    </w:p>
    <w:p w14:paraId="66BB3FC3" w14:textId="77777777" w:rsidR="002C7E5C" w:rsidRDefault="002C7E5C" w:rsidP="00955779">
      <w:pPr>
        <w:pStyle w:val="ListBullet"/>
        <w:numPr>
          <w:ilvl w:val="0"/>
          <w:numId w:val="11"/>
        </w:numPr>
      </w:pPr>
      <w:r>
        <w:rPr>
          <w:i/>
          <w:iCs/>
        </w:rPr>
        <w:t>Immigrant customers</w:t>
      </w:r>
      <w:r>
        <w:t xml:space="preserve"> may be wary of engaging with programs that involve house visits and personal data collection. </w:t>
      </w:r>
    </w:p>
    <w:p w14:paraId="58227471" w14:textId="42FA06E2" w:rsidR="0028282D" w:rsidRDefault="0017753A" w:rsidP="009C3A17">
      <w:r>
        <w:rPr>
          <w:lang w:bidi="ar-SA"/>
        </w:rPr>
        <w:t xml:space="preserve">The customer profiling effort found that </w:t>
      </w:r>
      <w:r w:rsidR="009136AD">
        <w:rPr>
          <w:lang w:bidi="ar-SA"/>
        </w:rPr>
        <w:t xml:space="preserve">the HES-IE program was </w:t>
      </w:r>
      <w:r w:rsidR="00135F01">
        <w:t xml:space="preserve">adequately serving low-income customers, achieving savings at an expected rate relative to the population of low-income customers in the state. </w:t>
      </w:r>
      <w:r w:rsidR="0014210D">
        <w:t xml:space="preserve">Stakeholder insight on this population illuminates reasons why individuals may be unable to participate, even if low-income customers as a </w:t>
      </w:r>
      <w:r w:rsidR="00293784">
        <w:t>demographic group</w:t>
      </w:r>
      <w:r w:rsidR="0014210D">
        <w:t xml:space="preserve"> are being </w:t>
      </w:r>
      <w:r w:rsidR="00293784">
        <w:t xml:space="preserve">effectively served by the program. </w:t>
      </w:r>
      <w:r w:rsidR="00135F01">
        <w:t xml:space="preserve"> </w:t>
      </w:r>
    </w:p>
    <w:p w14:paraId="0DF6C3EC" w14:textId="523F9550" w:rsidR="00E42039" w:rsidRPr="004D0AEA" w:rsidRDefault="00E42039" w:rsidP="009C3A17">
      <w:pPr>
        <w:rPr>
          <w:lang w:bidi="ar-SA"/>
        </w:rPr>
      </w:pPr>
      <w:r>
        <w:t>Customer profiling results corroborated vendor and stakeholder insights on moderate-income and rural customers</w:t>
      </w:r>
      <w:r w:rsidR="00485959">
        <w:t xml:space="preserve">. Rural areas have lower program participation than </w:t>
      </w:r>
      <w:r w:rsidR="003058E5">
        <w:t>urban</w:t>
      </w:r>
      <w:r w:rsidR="00485959">
        <w:t xml:space="preserve"> areas and areas with high concentrations of moderate-income households are being served at below-average rates by non-income-eligible programs. See </w:t>
      </w:r>
      <w:hyperlink w:anchor="CustomerProf" w:history="1">
        <w:r w:rsidR="004D0AEA" w:rsidRPr="00EA6A9C">
          <w:rPr>
            <w:rStyle w:val="CrossRefChar"/>
          </w:rPr>
          <w:t>Section 6</w:t>
        </w:r>
      </w:hyperlink>
      <w:r w:rsidR="004D0AEA" w:rsidRPr="00EA6A9C">
        <w:rPr>
          <w:rStyle w:val="CrossRefChar"/>
        </w:rPr>
        <w:t xml:space="preserve"> </w:t>
      </w:r>
      <w:r w:rsidR="004D0AEA">
        <w:t>for additional details.</w:t>
      </w:r>
    </w:p>
    <w:p w14:paraId="7E478BC0" w14:textId="0AC04B66" w:rsidR="009C3A17" w:rsidRDefault="009C3A17" w:rsidP="009C3A17">
      <w:pPr>
        <w:rPr>
          <w:lang w:bidi="ar-SA"/>
        </w:rPr>
      </w:pPr>
      <w:r>
        <w:rPr>
          <w:b/>
          <w:bCs/>
          <w:lang w:bidi="ar-SA"/>
        </w:rPr>
        <w:t xml:space="preserve">Moderate-income households </w:t>
      </w:r>
      <w:r w:rsidR="000E7407">
        <w:rPr>
          <w:b/>
          <w:bCs/>
          <w:lang w:bidi="ar-SA"/>
        </w:rPr>
        <w:t>install fewer</w:t>
      </w:r>
      <w:r w:rsidRPr="009C3A17">
        <w:rPr>
          <w:b/>
          <w:bCs/>
          <w:lang w:bidi="ar-SA"/>
        </w:rPr>
        <w:t xml:space="preserve"> rebated </w:t>
      </w:r>
      <w:r w:rsidR="000E7407">
        <w:rPr>
          <w:b/>
          <w:bCs/>
          <w:lang w:bidi="ar-SA"/>
        </w:rPr>
        <w:t>measures following their assessment</w:t>
      </w:r>
      <w:r w:rsidRPr="009C3A17">
        <w:rPr>
          <w:b/>
          <w:bCs/>
          <w:lang w:bidi="ar-SA"/>
        </w:rPr>
        <w:t xml:space="preserve"> than other HES participants</w:t>
      </w:r>
      <w:r w:rsidR="000E7407">
        <w:rPr>
          <w:b/>
          <w:bCs/>
          <w:lang w:bidi="ar-SA"/>
        </w:rPr>
        <w:t>.</w:t>
      </w:r>
      <w:r w:rsidRPr="009C3A17">
        <w:rPr>
          <w:b/>
          <w:bCs/>
          <w:lang w:bidi="ar-SA"/>
        </w:rPr>
        <w:t xml:space="preserve"> </w:t>
      </w:r>
      <w:r>
        <w:rPr>
          <w:lang w:bidi="ar-SA"/>
        </w:rPr>
        <w:t xml:space="preserve">Households with incomes less than 80% of the area median </w:t>
      </w:r>
      <w:r>
        <w:rPr>
          <w:lang w:bidi="ar-SA"/>
        </w:rPr>
        <w:lastRenderedPageBreak/>
        <w:t xml:space="preserve">income (AMI) were significantly less likely to have installed a rebated measure (15%) than other HES participants (29%). </w:t>
      </w:r>
      <w:r w:rsidR="00A02167">
        <w:rPr>
          <w:lang w:bidi="ar-SA"/>
        </w:rPr>
        <w:t xml:space="preserve">As shown in </w:t>
      </w:r>
      <w:r w:rsidR="0032598A" w:rsidRPr="0032598A">
        <w:rPr>
          <w:rStyle w:val="CrossRefChar"/>
        </w:rPr>
        <w:fldChar w:fldCharType="begin"/>
      </w:r>
      <w:r w:rsidR="0032598A" w:rsidRPr="0032598A">
        <w:rPr>
          <w:rStyle w:val="CrossRefChar"/>
        </w:rPr>
        <w:instrText xml:space="preserve"> REF _Ref121938468 \h </w:instrText>
      </w:r>
      <w:r w:rsidR="0032598A">
        <w:rPr>
          <w:rStyle w:val="CrossRefChar"/>
        </w:rPr>
        <w:instrText xml:space="preserve"> \* MERGEFORMAT </w:instrText>
      </w:r>
      <w:r w:rsidR="0032598A" w:rsidRPr="0032598A">
        <w:rPr>
          <w:rStyle w:val="CrossRefChar"/>
        </w:rPr>
      </w:r>
      <w:r w:rsidR="0032598A" w:rsidRPr="0032598A">
        <w:rPr>
          <w:rStyle w:val="CrossRefChar"/>
        </w:rPr>
        <w:fldChar w:fldCharType="separate"/>
      </w:r>
      <w:r w:rsidR="00F40FCB" w:rsidRPr="00F40FCB">
        <w:rPr>
          <w:rStyle w:val="CrossRefChar"/>
        </w:rPr>
        <w:t>Figure 14</w:t>
      </w:r>
      <w:r w:rsidR="0032598A" w:rsidRPr="0032598A">
        <w:rPr>
          <w:rStyle w:val="CrossRefChar"/>
        </w:rPr>
        <w:fldChar w:fldCharType="end"/>
      </w:r>
      <w:r w:rsidR="0032598A">
        <w:rPr>
          <w:lang w:bidi="ar-SA"/>
        </w:rPr>
        <w:t>, t</w:t>
      </w:r>
      <w:r w:rsidR="003724D2">
        <w:rPr>
          <w:lang w:bidi="ar-SA"/>
        </w:rPr>
        <w:t>hese moderate-income households installed insulation (9%) and Wi-Fi thermostats (5%) less frequently than HES participants with incomes greater than 80% AMI (</w:t>
      </w:r>
      <w:r w:rsidR="006E7E4D">
        <w:rPr>
          <w:lang w:bidi="ar-SA"/>
        </w:rPr>
        <w:t xml:space="preserve">19% and 14%, respectively). </w:t>
      </w:r>
    </w:p>
    <w:p w14:paraId="4762B3C5" w14:textId="77229928" w:rsidR="00754C02" w:rsidRDefault="006E7E4D" w:rsidP="00B7733C">
      <w:pPr>
        <w:pStyle w:val="Caption"/>
        <w:keepLines/>
        <w:rPr>
          <w:rFonts w:hint="eastAsia"/>
        </w:rPr>
      </w:pPr>
      <w:bookmarkStart w:id="124" w:name="_Ref121938468"/>
      <w:r>
        <w:t xml:space="preserve">Figure </w:t>
      </w:r>
      <w:r>
        <w:fldChar w:fldCharType="begin"/>
      </w:r>
      <w:r>
        <w:instrText>SEQ Figure \* ARABIC</w:instrText>
      </w:r>
      <w:r>
        <w:fldChar w:fldCharType="separate"/>
      </w:r>
      <w:r w:rsidR="00F40FCB">
        <w:rPr>
          <w:noProof/>
        </w:rPr>
        <w:t>14</w:t>
      </w:r>
      <w:r>
        <w:fldChar w:fldCharType="end"/>
      </w:r>
      <w:bookmarkEnd w:id="124"/>
      <w:r>
        <w:t>: Rebated Measures</w:t>
      </w:r>
      <w:r w:rsidR="00754C02">
        <w:t xml:space="preserve"> Installation by Income (HES)</w:t>
      </w:r>
    </w:p>
    <w:p w14:paraId="1F298C63" w14:textId="4A710DB3" w:rsidR="006E7E4D" w:rsidRDefault="00754C02" w:rsidP="00B7733C">
      <w:pPr>
        <w:pStyle w:val="Subcaption"/>
        <w:keepLines/>
      </w:pPr>
      <w:r>
        <w:t xml:space="preserve">(Source: </w:t>
      </w:r>
      <w:r w:rsidR="00341FE2">
        <w:t xml:space="preserve">Measure </w:t>
      </w:r>
      <w:r w:rsidR="00D12ADE">
        <w:t>installation rate from p</w:t>
      </w:r>
      <w:r>
        <w:t xml:space="preserve">rogram tracking data and </w:t>
      </w:r>
      <w:r w:rsidR="00D12ADE">
        <w:t xml:space="preserve">income level from </w:t>
      </w:r>
      <w:r>
        <w:t>participant survey)</w:t>
      </w:r>
      <w:r w:rsidR="006E7E4D">
        <w:t xml:space="preserve"> </w:t>
      </w:r>
    </w:p>
    <w:p w14:paraId="1AE62E71" w14:textId="26E13754" w:rsidR="006E7E4D" w:rsidRDefault="006E7E4D" w:rsidP="00090D1D">
      <w:pPr>
        <w:keepNext/>
        <w:keepLines/>
        <w:spacing w:after="0"/>
        <w:jc w:val="center"/>
        <w:rPr>
          <w:lang w:bidi="ar-SA"/>
        </w:rPr>
      </w:pPr>
      <w:r>
        <w:rPr>
          <w:noProof/>
          <w:lang w:bidi="ar-SA"/>
        </w:rPr>
        <w:drawing>
          <wp:inline distT="0" distB="0" distL="0" distR="0" wp14:anchorId="7F5EDF8E" wp14:editId="5B9A2320">
            <wp:extent cx="4578350" cy="1907645"/>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83" cstate="email">
                      <a:extLst>
                        <a:ext uri="{28A0092B-C50C-407E-A947-70E740481C1C}">
                          <a14:useLocalDpi xmlns:a14="http://schemas.microsoft.com/office/drawing/2010/main"/>
                        </a:ext>
                        <a:ext uri="{96DAC541-7B7A-43D3-8B79-37D633B846F1}">
                          <asvg:svgBlip xmlns:asvg="http://schemas.microsoft.com/office/drawing/2016/SVG/main" r:embed="rId84"/>
                        </a:ext>
                      </a:extLst>
                    </a:blip>
                    <a:stretch>
                      <a:fillRect/>
                    </a:stretch>
                  </pic:blipFill>
                  <pic:spPr bwMode="auto">
                    <a:xfrm>
                      <a:off x="0" y="0"/>
                      <a:ext cx="4578350" cy="1907645"/>
                    </a:xfrm>
                    <a:prstGeom prst="rect">
                      <a:avLst/>
                    </a:prstGeom>
                  </pic:spPr>
                </pic:pic>
              </a:graphicData>
            </a:graphic>
          </wp:inline>
        </w:drawing>
      </w:r>
    </w:p>
    <w:p w14:paraId="4AF9BD6B" w14:textId="77777777" w:rsidR="00B7733C" w:rsidRPr="00090D1D" w:rsidRDefault="00B7733C" w:rsidP="00B7733C">
      <w:pPr>
        <w:keepNext/>
        <w:keepLines/>
        <w:ind w:left="900" w:right="990"/>
        <w:jc w:val="left"/>
        <w:rPr>
          <w:color w:val="404040" w:themeColor="text1" w:themeTint="BF"/>
          <w:sz w:val="18"/>
          <w:szCs w:val="18"/>
          <w:lang w:bidi="ar-SA"/>
        </w:rPr>
      </w:pPr>
      <w:r w:rsidRPr="00090D1D">
        <w:rPr>
          <w:color w:val="404040" w:themeColor="text1" w:themeTint="BF"/>
          <w:sz w:val="18"/>
          <w:szCs w:val="18"/>
          <w:lang w:bidi="ar-SA"/>
        </w:rPr>
        <w:t>*Significantly different than participants with incomes less than 80% AMI at the 90% confidence level.</w:t>
      </w:r>
    </w:p>
    <w:p w14:paraId="20B3F999" w14:textId="3CFE65E2" w:rsidR="002C7E5C" w:rsidRPr="00A60CF3" w:rsidRDefault="002C7E5C" w:rsidP="00EA6A9C">
      <w:pPr>
        <w:pStyle w:val="Normalaftertable"/>
      </w:pPr>
      <w:r w:rsidRPr="00562CDA">
        <w:rPr>
          <w:b/>
          <w:bCs/>
        </w:rPr>
        <w:t xml:space="preserve">Demographics of survey respondents suggest </w:t>
      </w:r>
      <w:r w:rsidR="00E17BC1">
        <w:rPr>
          <w:b/>
          <w:bCs/>
        </w:rPr>
        <w:t xml:space="preserve">HES/HES-IE </w:t>
      </w:r>
      <w:r w:rsidRPr="00562CDA">
        <w:rPr>
          <w:b/>
          <w:bCs/>
        </w:rPr>
        <w:t>participants</w:t>
      </w:r>
      <w:r>
        <w:rPr>
          <w:b/>
          <w:bCs/>
        </w:rPr>
        <w:t xml:space="preserve"> skew more highly educated and younger.</w:t>
      </w:r>
      <w:r w:rsidR="00EA6A9C">
        <w:rPr>
          <w:b/>
          <w:bCs/>
        </w:rPr>
        <w:t xml:space="preserve"> </w:t>
      </w:r>
      <w:r>
        <w:t>Program participants are more highly educated than the general population (</w:t>
      </w:r>
      <w:r w:rsidRPr="00A60CF3">
        <w:rPr>
          <w:rStyle w:val="CrossRefChar"/>
        </w:rPr>
        <w:fldChar w:fldCharType="begin"/>
      </w:r>
      <w:r w:rsidRPr="00A60CF3">
        <w:rPr>
          <w:rStyle w:val="CrossRefChar"/>
        </w:rPr>
        <w:instrText xml:space="preserve"> REF _Ref121111744 \h </w:instrText>
      </w:r>
      <w:r>
        <w:rPr>
          <w:rStyle w:val="CrossRefChar"/>
        </w:rPr>
        <w:instrText xml:space="preserve"> \* MERGEFORMAT </w:instrText>
      </w:r>
      <w:r w:rsidRPr="00A60CF3">
        <w:rPr>
          <w:rStyle w:val="CrossRefChar"/>
        </w:rPr>
      </w:r>
      <w:r w:rsidRPr="00A60CF3">
        <w:rPr>
          <w:rStyle w:val="CrossRefChar"/>
        </w:rPr>
        <w:fldChar w:fldCharType="separate"/>
      </w:r>
      <w:r w:rsidR="00F40FCB" w:rsidRPr="00F40FCB">
        <w:rPr>
          <w:rStyle w:val="CrossRefChar"/>
        </w:rPr>
        <w:t>Figure 15</w:t>
      </w:r>
      <w:r w:rsidRPr="00A60CF3">
        <w:rPr>
          <w:rStyle w:val="CrossRefChar"/>
        </w:rPr>
        <w:fldChar w:fldCharType="end"/>
      </w:r>
      <w:r>
        <w:t xml:space="preserve">). Survey respondents were statistically significantly more likely to have a bachelor’s degree or higher (65%) compared to census estimates (51%). As educational attainment could be used as a proxy for income, this </w:t>
      </w:r>
      <w:commentRangeStart w:id="125"/>
      <w:r>
        <w:t>finding</w:t>
      </w:r>
      <w:commentRangeEnd w:id="125"/>
      <w:r w:rsidR="0059510A">
        <w:rPr>
          <w:rStyle w:val="CommentReference"/>
        </w:rPr>
        <w:commentReference w:id="125"/>
      </w:r>
      <w:r>
        <w:t xml:space="preserve"> suggests that program participants may also be wealthier, on average. </w:t>
      </w:r>
    </w:p>
    <w:p w14:paraId="337B341B" w14:textId="4B7E7DB8" w:rsidR="002C7E5C" w:rsidRDefault="002C7E5C" w:rsidP="002C7E5C">
      <w:pPr>
        <w:pStyle w:val="Caption"/>
        <w:rPr>
          <w:rFonts w:hint="eastAsia"/>
        </w:rPr>
      </w:pPr>
      <w:bookmarkStart w:id="126" w:name="_Ref121111744"/>
      <w:r>
        <w:t xml:space="preserve">Figure </w:t>
      </w:r>
      <w:r>
        <w:fldChar w:fldCharType="begin"/>
      </w:r>
      <w:r>
        <w:instrText>SEQ Figure \* ARABIC</w:instrText>
      </w:r>
      <w:r>
        <w:fldChar w:fldCharType="separate"/>
      </w:r>
      <w:r w:rsidR="00F40FCB">
        <w:rPr>
          <w:noProof/>
        </w:rPr>
        <w:t>15</w:t>
      </w:r>
      <w:r>
        <w:fldChar w:fldCharType="end"/>
      </w:r>
      <w:bookmarkEnd w:id="126"/>
      <w:r>
        <w:t>: Highest Educational Attainment of Owner-Occupied Households</w:t>
      </w:r>
    </w:p>
    <w:p w14:paraId="188ABB44" w14:textId="77777777" w:rsidR="002C7E5C" w:rsidRDefault="002C7E5C" w:rsidP="009916FE">
      <w:pPr>
        <w:pStyle w:val="ListBullet"/>
        <w:numPr>
          <w:ilvl w:val="0"/>
          <w:numId w:val="0"/>
        </w:numPr>
        <w:spacing w:after="0"/>
        <w:jc w:val="center"/>
        <w:rPr>
          <w:b/>
          <w:bCs/>
        </w:rPr>
      </w:pPr>
      <w:r>
        <w:rPr>
          <w:b/>
          <w:bCs/>
          <w:noProof/>
        </w:rPr>
        <w:drawing>
          <wp:inline distT="0" distB="0" distL="0" distR="0" wp14:anchorId="16E98978" wp14:editId="184B871B">
            <wp:extent cx="5060315" cy="1725295"/>
            <wp:effectExtent l="0" t="0" r="6985" b="8255"/>
            <wp:docPr id="464" name="Picture 4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Chart&#10;&#10;Description automatically generated"/>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060315" cy="1725295"/>
                    </a:xfrm>
                    <a:prstGeom prst="rect">
                      <a:avLst/>
                    </a:prstGeom>
                    <a:noFill/>
                  </pic:spPr>
                </pic:pic>
              </a:graphicData>
            </a:graphic>
          </wp:inline>
        </w:drawing>
      </w:r>
    </w:p>
    <w:p w14:paraId="3DF8CC9A" w14:textId="60BA9125" w:rsidR="00340BFA" w:rsidRPr="00090D1D" w:rsidRDefault="00340BFA" w:rsidP="00090D1D">
      <w:pPr>
        <w:pStyle w:val="ListBullet"/>
        <w:numPr>
          <w:ilvl w:val="0"/>
          <w:numId w:val="0"/>
        </w:numPr>
        <w:ind w:left="864"/>
        <w:jc w:val="left"/>
        <w:rPr>
          <w:color w:val="404040" w:themeColor="text1" w:themeTint="BF"/>
          <w:sz w:val="18"/>
          <w:szCs w:val="18"/>
        </w:rPr>
      </w:pPr>
      <w:r w:rsidRPr="00090D1D">
        <w:rPr>
          <w:b/>
          <w:color w:val="404040" w:themeColor="text1" w:themeTint="BF"/>
          <w:sz w:val="18"/>
          <w:szCs w:val="18"/>
        </w:rPr>
        <w:t>*</w:t>
      </w:r>
      <w:r w:rsidRPr="00090D1D">
        <w:rPr>
          <w:color w:val="404040" w:themeColor="text1" w:themeTint="BF"/>
          <w:sz w:val="18"/>
          <w:szCs w:val="18"/>
        </w:rPr>
        <w:t>Significantly different from census estimates at the 90% confidence level.</w:t>
      </w:r>
    </w:p>
    <w:p w14:paraId="1D3ECFCF" w14:textId="7E9D56DB" w:rsidR="002C7E5C" w:rsidRDefault="002C7E5C" w:rsidP="00340BFA">
      <w:pPr>
        <w:pStyle w:val="Normalaftertable"/>
      </w:pPr>
      <w:r>
        <w:t>Comparison to census data also suggests that households with people 65 and older are underrepresented among program participants (</w:t>
      </w:r>
      <w:r w:rsidRPr="007235F5">
        <w:rPr>
          <w:rStyle w:val="CrossRefChar"/>
        </w:rPr>
        <w:fldChar w:fldCharType="begin"/>
      </w:r>
      <w:r w:rsidRPr="007235F5">
        <w:rPr>
          <w:rStyle w:val="CrossRefChar"/>
        </w:rPr>
        <w:instrText xml:space="preserve"> REF _Ref121114244 \h </w:instrText>
      </w:r>
      <w:r>
        <w:rPr>
          <w:rStyle w:val="CrossRefChar"/>
        </w:rPr>
        <w:instrText xml:space="preserve"> \* MERGEFORMAT </w:instrText>
      </w:r>
      <w:r w:rsidRPr="007235F5">
        <w:rPr>
          <w:rStyle w:val="CrossRefChar"/>
        </w:rPr>
      </w:r>
      <w:r w:rsidRPr="007235F5">
        <w:rPr>
          <w:rStyle w:val="CrossRefChar"/>
        </w:rPr>
        <w:fldChar w:fldCharType="separate"/>
      </w:r>
      <w:r w:rsidR="00F40FCB" w:rsidRPr="00F40FCB">
        <w:rPr>
          <w:rStyle w:val="CrossRefChar"/>
        </w:rPr>
        <w:t>Figure 16</w:t>
      </w:r>
      <w:r w:rsidRPr="007235F5">
        <w:rPr>
          <w:rStyle w:val="CrossRefChar"/>
        </w:rPr>
        <w:fldChar w:fldCharType="end"/>
      </w:r>
      <w:r>
        <w:t>).</w:t>
      </w:r>
    </w:p>
    <w:p w14:paraId="0DB70335" w14:textId="01DC9FDA" w:rsidR="002C7E5C" w:rsidRDefault="002C7E5C" w:rsidP="001A14E2">
      <w:pPr>
        <w:pStyle w:val="Caption"/>
        <w:keepLines/>
        <w:rPr>
          <w:rFonts w:hint="eastAsia"/>
        </w:rPr>
      </w:pPr>
      <w:bookmarkStart w:id="127" w:name="_Ref121114244"/>
      <w:r>
        <w:lastRenderedPageBreak/>
        <w:t xml:space="preserve">Figure </w:t>
      </w:r>
      <w:r>
        <w:fldChar w:fldCharType="begin"/>
      </w:r>
      <w:r>
        <w:instrText>SEQ Figure \* ARABIC</w:instrText>
      </w:r>
      <w:r>
        <w:fldChar w:fldCharType="separate"/>
      </w:r>
      <w:r w:rsidR="00F40FCB">
        <w:rPr>
          <w:noProof/>
        </w:rPr>
        <w:t>16</w:t>
      </w:r>
      <w:r>
        <w:fldChar w:fldCharType="end"/>
      </w:r>
      <w:bookmarkEnd w:id="127"/>
      <w:r>
        <w:t>: Owner-Occupied Households with Occupant Aged 65+</w:t>
      </w:r>
    </w:p>
    <w:p w14:paraId="4102B4E9" w14:textId="77777777" w:rsidR="002C7E5C" w:rsidRDefault="002C7E5C" w:rsidP="009916FE">
      <w:pPr>
        <w:keepNext/>
        <w:keepLines/>
        <w:spacing w:after="0"/>
        <w:jc w:val="center"/>
      </w:pPr>
      <w:r>
        <w:rPr>
          <w:noProof/>
        </w:rPr>
        <w:drawing>
          <wp:inline distT="0" distB="0" distL="0" distR="0" wp14:anchorId="248AC75D" wp14:editId="7B0F093B">
            <wp:extent cx="4578350" cy="871855"/>
            <wp:effectExtent l="0" t="0" r="0" b="4445"/>
            <wp:docPr id="466" name="Picture 46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Graphical user interface, website&#10;&#10;Description automatically generated"/>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578350" cy="871855"/>
                    </a:xfrm>
                    <a:prstGeom prst="rect">
                      <a:avLst/>
                    </a:prstGeom>
                    <a:noFill/>
                  </pic:spPr>
                </pic:pic>
              </a:graphicData>
            </a:graphic>
          </wp:inline>
        </w:drawing>
      </w:r>
    </w:p>
    <w:p w14:paraId="5BBF611F" w14:textId="7F0CCA51" w:rsidR="00340BFA" w:rsidRPr="00090D1D" w:rsidRDefault="00340BFA" w:rsidP="00090D1D">
      <w:pPr>
        <w:pStyle w:val="ListBullet"/>
        <w:keepNext/>
        <w:keepLines/>
        <w:numPr>
          <w:ilvl w:val="0"/>
          <w:numId w:val="0"/>
        </w:numPr>
        <w:ind w:left="1152"/>
        <w:jc w:val="left"/>
        <w:rPr>
          <w:color w:val="404040" w:themeColor="text1" w:themeTint="BF"/>
          <w:sz w:val="18"/>
          <w:szCs w:val="18"/>
        </w:rPr>
      </w:pPr>
      <w:r w:rsidRPr="00090D1D">
        <w:rPr>
          <w:b/>
          <w:color w:val="404040" w:themeColor="text1" w:themeTint="BF"/>
          <w:sz w:val="18"/>
          <w:szCs w:val="18"/>
        </w:rPr>
        <w:t>*</w:t>
      </w:r>
      <w:r w:rsidRPr="00090D1D">
        <w:rPr>
          <w:color w:val="404040" w:themeColor="text1" w:themeTint="BF"/>
          <w:sz w:val="18"/>
          <w:szCs w:val="18"/>
        </w:rPr>
        <w:t>Significantly different from census estimates at the 90% confidence level.</w:t>
      </w:r>
    </w:p>
    <w:p w14:paraId="1FE33260" w14:textId="05654BCC" w:rsidR="002C7E5C" w:rsidRDefault="002C7E5C" w:rsidP="00340BFA">
      <w:pPr>
        <w:pStyle w:val="Normalaftertable"/>
      </w:pPr>
      <w:r w:rsidRPr="000937F6">
        <w:rPr>
          <w:b/>
          <w:bCs/>
        </w:rPr>
        <w:t>Renters face barriers to participation that disproportionately affect HES-IE customers.</w:t>
      </w:r>
      <w:r>
        <w:rPr>
          <w:b/>
          <w:bCs/>
        </w:rPr>
        <w:t xml:space="preserve"> </w:t>
      </w:r>
      <w:r>
        <w:t>F</w:t>
      </w:r>
      <w:r w:rsidRPr="003419B2">
        <w:t>our of six community stakeholders who commented on program barriers brought up issues between landlords and tenants as an important barrier to program participation</w:t>
      </w:r>
      <w:r w:rsidR="00A63EF1">
        <w:t xml:space="preserve"> (see </w:t>
      </w:r>
      <w:hyperlink w:anchor="BarriersRenters" w:history="1">
        <w:r w:rsidR="00A63EF1" w:rsidRPr="00A63EF1">
          <w:rPr>
            <w:rStyle w:val="Hyperlink"/>
          </w:rPr>
          <w:t>Barriers to Renters</w:t>
        </w:r>
      </w:hyperlink>
      <w:r w:rsidR="00A63EF1">
        <w:t>)</w:t>
      </w:r>
      <w:r w:rsidRPr="003419B2">
        <w:t xml:space="preserve">. </w:t>
      </w:r>
    </w:p>
    <w:p w14:paraId="6A105DA5" w14:textId="77777777" w:rsidR="002C7E5C" w:rsidRDefault="002C7E5C" w:rsidP="002C7E5C">
      <w:r w:rsidRPr="003419B2">
        <w:t>The perspective</w:t>
      </w:r>
      <w:r>
        <w:t>s</w:t>
      </w:r>
      <w:r w:rsidRPr="003419B2">
        <w:t xml:space="preserve"> of these customers are not likely to be reflected in the participant survey</w:t>
      </w:r>
      <w:r>
        <w:t>, as the renters in the study likely already secured landlord approval to engage the program</w:t>
      </w:r>
      <w:r w:rsidRPr="003419B2">
        <w:t xml:space="preserve">. </w:t>
      </w:r>
      <w:r>
        <w:t xml:space="preserve">However, renters who participate may face challenges accessing deeper savings through the program. </w:t>
      </w:r>
      <w:r>
        <w:rPr>
          <w:lang w:bidi="ar-SA"/>
        </w:rPr>
        <w:t>Nearly two-thirds of HES-IE renters (62%, n=47) and one of nine HES renters surveyed cited lack of permission from their landlord as barriers to air sealing and/or installation of insulation, HVAC equipment or water heaters following the assessment.</w:t>
      </w:r>
    </w:p>
    <w:p w14:paraId="10E57BCE" w14:textId="3872F47A" w:rsidR="002C7E5C" w:rsidRDefault="00274001" w:rsidP="002C7E5C">
      <w:r w:rsidRPr="005D3055">
        <w:rPr>
          <w:b/>
          <w:bCs/>
        </w:rPr>
        <w:t xml:space="preserve">Program marketing and word-of-mouth referrals are </w:t>
      </w:r>
      <w:r>
        <w:rPr>
          <w:b/>
          <w:bCs/>
        </w:rPr>
        <w:t xml:space="preserve">the primary sources of program awareness among current </w:t>
      </w:r>
      <w:proofErr w:type="gramStart"/>
      <w:r>
        <w:rPr>
          <w:b/>
          <w:bCs/>
        </w:rPr>
        <w:t>participants</w:t>
      </w:r>
      <w:r w:rsidRPr="005D3055" w:rsidDel="00274001">
        <w:rPr>
          <w:b/>
          <w:bCs/>
        </w:rPr>
        <w:t xml:space="preserve"> </w:t>
      </w:r>
      <w:r w:rsidR="002C7E5C">
        <w:t>.</w:t>
      </w:r>
      <w:proofErr w:type="gramEnd"/>
      <w:r w:rsidR="002C7E5C">
        <w:t xml:space="preserve"> Over one-half of respondents (59% of HES respondents and 54% of HES-IE respondents) learned about the program through program marketing, including the Energize Connecticut website, bill inserts, utility company websites, and/or utility advertisements</w:t>
      </w:r>
      <w:r w:rsidR="00CC5B6A">
        <w:t xml:space="preserve"> (</w:t>
      </w:r>
      <w:r w:rsidR="00CC5B6A" w:rsidRPr="00CC5B6A">
        <w:rPr>
          <w:rStyle w:val="CrossRefChar"/>
        </w:rPr>
        <w:fldChar w:fldCharType="begin"/>
      </w:r>
      <w:r w:rsidR="00CC5B6A" w:rsidRPr="00CC5B6A">
        <w:rPr>
          <w:rStyle w:val="CrossRefChar"/>
        </w:rPr>
        <w:instrText xml:space="preserve"> REF _Ref121261285 \h </w:instrText>
      </w:r>
      <w:r w:rsidR="00CC5B6A">
        <w:rPr>
          <w:rStyle w:val="CrossRefChar"/>
        </w:rPr>
        <w:instrText xml:space="preserve"> \* MERGEFORMAT </w:instrText>
      </w:r>
      <w:r w:rsidR="00CC5B6A" w:rsidRPr="00CC5B6A">
        <w:rPr>
          <w:rStyle w:val="CrossRefChar"/>
        </w:rPr>
      </w:r>
      <w:r w:rsidR="00CC5B6A" w:rsidRPr="00CC5B6A">
        <w:rPr>
          <w:rStyle w:val="CrossRefChar"/>
        </w:rPr>
        <w:fldChar w:fldCharType="separate"/>
      </w:r>
      <w:r w:rsidR="00F40FCB" w:rsidRPr="00F40FCB">
        <w:rPr>
          <w:rStyle w:val="CrossRefChar"/>
          <w:rFonts w:hint="eastAsia"/>
        </w:rPr>
        <w:t xml:space="preserve">Figure </w:t>
      </w:r>
      <w:r w:rsidR="00F40FCB" w:rsidRPr="00F40FCB">
        <w:rPr>
          <w:rStyle w:val="CrossRefChar"/>
        </w:rPr>
        <w:t>17</w:t>
      </w:r>
      <w:r w:rsidR="00CC5B6A" w:rsidRPr="00CC5B6A">
        <w:rPr>
          <w:rStyle w:val="CrossRefChar"/>
        </w:rPr>
        <w:fldChar w:fldCharType="end"/>
      </w:r>
      <w:r w:rsidR="00CC5B6A">
        <w:t>)</w:t>
      </w:r>
      <w:r w:rsidR="002C7E5C">
        <w:t>. Approximately one-quarter of participants (25% of HES respondents and 23% of HES-IE respondents) learned about the programs from family or friends.</w:t>
      </w:r>
      <w:r w:rsidR="002C7E5C" w:rsidRPr="00CC5D8F">
        <w:rPr>
          <w:rStyle w:val="FootnoteReference"/>
        </w:rPr>
        <w:footnoteReference w:id="29"/>
      </w:r>
      <w:r w:rsidR="00A65443" w:rsidRPr="00CC5D8F">
        <w:rPr>
          <w:vertAlign w:val="superscript"/>
        </w:rPr>
        <w:t>,</w:t>
      </w:r>
      <w:r w:rsidR="00A65443" w:rsidRPr="00CC5D8F">
        <w:rPr>
          <w:rStyle w:val="FootnoteReference"/>
        </w:rPr>
        <w:footnoteReference w:id="30"/>
      </w:r>
      <w:r w:rsidR="002C7E5C" w:rsidRPr="00CC5D8F">
        <w:rPr>
          <w:vertAlign w:val="superscript"/>
        </w:rPr>
        <w:t xml:space="preserve"> </w:t>
      </w:r>
    </w:p>
    <w:p w14:paraId="32FDC736" w14:textId="659FDEEA" w:rsidR="00CC5B6A" w:rsidRDefault="00CC5B6A" w:rsidP="00CC5B6A">
      <w:pPr>
        <w:pStyle w:val="Caption"/>
        <w:keepLines/>
        <w:rPr>
          <w:rFonts w:hint="eastAsia"/>
        </w:rPr>
      </w:pPr>
      <w:bookmarkStart w:id="128" w:name="_Ref121261285"/>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17</w:t>
      </w:r>
      <w:r>
        <w:rPr>
          <w:rFonts w:hint="eastAsia"/>
        </w:rPr>
        <w:fldChar w:fldCharType="end"/>
      </w:r>
      <w:bookmarkEnd w:id="128"/>
      <w:r>
        <w:t>: Top Sources of Program Awareness</w:t>
      </w:r>
    </w:p>
    <w:p w14:paraId="1BF840EA" w14:textId="557D3F56" w:rsidR="00CC5B6A" w:rsidRPr="00CC5B6A" w:rsidRDefault="00CC5B6A" w:rsidP="00CC5B6A">
      <w:pPr>
        <w:pStyle w:val="TableSubcaption"/>
        <w:keepNext/>
        <w:keepLines/>
      </w:pPr>
      <w:r>
        <w:t>(Source: Participant survey)</w:t>
      </w:r>
    </w:p>
    <w:p w14:paraId="1A325ED3" w14:textId="509A54EA" w:rsidR="008072C2" w:rsidRDefault="008072C2" w:rsidP="00CC5B6A">
      <w:pPr>
        <w:keepNext/>
        <w:keepLines/>
        <w:jc w:val="center"/>
      </w:pPr>
      <w:r>
        <w:rPr>
          <w:noProof/>
        </w:rPr>
        <w:drawing>
          <wp:inline distT="0" distB="0" distL="0" distR="0" wp14:anchorId="4AE9E5F6" wp14:editId="5D213C9E">
            <wp:extent cx="5108575" cy="2847340"/>
            <wp:effectExtent l="0" t="0" r="635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108575" cy="2847340"/>
                    </a:xfrm>
                    <a:prstGeom prst="rect">
                      <a:avLst/>
                    </a:prstGeom>
                    <a:noFill/>
                  </pic:spPr>
                </pic:pic>
              </a:graphicData>
            </a:graphic>
          </wp:inline>
        </w:drawing>
      </w:r>
    </w:p>
    <w:p w14:paraId="66814CA3" w14:textId="1B7CA3B8" w:rsidR="002C7E5C" w:rsidRDefault="002C7E5C" w:rsidP="002C7E5C">
      <w:r>
        <w:t xml:space="preserve">Customers can schedule assessments by contacting their utilities, calling the WISE USE hotline, or contacting the program vendor directly. Only four of the </w:t>
      </w:r>
      <w:r w:rsidR="00234E10">
        <w:t xml:space="preserve">17 </w:t>
      </w:r>
      <w:r>
        <w:t xml:space="preserve">vendors interviewed considered leads generated through the WISE USE hotline their primary source of customer leads. Vendors reported receiving customer referrals through partnerships with solar contractors, referrals from previous customers, and marketing efforts. </w:t>
      </w:r>
    </w:p>
    <w:p w14:paraId="42281254" w14:textId="4F35F730" w:rsidR="00AA2B5D" w:rsidRPr="00C47274" w:rsidRDefault="00AA2B5D" w:rsidP="00AA2B5D">
      <w:r w:rsidRPr="00A9593F">
        <w:rPr>
          <w:b/>
          <w:bCs/>
        </w:rPr>
        <w:t xml:space="preserve">Community stakeholders suggested the Companies shift their outreach focus away from Company marketing efforts to community outreach efforts. </w:t>
      </w:r>
      <w:r w:rsidRPr="00A9593F">
        <w:t>They</w:t>
      </w:r>
      <w:r>
        <w:t xml:space="preserve"> suggested empowering local institutions, including schools, local community groups, non-profits, and community events to spread awareness of HES and HES-IE. These stakeholders agreed that friends, family, and community members were trusted messengers (see </w:t>
      </w:r>
      <w:hyperlink w:anchor="ProgMarketing" w:history="1">
        <w:r w:rsidRPr="00AA2B5D">
          <w:rPr>
            <w:rStyle w:val="Hyperlink"/>
          </w:rPr>
          <w:t>Program Marketing</w:t>
        </w:r>
      </w:hyperlink>
      <w:r>
        <w:t>).</w:t>
      </w:r>
    </w:p>
    <w:p w14:paraId="0965FF75" w14:textId="3F5C0534" w:rsidR="002C7E5C" w:rsidRDefault="002C7E5C" w:rsidP="002C7E5C">
      <w:r w:rsidRPr="000937F6">
        <w:rPr>
          <w:b/>
          <w:bCs/>
        </w:rPr>
        <w:t xml:space="preserve">Home comfort and </w:t>
      </w:r>
      <w:r w:rsidR="00CC5B6A">
        <w:rPr>
          <w:b/>
          <w:bCs/>
        </w:rPr>
        <w:t>e</w:t>
      </w:r>
      <w:r w:rsidRPr="000937F6">
        <w:rPr>
          <w:b/>
          <w:bCs/>
        </w:rPr>
        <w:t>nergy savings are important motivators for participation in HES and HES-IE.</w:t>
      </w:r>
      <w:r>
        <w:rPr>
          <w:b/>
          <w:bCs/>
        </w:rPr>
        <w:t xml:space="preserve"> </w:t>
      </w:r>
      <w:r w:rsidRPr="0086382A">
        <w:t xml:space="preserve">HES and HES-IE respondents shared the same top </w:t>
      </w:r>
      <w:r>
        <w:t>three</w:t>
      </w:r>
      <w:r w:rsidRPr="0086382A">
        <w:t xml:space="preserve"> motivations for </w:t>
      </w:r>
      <w:r>
        <w:t xml:space="preserve">deciding to </w:t>
      </w:r>
      <w:r w:rsidRPr="0086382A">
        <w:t>hav</w:t>
      </w:r>
      <w:r>
        <w:t>e</w:t>
      </w:r>
      <w:r w:rsidRPr="0086382A">
        <w:t xml:space="preserve"> th</w:t>
      </w:r>
      <w:r>
        <w:t xml:space="preserve">eir </w:t>
      </w:r>
      <w:r w:rsidRPr="0086382A">
        <w:t xml:space="preserve">home energy assessment done: </w:t>
      </w:r>
      <w:r>
        <w:t xml:space="preserve">1) </w:t>
      </w:r>
      <w:r w:rsidRPr="0086382A">
        <w:t xml:space="preserve">to identify opportunities to save the most money, </w:t>
      </w:r>
      <w:r>
        <w:t xml:space="preserve">2) </w:t>
      </w:r>
      <w:r w:rsidRPr="0086382A">
        <w:t>to learn about energy-saving opportunities,</w:t>
      </w:r>
      <w:r>
        <w:t xml:space="preserve"> and</w:t>
      </w:r>
      <w:r w:rsidRPr="0086382A">
        <w:t xml:space="preserve"> </w:t>
      </w:r>
      <w:r>
        <w:t xml:space="preserve">3) </w:t>
      </w:r>
      <w:r w:rsidRPr="0086382A">
        <w:t>to make their homes more comfortable</w:t>
      </w:r>
      <w:r w:rsidR="000E35AB">
        <w:t xml:space="preserve"> (see </w:t>
      </w:r>
      <w:hyperlink w:anchor="MotivatePart" w:history="1">
        <w:r w:rsidR="000E35AB" w:rsidRPr="000E35AB">
          <w:rPr>
            <w:rStyle w:val="Hyperlink"/>
          </w:rPr>
          <w:t>Motivations for Participation</w:t>
        </w:r>
      </w:hyperlink>
      <w:r w:rsidR="000E35AB">
        <w:t>)</w:t>
      </w:r>
      <w:r>
        <w:t>.</w:t>
      </w:r>
    </w:p>
    <w:p w14:paraId="2905D0BF" w14:textId="77777777" w:rsidR="002C7E5C" w:rsidRDefault="002C7E5C" w:rsidP="002C7E5C">
      <w:r>
        <w:t xml:space="preserve">HES respondents with moderate incomes (below 80% area median income (AMI), but above the threshold for HES-IE eligibility) were more likely than other HES respondents to say they decided to have the home assessment done to find ways to make their home more comfortable. </w:t>
      </w:r>
    </w:p>
    <w:p w14:paraId="4D1257B9" w14:textId="2B823B07" w:rsidR="002C7E5C" w:rsidRDefault="002C7E5C" w:rsidP="003C1C1B">
      <w:pPr>
        <w:pStyle w:val="Heading2"/>
        <w:rPr>
          <w:rFonts w:hint="eastAsia"/>
        </w:rPr>
      </w:pPr>
      <w:bookmarkStart w:id="129" w:name="_Toc129521326"/>
      <w:r>
        <w:t>Participant Experience</w:t>
      </w:r>
      <w:r w:rsidR="00C6426F">
        <w:t xml:space="preserve"> and </w:t>
      </w:r>
      <w:commentRangeStart w:id="130"/>
      <w:r w:rsidR="00C6426F">
        <w:t>Satisfaction</w:t>
      </w:r>
      <w:bookmarkEnd w:id="129"/>
      <w:commentRangeEnd w:id="130"/>
      <w:r w:rsidR="0059510A">
        <w:rPr>
          <w:rStyle w:val="CommentReference"/>
          <w:rFonts w:ascii="Arial" w:eastAsiaTheme="minorEastAsia" w:hAnsi="Arial" w:cstheme="minorBidi"/>
          <w:b w:val="0"/>
          <w:bCs w:val="0"/>
          <w:smallCaps w:val="0"/>
          <w:color w:val="auto"/>
        </w:rPr>
        <w:commentReference w:id="130"/>
      </w:r>
    </w:p>
    <w:p w14:paraId="270F1E4F" w14:textId="59315260" w:rsidR="001833F4" w:rsidRDefault="002C7E5C" w:rsidP="002C7E5C">
      <w:r w:rsidRPr="000937F6">
        <w:rPr>
          <w:b/>
          <w:bCs/>
        </w:rPr>
        <w:t>Overall, participants are satisfied with the program.</w:t>
      </w:r>
      <w:r>
        <w:rPr>
          <w:b/>
          <w:bCs/>
        </w:rPr>
        <w:t xml:space="preserve"> </w:t>
      </w:r>
      <w:r w:rsidRPr="0086382A">
        <w:t>HES respondents were more satisfied with their program experience overall than HES-IE respondents</w:t>
      </w:r>
      <w:r>
        <w:t xml:space="preserve"> (81% compared to 68%).</w:t>
      </w:r>
      <w:r w:rsidR="002454A7">
        <w:t xml:space="preserve"> </w:t>
      </w:r>
      <w:r w:rsidR="005F4C69">
        <w:t xml:space="preserve">Satisfaction is </w:t>
      </w:r>
      <w:proofErr w:type="gramStart"/>
      <w:r w:rsidR="005F4C69">
        <w:t>similar to</w:t>
      </w:r>
      <w:proofErr w:type="gramEnd"/>
      <w:r w:rsidR="005F4C69">
        <w:t xml:space="preserve"> the </w:t>
      </w:r>
      <w:r w:rsidR="008131BA">
        <w:t>2016 HES</w:t>
      </w:r>
      <w:r w:rsidR="001833F4">
        <w:t xml:space="preserve"> and HES-IE evaluation</w:t>
      </w:r>
      <w:r w:rsidR="005F4C69">
        <w:t xml:space="preserve">, which found that </w:t>
      </w:r>
      <w:r w:rsidR="00EC79F6">
        <w:t xml:space="preserve">80% </w:t>
      </w:r>
      <w:r w:rsidR="001E2EB4">
        <w:t xml:space="preserve">of HES participants and 72% of HES-IE participants were satisfied with the program overall. </w:t>
      </w:r>
    </w:p>
    <w:p w14:paraId="53BC27FA" w14:textId="6DE2D0EA" w:rsidR="002C7E5C" w:rsidRPr="000937F6" w:rsidRDefault="001833F4" w:rsidP="002C7E5C">
      <w:pPr>
        <w:rPr>
          <w:b/>
          <w:bCs/>
        </w:rPr>
      </w:pPr>
      <w:r>
        <w:lastRenderedPageBreak/>
        <w:t xml:space="preserve">HES-IE participants reported higher levels of dissatisfaction with the professionalism and service provided by technicians (13%, compared to 4% of HES participants). One in five HES-IE participants expressed dissatisfaction with the energy savings from their assessment (20%), compared to 11% of HES participants. </w:t>
      </w:r>
      <w:r w:rsidR="00E73099">
        <w:t>See</w:t>
      </w:r>
      <w:r w:rsidR="00A93594">
        <w:t xml:space="preserve"> </w:t>
      </w:r>
      <w:r w:rsidR="00035373">
        <w:t>s</w:t>
      </w:r>
      <w:r w:rsidR="00A93594">
        <w:t>atisfaction</w:t>
      </w:r>
      <w:r w:rsidR="00035373">
        <w:t xml:space="preserve"> scores for </w:t>
      </w:r>
      <w:hyperlink w:anchor="HESsatisfaction" w:history="1">
        <w:r w:rsidR="00035373" w:rsidRPr="00035373">
          <w:rPr>
            <w:rStyle w:val="Hyperlink"/>
          </w:rPr>
          <w:t>HES</w:t>
        </w:r>
      </w:hyperlink>
      <w:r w:rsidR="00035373">
        <w:t xml:space="preserve"> and </w:t>
      </w:r>
      <w:hyperlink w:anchor="HESIEsatisfaction" w:history="1">
        <w:r w:rsidR="00035373" w:rsidRPr="00035373">
          <w:rPr>
            <w:rStyle w:val="Hyperlink"/>
          </w:rPr>
          <w:t>HES-IE</w:t>
        </w:r>
      </w:hyperlink>
      <w:r w:rsidR="00035373">
        <w:t xml:space="preserve"> participants for </w:t>
      </w:r>
      <w:r w:rsidR="00E73099">
        <w:t>more detail</w:t>
      </w:r>
      <w:r w:rsidR="00035373">
        <w:t>s</w:t>
      </w:r>
      <w:r w:rsidR="00E73099">
        <w:t xml:space="preserve">. </w:t>
      </w:r>
    </w:p>
    <w:p w14:paraId="6E8ECE4D" w14:textId="77777777" w:rsidR="00382CC5" w:rsidRPr="00EF7AAF" w:rsidRDefault="00382CC5" w:rsidP="00382CC5">
      <w:r>
        <w:rPr>
          <w:b/>
          <w:bCs/>
        </w:rPr>
        <w:t xml:space="preserve">Some participants had issues scheduling an assessment. </w:t>
      </w:r>
      <w:r>
        <w:t>While satisfaction was high overall, five percent of survey respondents had issues with their assessments being canceled or rescheduled, waiting to schedule an appointment, or contacting customer service.</w:t>
      </w:r>
    </w:p>
    <w:p w14:paraId="74567E81" w14:textId="68E4974C" w:rsidR="002C7E5C" w:rsidRDefault="002C7E5C" w:rsidP="002C7E5C">
      <w:r w:rsidRPr="000937F6">
        <w:rPr>
          <w:b/>
          <w:bCs/>
        </w:rPr>
        <w:t>Satisfaction about the energy savings that resulted from the assessment was the lowest-rated program element</w:t>
      </w:r>
      <w:r>
        <w:t xml:space="preserve"> for both HES and HES-IE respondents (</w:t>
      </w:r>
      <w:r w:rsidR="00E43887">
        <w:t>61%</w:t>
      </w:r>
      <w:r>
        <w:t xml:space="preserve"> and </w:t>
      </w:r>
      <w:r w:rsidR="00E43887">
        <w:t>6</w:t>
      </w:r>
      <w:r w:rsidR="000A6368">
        <w:t>5</w:t>
      </w:r>
      <w:r w:rsidR="00E43887">
        <w:t>% of respondents satisfied</w:t>
      </w:r>
      <w:r>
        <w:t xml:space="preserve">, respectively). </w:t>
      </w:r>
      <w:r w:rsidRPr="009809B6">
        <w:t>When asked what their utility could do to address barriers to installing insulation, HVAC equipment, water heaters, and/or air sealing, HES-IE respondents most often requested to be provided with more information about energy savings from these measures.</w:t>
      </w:r>
    </w:p>
    <w:p w14:paraId="04303AD9" w14:textId="31AF9AD1" w:rsidR="002C7E5C" w:rsidRDefault="002C7E5C" w:rsidP="00956B13">
      <w:pPr>
        <w:pStyle w:val="Heading2"/>
        <w:rPr>
          <w:rFonts w:hint="eastAsia"/>
        </w:rPr>
      </w:pPr>
      <w:bookmarkStart w:id="131" w:name="_Toc129521327"/>
      <w:r>
        <w:t xml:space="preserve">Vendor Performance and </w:t>
      </w:r>
      <w:r w:rsidR="009C4518">
        <w:t>Program Experience</w:t>
      </w:r>
      <w:bookmarkEnd w:id="131"/>
    </w:p>
    <w:p w14:paraId="494E3AA6" w14:textId="6EE51C26" w:rsidR="002C7E5C" w:rsidRPr="00E45D9F" w:rsidRDefault="002C7E5C" w:rsidP="002C7E5C">
      <w:r w:rsidRPr="00FA5AF9">
        <w:rPr>
          <w:b/>
          <w:bCs/>
        </w:rPr>
        <w:t>Vendors expressed overall satisfaction with the program and their role promoting energy-efficiency and weatherization services to customers, while seeking improvements to certain program requirements and the inspection process.</w:t>
      </w:r>
      <w:r>
        <w:rPr>
          <w:b/>
          <w:bCs/>
        </w:rPr>
        <w:t xml:space="preserve"> </w:t>
      </w:r>
      <w:r w:rsidRPr="00E45D9F">
        <w:t>On a scale from 0 to 10, where 0 was “not at all satisfied” and 10 was “very satisfied,” vendors rated their satisfaction with the program an 8.2, on average.</w:t>
      </w:r>
      <w:r>
        <w:t xml:space="preserve"> </w:t>
      </w:r>
      <w:r w:rsidRPr="00CF3E26">
        <w:t>Vendors attributed satisfaction, in part, to customer satisfaction with the program, positive relationships with program staff, clear program guidelines, and the program’s response to challenges posed by the COVID-19 pandemic.</w:t>
      </w:r>
    </w:p>
    <w:p w14:paraId="592CDC64" w14:textId="77777777" w:rsidR="002C7E5C" w:rsidRDefault="002C7E5C" w:rsidP="002C7E5C">
      <w:r>
        <w:t xml:space="preserve">The HES/HES-IE program is a critical revenue source for program vendors. Several vendors noted that the CL&amp;M funds diversion in 2017 and 2018 led to cutbacks, which resulted in staffing shortages when the funding was restored. </w:t>
      </w:r>
    </w:p>
    <w:p w14:paraId="290FE10A" w14:textId="078BEC7D" w:rsidR="002C7E5C" w:rsidRDefault="002C7E5C" w:rsidP="002C7E5C">
      <w:r w:rsidRPr="00BA1A38">
        <w:t>Vendors suggested improvements to several program elements</w:t>
      </w:r>
      <w:r>
        <w:rPr>
          <w:b/>
          <w:bCs/>
        </w:rPr>
        <w:t>:</w:t>
      </w:r>
    </w:p>
    <w:p w14:paraId="61390802" w14:textId="0782D421" w:rsidR="002C7E5C" w:rsidRDefault="005C0E3C" w:rsidP="005B5B52">
      <w:pPr>
        <w:pStyle w:val="ListParagraph"/>
        <w:numPr>
          <w:ilvl w:val="0"/>
          <w:numId w:val="40"/>
        </w:numPr>
      </w:pPr>
      <w:hyperlink w:anchor="VendorProgComm" w:history="1">
        <w:r w:rsidR="002C7E5C" w:rsidRPr="00F768E0">
          <w:rPr>
            <w:rStyle w:val="Hyperlink"/>
            <w:b/>
            <w:bCs/>
          </w:rPr>
          <w:t>Communication with program staff</w:t>
        </w:r>
      </w:hyperlink>
      <w:r w:rsidR="002C7E5C">
        <w:t xml:space="preserve">. While some vendors were satisfied, other vendors cited issues with payment of invoices, difficulty of obtaining program materials (e.g., customer handouts), and a lack of coordination in handling customer complaints. </w:t>
      </w:r>
    </w:p>
    <w:p w14:paraId="63F52A96" w14:textId="3A080BF6" w:rsidR="002C7E5C" w:rsidRDefault="005C0E3C" w:rsidP="005B5B52">
      <w:pPr>
        <w:pStyle w:val="ListParagraph"/>
        <w:numPr>
          <w:ilvl w:val="0"/>
          <w:numId w:val="40"/>
        </w:numPr>
      </w:pPr>
      <w:hyperlink w:anchor="VendorMobileTool" w:history="1">
        <w:r w:rsidR="002C7E5C" w:rsidRPr="00F768E0">
          <w:rPr>
            <w:rStyle w:val="Hyperlink"/>
            <w:b/>
            <w:bCs/>
          </w:rPr>
          <w:t>Mobile data entry tool</w:t>
        </w:r>
      </w:hyperlink>
      <w:r w:rsidR="002C7E5C">
        <w:t xml:space="preserve">. Approximately half of the vendors had issues or suggested improvements, cited issues with syncing, losing data, manual data entry, and no ability to input custom recommendations. </w:t>
      </w:r>
    </w:p>
    <w:p w14:paraId="4F6FB1FB" w14:textId="0F9BE503" w:rsidR="002C7E5C" w:rsidRPr="005477A3" w:rsidRDefault="005C0E3C" w:rsidP="005B5B52">
      <w:pPr>
        <w:pStyle w:val="ListParagraph"/>
        <w:numPr>
          <w:ilvl w:val="0"/>
          <w:numId w:val="40"/>
        </w:numPr>
        <w:rPr>
          <w:b/>
          <w:bCs/>
        </w:rPr>
      </w:pPr>
      <w:hyperlink w:anchor="VendorInspect" w:history="1">
        <w:r w:rsidR="002C7E5C" w:rsidRPr="00F768E0">
          <w:rPr>
            <w:rStyle w:val="Hyperlink"/>
            <w:b/>
            <w:bCs/>
          </w:rPr>
          <w:t>Inspection and quality control</w:t>
        </w:r>
      </w:hyperlink>
      <w:r w:rsidR="002C7E5C">
        <w:rPr>
          <w:b/>
          <w:bCs/>
        </w:rPr>
        <w:t xml:space="preserve">. </w:t>
      </w:r>
      <w:r w:rsidR="002C7E5C">
        <w:t xml:space="preserve">Vendors cited issues with the inspector trailing too close to them while they worked, lengthening the time spent at a customer’s home, or confusing the customer. Some vendors felt that the inspection reports were useful training tools for their technicians but found the reports difficult to access. </w:t>
      </w:r>
    </w:p>
    <w:p w14:paraId="0B0BBCD5" w14:textId="77777777" w:rsidR="002C7E5C" w:rsidRPr="00CE3B6F" w:rsidRDefault="002C7E5C" w:rsidP="002C7E5C">
      <w:r w:rsidRPr="001005BC">
        <w:t>While participants reported some issues with program vendors, they were generally satisfied; 84% of HES respondents and 75% of HES-IE respondents expressed satisfaction with the professionalism and service provided by the technicians. There was no statistically significant difference in participant satisfaction ratings across vendors.</w:t>
      </w:r>
    </w:p>
    <w:p w14:paraId="27864089" w14:textId="53EAEE5E" w:rsidR="002C7E5C" w:rsidRDefault="002C7E5C" w:rsidP="00B16584">
      <w:pPr>
        <w:spacing w:before="240"/>
        <w:contextualSpacing/>
      </w:pPr>
      <w:r>
        <w:rPr>
          <w:b/>
          <w:bCs/>
        </w:rPr>
        <w:lastRenderedPageBreak/>
        <w:t xml:space="preserve">Qualified technicians are in demand but scheduling on-the-job training can be difficult. </w:t>
      </w:r>
      <w:r>
        <w:t xml:space="preserve">Program stakeholders acknowledged challenges in managing a diverse group of program vendors, many of which were trying to grow their workforce while maintaining quality control. </w:t>
      </w:r>
      <w:r w:rsidRPr="00DD0AA0">
        <w:t xml:space="preserve">Vendors expressed concern about maintaining a fully staffed workforce while balancing program training requirements with keeping up with home energy assessments. Vendors requested additional assistance from the program in training new technicians; however, program stakeholders noted that there are barriers to spending federal funding on workers not employed by a participating agency. </w:t>
      </w:r>
    </w:p>
    <w:p w14:paraId="2DB94F69" w14:textId="77777777" w:rsidR="00467B3C" w:rsidRDefault="00467B3C" w:rsidP="002C7E5C">
      <w:pPr>
        <w:contextualSpacing/>
      </w:pPr>
    </w:p>
    <w:p w14:paraId="49FB3C44" w14:textId="16C8CA11" w:rsidR="002C7E5C" w:rsidRPr="00E66E0B" w:rsidRDefault="000C0B07" w:rsidP="00AB7FED">
      <w:pPr>
        <w:spacing w:before="240"/>
        <w:contextualSpacing/>
      </w:pPr>
      <w:r>
        <w:rPr>
          <w:b/>
          <w:bCs/>
        </w:rPr>
        <w:t xml:space="preserve">Vendors generally expressed negative reactions about the DOE Home Energy Score. </w:t>
      </w:r>
      <w:r w:rsidR="002C7E5C">
        <w:t xml:space="preserve">Fewer than one-fifth of HES </w:t>
      </w:r>
      <w:r w:rsidR="00D724EC">
        <w:t>participants</w:t>
      </w:r>
      <w:r w:rsidR="002C7E5C">
        <w:t xml:space="preserve"> opted to receive the </w:t>
      </w:r>
      <w:hyperlink w:anchor="DOEScore" w:history="1">
        <w:r w:rsidR="002C7E5C" w:rsidRPr="00FC5DF4">
          <w:rPr>
            <w:rStyle w:val="Hyperlink"/>
          </w:rPr>
          <w:t>DOE Home Energy Score</w:t>
        </w:r>
      </w:hyperlink>
      <w:r w:rsidR="002C7E5C">
        <w:t xml:space="preserve">. </w:t>
      </w:r>
      <w:r w:rsidR="002C7E5C" w:rsidRPr="00C71E1B">
        <w:t xml:space="preserve">Several </w:t>
      </w:r>
      <w:r w:rsidR="008D23A0">
        <w:t>vendors</w:t>
      </w:r>
      <w:r w:rsidR="002C7E5C" w:rsidRPr="00C71E1B">
        <w:t xml:space="preserve"> felt that it had limited usefulness to customers, many of whom were wary about making the score part of the Multiple Listing Service (MLS). Moreover, vendors expressed concern that the requirement was an additional burden on technician’s time at the customer’s home. </w:t>
      </w:r>
    </w:p>
    <w:p w14:paraId="4231858C" w14:textId="3E3D7DEC" w:rsidR="00C04A54" w:rsidRDefault="00C04A54" w:rsidP="00924F06">
      <w:pPr>
        <w:pStyle w:val="Heading2"/>
        <w:rPr>
          <w:rFonts w:hint="eastAsia"/>
        </w:rPr>
      </w:pPr>
      <w:bookmarkStart w:id="132" w:name="_Toc129521328"/>
      <w:r>
        <w:t>Participant and Vendor Ex</w:t>
      </w:r>
      <w:r w:rsidR="009F2DBE">
        <w:t>perience with Virtual Pre-Assessments</w:t>
      </w:r>
      <w:bookmarkEnd w:id="132"/>
    </w:p>
    <w:p w14:paraId="142CF2E9" w14:textId="0B39A52D" w:rsidR="00C04A54" w:rsidRDefault="00C04A54" w:rsidP="00C04A54">
      <w:r w:rsidRPr="003433B1">
        <w:rPr>
          <w:b/>
          <w:bCs/>
        </w:rPr>
        <w:t>Few participants opted to receive virtual audits, offered in 2020 following the onset of the COVID-19 pandemic.</w:t>
      </w:r>
      <w:r>
        <w:t xml:space="preserve"> Among</w:t>
      </w:r>
      <w:r w:rsidRPr="00CE3B6F">
        <w:t xml:space="preserve"> HES and HES-IE respondents who had an energy assessment after March 2020, one-tenth or fewer said they completed a virtual audit</w:t>
      </w:r>
      <w:r>
        <w:t xml:space="preserve"> (see </w:t>
      </w:r>
      <w:hyperlink w:anchor="VirtualAudit" w:history="1">
        <w:r w:rsidRPr="000B706A">
          <w:rPr>
            <w:rStyle w:val="Hyperlink"/>
          </w:rPr>
          <w:t>Virtual Preassessment</w:t>
        </w:r>
      </w:hyperlink>
      <w:r>
        <w:t>)</w:t>
      </w:r>
      <w:r w:rsidRPr="00CE3B6F">
        <w:t>.</w:t>
      </w:r>
    </w:p>
    <w:p w14:paraId="1B6F8679" w14:textId="153A7368" w:rsidR="00C04A54" w:rsidRDefault="00C04A54" w:rsidP="00C04A54">
      <w:pPr>
        <w:rPr>
          <w:lang w:bidi="ar-SA"/>
        </w:rPr>
      </w:pPr>
      <w:r w:rsidRPr="0042391F">
        <w:rPr>
          <w:b/>
          <w:bCs/>
        </w:rPr>
        <w:t xml:space="preserve">Participants who reported receiving a virtual audit had </w:t>
      </w:r>
      <w:commentRangeStart w:id="133"/>
      <w:r w:rsidRPr="0042391F">
        <w:rPr>
          <w:b/>
          <w:bCs/>
        </w:rPr>
        <w:t>lower</w:t>
      </w:r>
      <w:commentRangeEnd w:id="133"/>
      <w:r w:rsidR="00A56F8D">
        <w:rPr>
          <w:rStyle w:val="CommentReference"/>
        </w:rPr>
        <w:commentReference w:id="133"/>
      </w:r>
      <w:r w:rsidRPr="0042391F">
        <w:rPr>
          <w:b/>
          <w:bCs/>
        </w:rPr>
        <w:t xml:space="preserve"> average savings</w:t>
      </w:r>
      <w:r>
        <w:t>,</w:t>
      </w:r>
      <w:r>
        <w:rPr>
          <w:lang w:bidi="ar-SA"/>
        </w:rPr>
        <w:t xml:space="preserve"> 7.7 MMBtu, compared to 10.3 MMBtu for participants who received an assessment after March 2020 but did not report having part of their assessment conducted virtually.</w:t>
      </w:r>
      <w:r w:rsidR="00EE7A0D">
        <w:rPr>
          <w:lang w:bidi="ar-SA"/>
        </w:rPr>
        <w:t xml:space="preserve"> The lower savings rate for recipients of a virtual audit could be due to differences in quality of services delivered in the virtual audit format, lower engagement with the program, or participant unwillingness to permit additional contractors in their home to install add-on measures during the pandemic.</w:t>
      </w:r>
    </w:p>
    <w:p w14:paraId="2086A1C8" w14:textId="77777777" w:rsidR="00C04A54" w:rsidRDefault="00C04A54" w:rsidP="00C04A54">
      <w:r w:rsidRPr="0042391F">
        <w:rPr>
          <w:b/>
          <w:bCs/>
        </w:rPr>
        <w:t>Vendors also did not favor this approach.</w:t>
      </w:r>
      <w:r>
        <w:t xml:space="preserve"> Of the nine vendors who discussed their experience with virtual audits, e</w:t>
      </w:r>
      <w:r w:rsidRPr="00CE3B6F">
        <w:t>ight expressed a negative view</w:t>
      </w:r>
      <w:r>
        <w:t xml:space="preserve">. </w:t>
      </w:r>
      <w:r>
        <w:rPr>
          <w:rFonts w:eastAsia="MS Mincho" w:cs="Arial"/>
        </w:rPr>
        <w:t xml:space="preserve">Several vendors mentioned there was still an in-person component to the virtual audits and that they </w:t>
      </w:r>
      <w:r w:rsidRPr="5DA557EC">
        <w:rPr>
          <w:rFonts w:eastAsia="MS Mincho" w:cs="Arial"/>
        </w:rPr>
        <w:t>would always need to go to the home to gather data properly</w:t>
      </w:r>
      <w:r>
        <w:rPr>
          <w:rFonts w:eastAsia="MS Mincho" w:cs="Arial"/>
        </w:rPr>
        <w:t xml:space="preserve">, and others </w:t>
      </w:r>
      <w:r>
        <w:t>expressed frustration that several customers who had received a virtual audit had not called back to schedule the in-person visit to complete the assessment, spotty internet service had complicated the delivery of the virtual audit, or the program did not adequately compensate vendors for the effort involved with completing a virtual audit.</w:t>
      </w:r>
    </w:p>
    <w:p w14:paraId="56EFBF8A" w14:textId="77777777" w:rsidR="002C7E5C" w:rsidRDefault="002C7E5C" w:rsidP="003C1C1B">
      <w:pPr>
        <w:pStyle w:val="Heading2"/>
        <w:rPr>
          <w:rFonts w:hint="eastAsia"/>
        </w:rPr>
      </w:pPr>
      <w:bookmarkStart w:id="134" w:name="_Toc129521329"/>
      <w:r>
        <w:t>Barriers to Additional Savings</w:t>
      </w:r>
      <w:bookmarkEnd w:id="134"/>
    </w:p>
    <w:p w14:paraId="7E6D6A09" w14:textId="68143255" w:rsidR="00956224" w:rsidRPr="00956224" w:rsidRDefault="00956224" w:rsidP="00956224">
      <w:r>
        <w:t xml:space="preserve">Health and safety barriers prevent technicians from </w:t>
      </w:r>
      <w:r w:rsidR="00097BE4">
        <w:t xml:space="preserve">performing services, including air sealing, at the participant’s home. Financial barriers can prevent customers from remediating health and safety barriers as well as affording rebated measures recommended by the technician. </w:t>
      </w:r>
    </w:p>
    <w:p w14:paraId="4693FE27" w14:textId="61B21FD1" w:rsidR="002C7E5C" w:rsidRDefault="002C7E5C" w:rsidP="003C1C1B">
      <w:pPr>
        <w:pStyle w:val="Heading3"/>
        <w:rPr>
          <w:rFonts w:hint="eastAsia"/>
        </w:rPr>
      </w:pPr>
      <w:r>
        <w:lastRenderedPageBreak/>
        <w:t>Health and Safety Barriers</w:t>
      </w:r>
    </w:p>
    <w:p w14:paraId="085C16A0" w14:textId="77777777" w:rsidR="005677A2" w:rsidRDefault="008478EB" w:rsidP="008478EB">
      <w:pPr>
        <w:rPr>
          <w:lang w:bidi="ar-SA"/>
        </w:rPr>
      </w:pPr>
      <w:r>
        <w:rPr>
          <w:b/>
          <w:bCs/>
          <w:lang w:bidi="ar-SA"/>
        </w:rPr>
        <w:t xml:space="preserve">At least 7% of HES and 19% of HES-IE participants </w:t>
      </w:r>
      <w:r>
        <w:rPr>
          <w:lang w:bidi="ar-SA"/>
        </w:rPr>
        <w:t xml:space="preserve">from 2017 to 2020 had a health and safety barrier that affected their assessment. Survey respondents self-reported barriers at a higher rate than recorded in the program tracking data. </w:t>
      </w:r>
    </w:p>
    <w:p w14:paraId="6C4C1A9D" w14:textId="3C50C1CA" w:rsidR="008478EB" w:rsidRPr="001951B0" w:rsidRDefault="005677A2" w:rsidP="008478EB">
      <w:pPr>
        <w:rPr>
          <w:lang w:bidi="ar-SA"/>
        </w:rPr>
      </w:pPr>
      <w:r w:rsidRPr="007304FF">
        <w:rPr>
          <w:b/>
          <w:bCs/>
          <w:lang w:bidi="ar-SA"/>
        </w:rPr>
        <w:t>Moderate income HES participants had higher rates of health and safety barriers</w:t>
      </w:r>
      <w:r>
        <w:rPr>
          <w:lang w:bidi="ar-SA"/>
        </w:rPr>
        <w:t xml:space="preserve"> than other HES participants. </w:t>
      </w:r>
      <w:r w:rsidR="007304FF">
        <w:rPr>
          <w:lang w:bidi="ar-SA"/>
        </w:rPr>
        <w:t>Ten percent of h</w:t>
      </w:r>
      <w:r>
        <w:rPr>
          <w:lang w:bidi="ar-SA"/>
        </w:rPr>
        <w:t xml:space="preserve">ouseholds with incomes falling within 60% to 80% AMI </w:t>
      </w:r>
      <w:r w:rsidR="007304FF">
        <w:rPr>
          <w:lang w:bidi="ar-SA"/>
        </w:rPr>
        <w:t>had asbestos or vermiculite insulation, compared with 6% of households with</w:t>
      </w:r>
      <w:r>
        <w:rPr>
          <w:lang w:bidi="ar-SA"/>
        </w:rPr>
        <w:t xml:space="preserve"> incomes greater than 80% AMI.  </w:t>
      </w:r>
    </w:p>
    <w:p w14:paraId="2DC68608" w14:textId="2E84A374" w:rsidR="00053902" w:rsidRDefault="002C7E5C" w:rsidP="0079355C">
      <w:r w:rsidRPr="003433B1">
        <w:rPr>
          <w:b/>
          <w:bCs/>
        </w:rPr>
        <w:t xml:space="preserve">Health </w:t>
      </w:r>
      <w:r w:rsidR="00E7462C">
        <w:rPr>
          <w:b/>
          <w:bCs/>
        </w:rPr>
        <w:t>and</w:t>
      </w:r>
      <w:r w:rsidRPr="003433B1">
        <w:rPr>
          <w:b/>
          <w:bCs/>
        </w:rPr>
        <w:t xml:space="preserve"> </w:t>
      </w:r>
      <w:r>
        <w:rPr>
          <w:b/>
          <w:bCs/>
        </w:rPr>
        <w:t>s</w:t>
      </w:r>
      <w:r w:rsidRPr="003433B1">
        <w:rPr>
          <w:b/>
          <w:bCs/>
        </w:rPr>
        <w:t>afety barriers continue to limit participation and threaten the statewide goal</w:t>
      </w:r>
      <w:r>
        <w:rPr>
          <w:b/>
          <w:bCs/>
        </w:rPr>
        <w:t xml:space="preserve"> </w:t>
      </w:r>
      <w:r w:rsidRPr="003433B1">
        <w:rPr>
          <w:b/>
          <w:bCs/>
        </w:rPr>
        <w:t>of weatherizing 80% of all residential units by 2030.</w:t>
      </w:r>
      <w:r>
        <w:t xml:space="preserve"> Asbestos and/or vermiculite insulation was the top barrier to air sealing cited by respondents who did not receive blower door-guided air sealing. </w:t>
      </w:r>
    </w:p>
    <w:p w14:paraId="6A2E8E5F" w14:textId="50B820CB" w:rsidR="002C7E5C" w:rsidRDefault="002C7E5C" w:rsidP="0079355C">
      <w:r w:rsidRPr="009B4D54">
        <w:t xml:space="preserve">Ten of the </w:t>
      </w:r>
      <w:r w:rsidR="00CF01B4">
        <w:t>13</w:t>
      </w:r>
      <w:r w:rsidRPr="009B4D54">
        <w:t xml:space="preserve"> vendors interviewed </w:t>
      </w:r>
      <w:r w:rsidR="00C8070F">
        <w:t>do</w:t>
      </w:r>
      <w:r w:rsidRPr="009B4D54">
        <w:t xml:space="preserve"> not believe the state is on track to meet its goal of weatherizing 80% of all residential units in 2030 without significant changes in funding and incentives. Vendors and community stakeholders noted a myriad of challenges, including the age of housing stock, weatherization barriers, workforce shortages</w:t>
      </w:r>
      <w:r>
        <w:t>, and competing concerns for the customer’s limited resources.</w:t>
      </w:r>
    </w:p>
    <w:p w14:paraId="1718B173" w14:textId="514F0535" w:rsidR="002C7E5C" w:rsidRDefault="002C7E5C" w:rsidP="002C7E5C">
      <w:r>
        <w:rPr>
          <w:b/>
          <w:bCs/>
        </w:rPr>
        <w:t xml:space="preserve">Participants experience financial barriers to remediating health and safety concerns. </w:t>
      </w:r>
      <w:r>
        <w:t xml:space="preserve">Four in </w:t>
      </w:r>
      <w:r w:rsidR="00C8070F">
        <w:t>10</w:t>
      </w:r>
      <w:r>
        <w:t xml:space="preserve"> HES-IE respondents with asbestos (41%) and one in four HES respondents with asbestos or vermiculite insulation (22%) cite cost as the reason they did not remediate after being notified about the issue by the technician</w:t>
      </w:r>
      <w:r w:rsidR="000E4311">
        <w:t xml:space="preserve"> (see </w:t>
      </w:r>
      <w:hyperlink w:anchor="HealthSafety" w:history="1">
        <w:r w:rsidR="000E4311" w:rsidRPr="000E4311">
          <w:rPr>
            <w:rStyle w:val="Hyperlink"/>
          </w:rPr>
          <w:t>Health and Safety</w:t>
        </w:r>
      </w:hyperlink>
      <w:r w:rsidR="000E4311">
        <w:t>)</w:t>
      </w:r>
      <w:r>
        <w:t xml:space="preserve">. </w:t>
      </w:r>
    </w:p>
    <w:p w14:paraId="295C4193" w14:textId="3ADF10FF" w:rsidR="002C7E5C" w:rsidRDefault="002C7E5C" w:rsidP="002C7E5C">
      <w:r>
        <w:t xml:space="preserve">Vendors note the cost of remediation was a high barrier for their customers, who often left health and safety issues unaddressed. Community stakeholders describe </w:t>
      </w:r>
      <w:r w:rsidRPr="00E218F7">
        <w:t xml:space="preserve">remediation options for health and safety barriers being scarce, unaffordable, and/or opaque to people in the communities they serve, leading to negative experiences with HES and HES-IE. </w:t>
      </w:r>
      <w:r>
        <w:t xml:space="preserve">According to the community stakeholders, some </w:t>
      </w:r>
      <w:r w:rsidRPr="00E218F7">
        <w:t xml:space="preserve">participants </w:t>
      </w:r>
      <w:r>
        <w:t>were unsure as to why technicians made no upgrades during the assessment or what options they had for remediation.</w:t>
      </w:r>
    </w:p>
    <w:p w14:paraId="6D8F2EA2" w14:textId="595B9927" w:rsidR="00404622" w:rsidRDefault="002C7E5C" w:rsidP="00404622">
      <w:pPr>
        <w:pStyle w:val="Normalaftertable"/>
      </w:pPr>
      <w:r>
        <w:rPr>
          <w:b/>
          <w:bCs/>
        </w:rPr>
        <w:t xml:space="preserve">Health and safety issues prevent technicians from providing services but can be difficult to identify prior to the assessment. </w:t>
      </w:r>
      <w:r>
        <w:t xml:space="preserve">Leaving a participant’s home without conducting an assessment strains vendor resources and can be disappointing for customers. However, only two of the </w:t>
      </w:r>
      <w:r w:rsidR="00E97F22">
        <w:t>10</w:t>
      </w:r>
      <w:r>
        <w:t xml:space="preserve"> vendors who discussed their experience with the pre-screening process thought it was helpful in identifying health and safety barriers before arriving at a customer’s home for the assessment.</w:t>
      </w:r>
      <w:r w:rsidR="00404622">
        <w:t xml:space="preserve"> </w:t>
      </w:r>
      <w:r w:rsidR="00F50B96">
        <w:t>One vendor</w:t>
      </w:r>
      <w:r w:rsidR="00404622">
        <w:t xml:space="preserve"> </w:t>
      </w:r>
      <w:r w:rsidR="005A0BDB">
        <w:t>reported</w:t>
      </w:r>
      <w:r w:rsidR="00404622">
        <w:t xml:space="preserve"> </w:t>
      </w:r>
      <w:r w:rsidR="004B601B">
        <w:t xml:space="preserve">that despite routinely sending customers an email with examples of health and safety barriers, </w:t>
      </w:r>
      <w:r w:rsidR="00454166">
        <w:t xml:space="preserve">they </w:t>
      </w:r>
      <w:r w:rsidR="005A0BDB">
        <w:t>still encounter</w:t>
      </w:r>
      <w:r w:rsidR="00454166">
        <w:t>ed</w:t>
      </w:r>
      <w:r w:rsidR="00241FF8">
        <w:t xml:space="preserve"> barriers </w:t>
      </w:r>
      <w:r w:rsidR="0074624B">
        <w:t>that prevented them from completing an assessment</w:t>
      </w:r>
      <w:r w:rsidR="00C568F0">
        <w:t xml:space="preserve"> at approximately one in ten homes</w:t>
      </w:r>
      <w:r w:rsidR="00F84878">
        <w:t>.</w:t>
      </w:r>
    </w:p>
    <w:p w14:paraId="534C721A" w14:textId="3D67452A" w:rsidR="002C7E5C" w:rsidRDefault="00404622" w:rsidP="002C7E5C">
      <w:pPr>
        <w:pStyle w:val="ListBullet"/>
        <w:numPr>
          <w:ilvl w:val="0"/>
          <w:numId w:val="0"/>
        </w:numPr>
      </w:pPr>
      <w:r w:rsidRPr="7153F3EE">
        <w:t xml:space="preserve">Two </w:t>
      </w:r>
      <w:r w:rsidR="007C643F">
        <w:t>vendors</w:t>
      </w:r>
      <w:r w:rsidR="00FF633E">
        <w:t xml:space="preserve"> suggested</w:t>
      </w:r>
      <w:r w:rsidRPr="7153F3EE">
        <w:t xml:space="preserve"> pre-screening </w:t>
      </w:r>
      <w:r w:rsidR="00354E3E">
        <w:t xml:space="preserve">through </w:t>
      </w:r>
      <w:r>
        <w:t>guided video calls with a technician</w:t>
      </w:r>
      <w:r w:rsidR="00354E3E">
        <w:t xml:space="preserve"> </w:t>
      </w:r>
      <w:r w:rsidRPr="7153F3EE">
        <w:t>could help identify health and safety barriers before a home visit, but that customer willingness and vendor staff availability</w:t>
      </w:r>
      <w:r>
        <w:t xml:space="preserve"> might limit that approach</w:t>
      </w:r>
      <w:r w:rsidRPr="7153F3EE">
        <w:t>.</w:t>
      </w:r>
    </w:p>
    <w:p w14:paraId="36C23726" w14:textId="77777777" w:rsidR="002C7E5C" w:rsidRDefault="002C7E5C" w:rsidP="003C1C1B">
      <w:pPr>
        <w:pStyle w:val="Heading3"/>
        <w:rPr>
          <w:rFonts w:hint="eastAsia"/>
        </w:rPr>
      </w:pPr>
      <w:r>
        <w:lastRenderedPageBreak/>
        <w:t>Installation of Additional Measures</w:t>
      </w:r>
    </w:p>
    <w:p w14:paraId="131AC891" w14:textId="47A55F44" w:rsidR="005F545F" w:rsidRPr="008531A2" w:rsidRDefault="00B22EB2" w:rsidP="002C7E5C">
      <w:r>
        <w:rPr>
          <w:b/>
          <w:bCs/>
        </w:rPr>
        <w:t xml:space="preserve">Insulation and HVAC are the most common rebated measures, but most participants that receive a recommendation do not follow through with the installation. </w:t>
      </w:r>
      <w:r w:rsidR="00BC5784">
        <w:t xml:space="preserve">According to program data on the Statewide Energy Efficiency Dashboard, insulation was the </w:t>
      </w:r>
      <w:proofErr w:type="gramStart"/>
      <w:r w:rsidR="00BC5784">
        <w:t>most commonly installed</w:t>
      </w:r>
      <w:proofErr w:type="gramEnd"/>
      <w:r w:rsidR="00BC5784">
        <w:t xml:space="preserve"> add-on measure (13%), followed by HVAC (8%).</w:t>
      </w:r>
      <w:r w:rsidR="00D30E95">
        <w:rPr>
          <w:rStyle w:val="FootnoteReference"/>
        </w:rPr>
        <w:footnoteReference w:id="31"/>
      </w:r>
      <w:r w:rsidR="00BC5784">
        <w:t xml:space="preserve"> </w:t>
      </w:r>
    </w:p>
    <w:p w14:paraId="376B3BD3" w14:textId="77777777" w:rsidR="008531A2" w:rsidRDefault="008531A2" w:rsidP="002C7E5C">
      <w:pPr>
        <w:rPr>
          <w:b/>
          <w:bCs/>
        </w:rPr>
      </w:pPr>
    </w:p>
    <w:p w14:paraId="308DED41" w14:textId="78B368A4" w:rsidR="008531A2" w:rsidRDefault="008531A2" w:rsidP="008531A2">
      <w:pPr>
        <w:pStyle w:val="Caption"/>
        <w:keepLines/>
        <w:rPr>
          <w:rFonts w:hint="eastAsia"/>
        </w:rPr>
      </w:pPr>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18</w:t>
      </w:r>
      <w:r>
        <w:rPr>
          <w:rFonts w:hint="eastAsia"/>
        </w:rPr>
        <w:fldChar w:fldCharType="end"/>
      </w:r>
      <w:r>
        <w:t>: Recommendation and Installation Rates of Rebated Measures, HES (2017-2020)</w:t>
      </w:r>
    </w:p>
    <w:p w14:paraId="355BB680" w14:textId="070DC835" w:rsidR="008531A2" w:rsidRPr="008531A2" w:rsidRDefault="008531A2" w:rsidP="008531A2">
      <w:pPr>
        <w:pStyle w:val="Subcaption"/>
        <w:keepLines/>
      </w:pPr>
      <w:r>
        <w:t>(Source: Statewide Energy Efficiency Dashboard)</w:t>
      </w:r>
    </w:p>
    <w:p w14:paraId="0508AF57" w14:textId="51AEB4ED" w:rsidR="008531A2" w:rsidRDefault="008531A2" w:rsidP="008531A2">
      <w:pPr>
        <w:keepNext/>
        <w:keepLines/>
        <w:jc w:val="center"/>
        <w:rPr>
          <w:b/>
          <w:bCs/>
        </w:rPr>
      </w:pPr>
      <w:r>
        <w:rPr>
          <w:b/>
          <w:bCs/>
          <w:noProof/>
        </w:rPr>
        <w:drawing>
          <wp:inline distT="0" distB="0" distL="0" distR="0" wp14:anchorId="0C46B8F7" wp14:editId="4FC19CF1">
            <wp:extent cx="4572635" cy="274320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572635" cy="2743200"/>
                    </a:xfrm>
                    <a:prstGeom prst="rect">
                      <a:avLst/>
                    </a:prstGeom>
                    <a:noFill/>
                  </pic:spPr>
                </pic:pic>
              </a:graphicData>
            </a:graphic>
          </wp:inline>
        </w:drawing>
      </w:r>
    </w:p>
    <w:p w14:paraId="4C8694E6" w14:textId="33E917A5" w:rsidR="00D915DB" w:rsidRDefault="00D915DB" w:rsidP="002C7E5C">
      <w:pPr>
        <w:rPr>
          <w:b/>
          <w:bCs/>
        </w:rPr>
      </w:pPr>
      <w:r>
        <w:t xml:space="preserve">In the survey, an additional 22% of HES respondents self-reported installing insulation, presumably outside the program because the study was unable to match their household to an insulation rebate. This suggests that some participants may be taking steps to weatherize their home </w:t>
      </w:r>
      <w:r w:rsidR="0078023B">
        <w:t>outside of the program. However, as the study was not provided with data on what measures were recommended for each household, it is not possible to say whether the self-reported insulation installs were completed at the recommendation of a HES technician.</w:t>
      </w:r>
    </w:p>
    <w:p w14:paraId="53CA6F44" w14:textId="59C11693" w:rsidR="002C7E5C" w:rsidRPr="00A7214E" w:rsidRDefault="002C7E5C" w:rsidP="002C7E5C">
      <w:r w:rsidRPr="00F6336D">
        <w:rPr>
          <w:b/>
          <w:bCs/>
        </w:rPr>
        <w:t xml:space="preserve">Cost is a significant barrier to installing additional measures following the assessment. </w:t>
      </w:r>
      <w:r>
        <w:t>Cost was a common reason cited by participants for not installing insulation, HVAC equipment, or a water heater following their assessment (</w:t>
      </w:r>
      <w:r w:rsidR="005C6C05">
        <w:t xml:space="preserve">see </w:t>
      </w:r>
      <w:hyperlink w:anchor="BarSolAddMeas" w:history="1">
        <w:r w:rsidR="005C6C05" w:rsidRPr="005C6C05">
          <w:rPr>
            <w:rStyle w:val="Hyperlink"/>
          </w:rPr>
          <w:t>Barriers and Solutions to Additional Measure Installation</w:t>
        </w:r>
      </w:hyperlink>
      <w:r>
        <w:t xml:space="preserve">). These participants suggested that the program offer additional rebates or financing options </w:t>
      </w:r>
      <w:proofErr w:type="gramStart"/>
      <w:r>
        <w:t>in order to</w:t>
      </w:r>
      <w:proofErr w:type="gramEnd"/>
      <w:r>
        <w:t xml:space="preserve"> overcome this barrier</w:t>
      </w:r>
      <w:r w:rsidR="005C6C05">
        <w:t>.</w:t>
      </w:r>
    </w:p>
    <w:p w14:paraId="6D8A0789" w14:textId="3A826106" w:rsidR="002C7E5C" w:rsidRDefault="002C7E5C" w:rsidP="009B628E">
      <w:pPr>
        <w:pStyle w:val="ListBullet"/>
        <w:numPr>
          <w:ilvl w:val="0"/>
          <w:numId w:val="0"/>
        </w:numPr>
      </w:pPr>
      <w:r w:rsidRPr="006C7FE3">
        <w:rPr>
          <w:b/>
          <w:bCs/>
        </w:rPr>
        <w:t xml:space="preserve">Participants utilize available financing options to afford installations of more expensive equipment installs, such as heat pumps. </w:t>
      </w:r>
      <w:r>
        <w:t>A higher percentage of respondents who installed geothermal or ground source heat pumps or ductless mini splits reported applying for financing compared to other measures eligible for financing (</w:t>
      </w:r>
      <w:r w:rsidR="00BF0147">
        <w:t xml:space="preserve">see </w:t>
      </w:r>
      <w:hyperlink w:anchor="AppFinancing" w:history="1">
        <w:r w:rsidR="00BF0147" w:rsidRPr="00BF0147">
          <w:rPr>
            <w:rStyle w:val="Hyperlink"/>
          </w:rPr>
          <w:t>Application for Financing</w:t>
        </w:r>
      </w:hyperlink>
      <w:r>
        <w:t xml:space="preserve">). However, </w:t>
      </w:r>
      <w:r w:rsidRPr="00FA5AF9">
        <w:rPr>
          <w:b/>
          <w:bCs/>
        </w:rPr>
        <w:lastRenderedPageBreak/>
        <w:t>awareness of financing options was somewhat limited</w:t>
      </w:r>
      <w:r>
        <w:t>; only one-half of HES respondents and one-quarter of HES-IE respondents indicated they were aware of the financing options through the program. HES respondents were more likely than HES-IE respondents to recall the technician discussing financing options (</w:t>
      </w:r>
      <w:r w:rsidRPr="0069070F">
        <w:rPr>
          <w:rStyle w:val="CrossRefChar"/>
        </w:rPr>
        <w:fldChar w:fldCharType="begin"/>
      </w:r>
      <w:r w:rsidRPr="0069070F">
        <w:rPr>
          <w:rStyle w:val="CrossRefChar"/>
        </w:rPr>
        <w:instrText xml:space="preserve"> REF _Ref121233283 \h </w:instrText>
      </w:r>
      <w:r>
        <w:rPr>
          <w:rStyle w:val="CrossRefChar"/>
        </w:rPr>
        <w:instrText xml:space="preserve"> \* MERGEFORMAT </w:instrText>
      </w:r>
      <w:r w:rsidRPr="0069070F">
        <w:rPr>
          <w:rStyle w:val="CrossRefChar"/>
        </w:rPr>
      </w:r>
      <w:r w:rsidRPr="0069070F">
        <w:rPr>
          <w:rStyle w:val="CrossRefChar"/>
        </w:rPr>
        <w:fldChar w:fldCharType="separate"/>
      </w:r>
      <w:r w:rsidR="00F40FCB" w:rsidRPr="00F40FCB">
        <w:rPr>
          <w:rStyle w:val="CrossRefChar"/>
        </w:rPr>
        <w:t>Figure 19</w:t>
      </w:r>
      <w:r w:rsidRPr="0069070F">
        <w:rPr>
          <w:rStyle w:val="CrossRefChar"/>
        </w:rPr>
        <w:fldChar w:fldCharType="end"/>
      </w:r>
      <w:r>
        <w:t>).</w:t>
      </w:r>
    </w:p>
    <w:p w14:paraId="6350058F" w14:textId="0696F16D" w:rsidR="002C7E5C" w:rsidRDefault="002C7E5C" w:rsidP="00066474">
      <w:pPr>
        <w:pStyle w:val="Caption"/>
        <w:keepLines/>
        <w:rPr>
          <w:rFonts w:hint="eastAsia"/>
        </w:rPr>
      </w:pPr>
      <w:bookmarkStart w:id="135" w:name="_Ref121233283"/>
      <w:r>
        <w:t xml:space="preserve">Figure </w:t>
      </w:r>
      <w:r>
        <w:fldChar w:fldCharType="begin"/>
      </w:r>
      <w:r>
        <w:instrText>SEQ Figure \* ARABIC</w:instrText>
      </w:r>
      <w:r>
        <w:fldChar w:fldCharType="separate"/>
      </w:r>
      <w:r w:rsidR="00F40FCB">
        <w:rPr>
          <w:noProof/>
        </w:rPr>
        <w:t>19</w:t>
      </w:r>
      <w:r>
        <w:fldChar w:fldCharType="end"/>
      </w:r>
      <w:bookmarkEnd w:id="135"/>
      <w:r>
        <w:t>: Awareness of Financing Options</w:t>
      </w:r>
    </w:p>
    <w:p w14:paraId="0FF22348" w14:textId="77777777" w:rsidR="002C7E5C" w:rsidRPr="006C7FE3" w:rsidRDefault="002C7E5C" w:rsidP="00066474">
      <w:pPr>
        <w:pStyle w:val="TableSubcaption"/>
        <w:keepNext/>
        <w:keepLines/>
      </w:pPr>
      <w:r>
        <w:t>(Source: Participant survey)</w:t>
      </w:r>
    </w:p>
    <w:p w14:paraId="57403CF3" w14:textId="77777777" w:rsidR="002C7E5C" w:rsidRDefault="002C7E5C" w:rsidP="009916FE">
      <w:pPr>
        <w:keepNext/>
        <w:keepLines/>
        <w:spacing w:after="0"/>
        <w:jc w:val="center"/>
      </w:pPr>
      <w:r>
        <w:rPr>
          <w:noProof/>
        </w:rPr>
        <w:drawing>
          <wp:inline distT="0" distB="0" distL="0" distR="0" wp14:anchorId="0AE22375" wp14:editId="2076FF45">
            <wp:extent cx="4535805" cy="2023745"/>
            <wp:effectExtent l="0" t="0" r="0" b="0"/>
            <wp:docPr id="471" name="Picture 47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Picture 471" descr="Chart&#10;&#10;Description automatically generated"/>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4535805" cy="2023745"/>
                    </a:xfrm>
                    <a:prstGeom prst="rect">
                      <a:avLst/>
                    </a:prstGeom>
                    <a:noFill/>
                  </pic:spPr>
                </pic:pic>
              </a:graphicData>
            </a:graphic>
          </wp:inline>
        </w:drawing>
      </w:r>
    </w:p>
    <w:p w14:paraId="760C74FC" w14:textId="1057B725" w:rsidR="00066474" w:rsidRPr="00090D1D" w:rsidRDefault="00066474" w:rsidP="00066474">
      <w:pPr>
        <w:keepNext/>
        <w:keepLines/>
        <w:ind w:firstLine="1260"/>
        <w:jc w:val="left"/>
        <w:rPr>
          <w:color w:val="404040" w:themeColor="text1" w:themeTint="BF"/>
          <w:sz w:val="18"/>
          <w:szCs w:val="18"/>
        </w:rPr>
      </w:pPr>
      <w:r w:rsidRPr="00090D1D">
        <w:rPr>
          <w:color w:val="404040" w:themeColor="text1" w:themeTint="BF"/>
          <w:sz w:val="18"/>
          <w:szCs w:val="18"/>
        </w:rPr>
        <w:t>*Significantly different from HES-IE at the 90% confidence level.</w:t>
      </w:r>
    </w:p>
    <w:p w14:paraId="566F0E2B" w14:textId="60F368AA" w:rsidR="002C7E5C" w:rsidRPr="00AD6D32" w:rsidRDefault="002C7E5C" w:rsidP="00D41796">
      <w:r w:rsidRPr="00BD2F75">
        <w:t>Vendors suggest that the program improve processing times, increase marketing efforts, and increase the number of measures eligible for 0% financing to help customers take advantage of financing options.</w:t>
      </w:r>
    </w:p>
    <w:p w14:paraId="7D7F63EE" w14:textId="08CFAE47" w:rsidR="002C7E5C" w:rsidRDefault="002C7E5C" w:rsidP="002C7E5C">
      <w:pPr>
        <w:contextualSpacing/>
      </w:pPr>
      <w:r>
        <w:rPr>
          <w:b/>
          <w:bCs/>
        </w:rPr>
        <w:t xml:space="preserve">Some vendors are expanding </w:t>
      </w:r>
      <w:r w:rsidR="00066474">
        <w:rPr>
          <w:b/>
          <w:bCs/>
        </w:rPr>
        <w:t xml:space="preserve">their </w:t>
      </w:r>
      <w:r>
        <w:rPr>
          <w:b/>
          <w:bCs/>
        </w:rPr>
        <w:t xml:space="preserve">services to offer heat pump installations. </w:t>
      </w:r>
      <w:r w:rsidRPr="00FC4332">
        <w:t>HES respondents reported installing heat pumps at lower rates than other HVAC equipment following their assessment</w:t>
      </w:r>
      <w:r>
        <w:t xml:space="preserve"> (</w:t>
      </w:r>
      <w:r w:rsidR="00BF0147">
        <w:t xml:space="preserve">see </w:t>
      </w:r>
      <w:hyperlink w:anchor="AddMeasInstall" w:history="1">
        <w:r w:rsidR="00BF0147" w:rsidRPr="00BF0147">
          <w:rPr>
            <w:rStyle w:val="Hyperlink"/>
          </w:rPr>
          <w:t>Additional Measure Installation</w:t>
        </w:r>
      </w:hyperlink>
      <w:r>
        <w:t>)</w:t>
      </w:r>
      <w:r w:rsidRPr="00FC4332">
        <w:t>. However, several vendors indicate that they install heat pumps as well as conduct assessments, or plan to in the future, and express optimism over the growing interest in heat pumps</w:t>
      </w:r>
      <w:r>
        <w:t>.</w:t>
      </w:r>
    </w:p>
    <w:p w14:paraId="1B299946" w14:textId="77777777" w:rsidR="002C7E5C" w:rsidRPr="00967793" w:rsidRDefault="002C7E5C" w:rsidP="002C7E5C">
      <w:pPr>
        <w:contextualSpacing/>
      </w:pPr>
    </w:p>
    <w:p w14:paraId="25E9D6FE" w14:textId="6151A171" w:rsidR="002C7E5C" w:rsidRPr="00FA5AF9" w:rsidRDefault="002C7E5C" w:rsidP="002C7E5C">
      <w:pPr>
        <w:rPr>
          <w:b/>
          <w:bCs/>
        </w:rPr>
      </w:pPr>
      <w:r w:rsidRPr="00FA5AF9">
        <w:rPr>
          <w:b/>
          <w:bCs/>
        </w:rPr>
        <w:t>Participants that accessed rebates through the program requested improvements to customer service and application processes.</w:t>
      </w:r>
      <w:r>
        <w:rPr>
          <w:b/>
          <w:bCs/>
        </w:rPr>
        <w:t xml:space="preserve"> </w:t>
      </w:r>
      <w:r w:rsidRPr="00C45809">
        <w:t>HES respondents who applied for rebates were asked to rate their satisfaction with the application process (</w:t>
      </w:r>
      <w:r w:rsidR="008F5041">
        <w:t>74%</w:t>
      </w:r>
      <w:r w:rsidR="009B4CCE">
        <w:t xml:space="preserve"> satisfied</w:t>
      </w:r>
      <w:r w:rsidRPr="00C45809">
        <w:t>), the amount of the rebate (</w:t>
      </w:r>
      <w:r w:rsidR="00406ABC">
        <w:t>70%</w:t>
      </w:r>
      <w:r w:rsidR="009B4CCE">
        <w:t xml:space="preserve"> satisfied</w:t>
      </w:r>
      <w:r w:rsidRPr="00C45809">
        <w:t>), and the time it took to receive the rebate (</w:t>
      </w:r>
      <w:r w:rsidR="008F5041">
        <w:t>77%</w:t>
      </w:r>
      <w:r w:rsidR="009B4CCE">
        <w:t xml:space="preserve"> satisfied</w:t>
      </w:r>
      <w:r w:rsidRPr="00C45809">
        <w:t>)</w:t>
      </w:r>
      <w:r w:rsidR="009B4CCE">
        <w:t xml:space="preserve">. </w:t>
      </w:r>
      <w:r w:rsidRPr="00C45809">
        <w:t xml:space="preserve">Dissatisfied respondents cite a complicated, lengthy application process, customer service issues, long waits for the rebate, and rebate amounts that were too low to be worth the hassle. </w:t>
      </w:r>
    </w:p>
    <w:p w14:paraId="3AF435F6" w14:textId="77777777" w:rsidR="009F5C68" w:rsidRDefault="009F5C68" w:rsidP="00A31363">
      <w:pPr>
        <w:pStyle w:val="Heading1"/>
        <w:rPr>
          <w:rFonts w:hint="eastAsia"/>
        </w:rPr>
        <w:sectPr w:rsidR="009F5C68" w:rsidSect="00713E4E">
          <w:headerReference w:type="first" r:id="rId90"/>
          <w:footerReference w:type="first" r:id="rId91"/>
          <w:pgSz w:w="12240" w:h="15840"/>
          <w:pgMar w:top="1440" w:right="1440" w:bottom="1440" w:left="1440" w:header="0" w:footer="0" w:gutter="0"/>
          <w:cols w:space="720"/>
          <w:titlePg/>
          <w:docGrid w:linePitch="299"/>
        </w:sectPr>
      </w:pPr>
    </w:p>
    <w:p w14:paraId="5EF87139" w14:textId="6C322A70" w:rsidR="001B62B0" w:rsidRDefault="00FF3B12" w:rsidP="00A31363">
      <w:pPr>
        <w:pStyle w:val="Heading1"/>
        <w:rPr>
          <w:rFonts w:hint="eastAsia"/>
        </w:rPr>
      </w:pPr>
      <w:bookmarkStart w:id="136" w:name="_Ref129119640"/>
      <w:bookmarkStart w:id="137" w:name="_Toc129521330"/>
      <w:r>
        <w:lastRenderedPageBreak/>
        <w:t xml:space="preserve">Key Findings: </w:t>
      </w:r>
      <w:bookmarkEnd w:id="136"/>
      <w:r w:rsidR="001B62B0">
        <w:t>Impact</w:t>
      </w:r>
      <w:r w:rsidR="00FD4942">
        <w:t xml:space="preserve"> Evaluation</w:t>
      </w:r>
      <w:bookmarkEnd w:id="137"/>
    </w:p>
    <w:p w14:paraId="18FB93CD" w14:textId="0FEDE21A" w:rsidR="00C8230A" w:rsidRPr="00872891" w:rsidRDefault="00C8230A" w:rsidP="00C8230A">
      <w:pPr>
        <w:rPr>
          <w:lang w:bidi="ar-SA"/>
        </w:rPr>
      </w:pPr>
      <w:r>
        <w:rPr>
          <w:lang w:bidi="ar-SA"/>
        </w:rPr>
        <w:t xml:space="preserve">This section highlights key findings related to the study’s assessment of the impact of HES &amp; HES-IE. </w:t>
      </w:r>
      <w:r w:rsidR="00501B0D">
        <w:rPr>
          <w:lang w:bidi="ar-SA"/>
        </w:rPr>
        <w:t xml:space="preserve">As noted in the “Report Organization” section, readers can find additional details regarding the impact evaluation methodologies in </w:t>
      </w:r>
      <w:r w:rsidR="00501B0D" w:rsidRPr="00501B0D">
        <w:rPr>
          <w:rStyle w:val="CrossRefChar"/>
        </w:rPr>
        <w:fldChar w:fldCharType="begin"/>
      </w:r>
      <w:r w:rsidR="00501B0D" w:rsidRPr="00501B0D">
        <w:rPr>
          <w:rStyle w:val="CrossRefChar"/>
        </w:rPr>
        <w:instrText xml:space="preserve"> REF _Ref121233821 \r \h </w:instrText>
      </w:r>
      <w:r w:rsidR="00501B0D">
        <w:rPr>
          <w:rStyle w:val="CrossRefChar"/>
        </w:rPr>
        <w:instrText xml:space="preserve"> \* MERGEFORMAT </w:instrText>
      </w:r>
      <w:r w:rsidR="00501B0D" w:rsidRPr="00501B0D">
        <w:rPr>
          <w:rStyle w:val="CrossRefChar"/>
        </w:rPr>
      </w:r>
      <w:r w:rsidR="00501B0D" w:rsidRPr="00501B0D">
        <w:rPr>
          <w:rStyle w:val="CrossRefChar"/>
        </w:rPr>
        <w:fldChar w:fldCharType="separate"/>
      </w:r>
      <w:r w:rsidR="00F40FCB">
        <w:rPr>
          <w:rStyle w:val="CrossRefChar"/>
        </w:rPr>
        <w:t>Appendix B</w:t>
      </w:r>
      <w:r w:rsidR="00501B0D" w:rsidRPr="00501B0D">
        <w:rPr>
          <w:rStyle w:val="CrossRefChar"/>
        </w:rPr>
        <w:fldChar w:fldCharType="end"/>
      </w:r>
      <w:r w:rsidR="00501B0D">
        <w:rPr>
          <w:lang w:bidi="ar-SA"/>
        </w:rPr>
        <w:t xml:space="preserve">, as well as more impact related findings in </w:t>
      </w:r>
      <w:r w:rsidR="00501B0D" w:rsidRPr="003F789D">
        <w:rPr>
          <w:rStyle w:val="CrossRefChar"/>
        </w:rPr>
        <w:fldChar w:fldCharType="begin"/>
      </w:r>
      <w:r w:rsidR="00501B0D" w:rsidRPr="00D032B0">
        <w:rPr>
          <w:rStyle w:val="CrossRefChar"/>
        </w:rPr>
        <w:instrText xml:space="preserve"> REF _Ref121732939 \r \h </w:instrText>
      </w:r>
      <w:r w:rsidR="00501B0D">
        <w:rPr>
          <w:rStyle w:val="CrossRefChar"/>
        </w:rPr>
        <w:instrText xml:space="preserve"> \* MERGEFORMAT </w:instrText>
      </w:r>
      <w:r w:rsidR="00501B0D" w:rsidRPr="003F789D">
        <w:rPr>
          <w:rStyle w:val="CrossRefChar"/>
        </w:rPr>
      </w:r>
      <w:r w:rsidR="00501B0D" w:rsidRPr="003F789D">
        <w:rPr>
          <w:rStyle w:val="CrossRefChar"/>
        </w:rPr>
        <w:fldChar w:fldCharType="separate"/>
      </w:r>
      <w:r w:rsidR="00F40FCB">
        <w:rPr>
          <w:rStyle w:val="CrossRefChar"/>
        </w:rPr>
        <w:t>Appendix E</w:t>
      </w:r>
      <w:r w:rsidR="00501B0D" w:rsidRPr="003F789D">
        <w:rPr>
          <w:rStyle w:val="CrossRefChar"/>
        </w:rPr>
        <w:fldChar w:fldCharType="end"/>
      </w:r>
      <w:r w:rsidR="00501B0D">
        <w:rPr>
          <w:rStyle w:val="CrossRefChar"/>
        </w:rPr>
        <w:t xml:space="preserve"> </w:t>
      </w:r>
      <w:r w:rsidR="00501B0D" w:rsidRPr="00501B0D">
        <w:rPr>
          <w:lang w:bidi="ar-SA"/>
        </w:rPr>
        <w:t>and</w:t>
      </w:r>
      <w:r w:rsidR="00501B0D">
        <w:rPr>
          <w:lang w:bidi="ar-SA"/>
        </w:rPr>
        <w:t xml:space="preserve"> in </w:t>
      </w:r>
      <w:r w:rsidR="00501B0D" w:rsidRPr="00501B0D">
        <w:rPr>
          <w:lang w:bidi="ar-SA"/>
        </w:rPr>
        <w:t xml:space="preserve">the </w:t>
      </w:r>
      <w:r w:rsidR="00501B0D">
        <w:rPr>
          <w:lang w:bidi="ar-SA"/>
        </w:rPr>
        <w:t xml:space="preserve">separate </w:t>
      </w:r>
      <w:r w:rsidR="00501B0D" w:rsidRPr="00501B0D">
        <w:rPr>
          <w:lang w:bidi="ar-SA"/>
        </w:rPr>
        <w:t>Impact Evaluation Supporting Documentation</w:t>
      </w:r>
      <w:r w:rsidR="00501B0D">
        <w:rPr>
          <w:lang w:bidi="ar-SA"/>
        </w:rPr>
        <w:t xml:space="preserve"> workbook.</w:t>
      </w:r>
      <w:r>
        <w:rPr>
          <w:lang w:bidi="ar-SA"/>
        </w:rPr>
        <w:t xml:space="preserve"> </w:t>
      </w:r>
    </w:p>
    <w:p w14:paraId="0B8453FA" w14:textId="52A3AEB4" w:rsidR="00C8230A" w:rsidRDefault="009873D4" w:rsidP="003C1C1B">
      <w:pPr>
        <w:pStyle w:val="Heading2"/>
        <w:rPr>
          <w:rFonts w:hint="eastAsia"/>
        </w:rPr>
      </w:pPr>
      <w:bookmarkStart w:id="138" w:name="_Toc129521331"/>
      <w:r>
        <w:t>Program Impact</w:t>
      </w:r>
      <w:r w:rsidR="00501B0D">
        <w:t xml:space="preserve"> Metrics</w:t>
      </w:r>
      <w:bookmarkEnd w:id="138"/>
    </w:p>
    <w:p w14:paraId="72B1657D" w14:textId="55F86232" w:rsidR="001B62B0" w:rsidRPr="001B62B0" w:rsidRDefault="00227C64" w:rsidP="001B62B0">
      <w:r>
        <w:t xml:space="preserve">In Connecticut, the </w:t>
      </w:r>
      <w:r w:rsidR="00112A47">
        <w:t xml:space="preserve">energy savings </w:t>
      </w:r>
      <w:r>
        <w:t xml:space="preserve">of a </w:t>
      </w:r>
      <w:r w:rsidR="00112A47">
        <w:t xml:space="preserve">given </w:t>
      </w:r>
      <w:r>
        <w:t xml:space="preserve">measure </w:t>
      </w:r>
      <w:r w:rsidR="00A7214E">
        <w:t>are</w:t>
      </w:r>
      <w:r>
        <w:t xml:space="preserve"> determined using the following </w:t>
      </w:r>
      <w:r w:rsidR="00775DE8">
        <w:t xml:space="preserve">savings metrics and evaluation </w:t>
      </w:r>
      <w:r w:rsidR="001F52D9">
        <w:t xml:space="preserve">impact </w:t>
      </w:r>
      <w:r w:rsidR="006638A8">
        <w:t>factors</w:t>
      </w:r>
      <w:r>
        <w:t xml:space="preserve">: </w:t>
      </w:r>
    </w:p>
    <w:p w14:paraId="23B3E273" w14:textId="53D212F1" w:rsidR="00095DE2" w:rsidRDefault="00095DE2" w:rsidP="00FB11FD">
      <w:pPr>
        <w:pStyle w:val="ListParagraph"/>
        <w:numPr>
          <w:ilvl w:val="0"/>
          <w:numId w:val="12"/>
        </w:numPr>
      </w:pPr>
      <w:r w:rsidRPr="004435BA">
        <w:rPr>
          <w:b/>
          <w:color w:val="046A38" w:themeColor="accent2"/>
        </w:rPr>
        <w:t xml:space="preserve">Gross </w:t>
      </w:r>
      <w:r w:rsidR="00402468">
        <w:rPr>
          <w:b/>
          <w:bCs/>
          <w:color w:val="046A38" w:themeColor="accent2"/>
        </w:rPr>
        <w:t>S</w:t>
      </w:r>
      <w:r w:rsidRPr="004435BA">
        <w:rPr>
          <w:b/>
          <w:bCs/>
          <w:color w:val="046A38" w:themeColor="accent2"/>
        </w:rPr>
        <w:t>avings</w:t>
      </w:r>
      <w:r w:rsidR="00227C64" w:rsidRPr="004435BA">
        <w:rPr>
          <w:b/>
          <w:bCs/>
          <w:color w:val="046A38" w:themeColor="accent2"/>
        </w:rPr>
        <w:t>.</w:t>
      </w:r>
      <w:r w:rsidR="00227C64" w:rsidRPr="004435BA">
        <w:rPr>
          <w:b/>
          <w:color w:val="046A38" w:themeColor="accent2"/>
        </w:rPr>
        <w:t xml:space="preserve"> </w:t>
      </w:r>
      <w:r w:rsidR="00227C64" w:rsidRPr="00227C64">
        <w:t>T</w:t>
      </w:r>
      <w:r>
        <w:t>he savings attributable to a program</w:t>
      </w:r>
      <w:r w:rsidR="00224194">
        <w:t>, participant,</w:t>
      </w:r>
      <w:r>
        <w:t xml:space="preserve"> or measure, estimated using </w:t>
      </w:r>
      <w:r w:rsidR="004435BA">
        <w:t>billing analysis,</w:t>
      </w:r>
      <w:r>
        <w:t xml:space="preserve"> engineering algorithms</w:t>
      </w:r>
      <w:r w:rsidR="004435BA">
        <w:t>, building simulation or some combination of impact evaluation methodologies</w:t>
      </w:r>
      <w:r w:rsidR="00574C83">
        <w:t>.</w:t>
      </w:r>
    </w:p>
    <w:p w14:paraId="39A8BE07" w14:textId="623426C9" w:rsidR="00402468" w:rsidRPr="00402468" w:rsidRDefault="00402468" w:rsidP="00FB11FD">
      <w:pPr>
        <w:pStyle w:val="ListParagraph"/>
        <w:numPr>
          <w:ilvl w:val="0"/>
          <w:numId w:val="12"/>
        </w:numPr>
      </w:pPr>
      <w:r>
        <w:rPr>
          <w:b/>
          <w:bCs/>
          <w:color w:val="046A38" w:themeColor="accent2"/>
        </w:rPr>
        <w:t>Realization Rates</w:t>
      </w:r>
      <w:r w:rsidR="00D72A6D">
        <w:rPr>
          <w:b/>
          <w:bCs/>
          <w:color w:val="046A38" w:themeColor="accent2"/>
        </w:rPr>
        <w:t xml:space="preserve"> (RR)</w:t>
      </w:r>
      <w:r>
        <w:rPr>
          <w:b/>
          <w:bCs/>
          <w:color w:val="046A38" w:themeColor="accent2"/>
        </w:rPr>
        <w:t xml:space="preserve">. </w:t>
      </w:r>
      <w:r w:rsidRPr="00880263">
        <w:t xml:space="preserve">The </w:t>
      </w:r>
      <w:r w:rsidR="00626991">
        <w:t>ratio of</w:t>
      </w:r>
      <w:r w:rsidR="00E3634A" w:rsidRPr="00880263">
        <w:t xml:space="preserve"> evaluated savings determined through an independent evaluation</w:t>
      </w:r>
      <w:r w:rsidR="00890859">
        <w:t>,</w:t>
      </w:r>
      <w:r w:rsidR="00E3634A" w:rsidRPr="00880263">
        <w:t xml:space="preserve"> such as </w:t>
      </w:r>
      <w:r w:rsidR="00880263" w:rsidRPr="00880263">
        <w:t>R1983</w:t>
      </w:r>
      <w:r w:rsidR="00890859">
        <w:t xml:space="preserve">, to </w:t>
      </w:r>
      <w:r w:rsidR="00890859" w:rsidRPr="00880263">
        <w:t>gross savings claimed by the Company/program</w:t>
      </w:r>
      <w:r w:rsidR="00E3634A" w:rsidRPr="00880263">
        <w:t>.</w:t>
      </w:r>
    </w:p>
    <w:p w14:paraId="0EBBED41" w14:textId="01FB88B9" w:rsidR="00095DE2" w:rsidRPr="001C2E74" w:rsidRDefault="00095DE2" w:rsidP="00FB11FD">
      <w:pPr>
        <w:pStyle w:val="ListParagraph"/>
        <w:numPr>
          <w:ilvl w:val="0"/>
          <w:numId w:val="12"/>
        </w:numPr>
      </w:pPr>
      <w:proofErr w:type="gramStart"/>
      <w:r w:rsidRPr="004435BA">
        <w:rPr>
          <w:b/>
          <w:color w:val="046A38" w:themeColor="accent2"/>
        </w:rPr>
        <w:t>Free-ridership</w:t>
      </w:r>
      <w:proofErr w:type="gramEnd"/>
      <w:r>
        <w:rPr>
          <w:b/>
          <w:color w:val="046A38" w:themeColor="accent2"/>
        </w:rPr>
        <w:t xml:space="preserve"> </w:t>
      </w:r>
      <w:r w:rsidR="00D72A6D">
        <w:rPr>
          <w:b/>
          <w:bCs/>
          <w:color w:val="046A38" w:themeColor="accent2"/>
        </w:rPr>
        <w:t>(FR)</w:t>
      </w:r>
      <w:r w:rsidR="00923BF2">
        <w:rPr>
          <w:rStyle w:val="FootnoteReference"/>
          <w:b/>
          <w:bCs/>
          <w:color w:val="046A38" w:themeColor="accent2"/>
        </w:rPr>
        <w:footnoteReference w:id="32"/>
      </w:r>
      <w:r w:rsidR="004435BA" w:rsidRPr="004435BA">
        <w:rPr>
          <w:b/>
          <w:bCs/>
          <w:color w:val="046A38" w:themeColor="accent2"/>
        </w:rPr>
        <w:t xml:space="preserve">. </w:t>
      </w:r>
      <w:r w:rsidR="004435BA" w:rsidRPr="004435BA">
        <w:t>T</w:t>
      </w:r>
      <w:r>
        <w:t>he fraction of gross program savings that would have occurred in the absence of a Conservation and Load Management (C&amp;LM) program</w:t>
      </w:r>
      <w:r w:rsidR="00574C83">
        <w:t>.</w:t>
      </w:r>
      <w:r w:rsidR="00613953">
        <w:t xml:space="preserve"> </w:t>
      </w:r>
    </w:p>
    <w:p w14:paraId="5A898225" w14:textId="1C179E22" w:rsidR="00095DE2" w:rsidRDefault="00095DE2" w:rsidP="00FB11FD">
      <w:pPr>
        <w:pStyle w:val="ListParagraph"/>
        <w:numPr>
          <w:ilvl w:val="0"/>
          <w:numId w:val="12"/>
        </w:numPr>
      </w:pPr>
      <w:r w:rsidRPr="004435BA">
        <w:rPr>
          <w:b/>
          <w:color w:val="046A38" w:themeColor="accent2"/>
        </w:rPr>
        <w:t>Spillover</w:t>
      </w:r>
      <w:r>
        <w:rPr>
          <w:b/>
          <w:color w:val="046A38" w:themeColor="accent2"/>
        </w:rPr>
        <w:t xml:space="preserve"> </w:t>
      </w:r>
      <w:r w:rsidR="00D72A6D">
        <w:rPr>
          <w:b/>
          <w:bCs/>
          <w:color w:val="046A38" w:themeColor="accent2"/>
        </w:rPr>
        <w:t>(SO)</w:t>
      </w:r>
      <w:r w:rsidR="004435BA" w:rsidRPr="004435BA">
        <w:rPr>
          <w:b/>
          <w:bCs/>
          <w:color w:val="046A38" w:themeColor="accent2"/>
        </w:rPr>
        <w:t xml:space="preserve">. </w:t>
      </w:r>
      <w:r w:rsidR="004435BA" w:rsidRPr="004435BA">
        <w:t>T</w:t>
      </w:r>
      <w:r>
        <w:t>he savings attributable to a C&amp;LM program in addition to gross savings. Spillover savings may result from participants who install additional energy-efficient measures due to their previous involvement with the program, and non-participants that the program nonetheless influences to install energy-efficient measures</w:t>
      </w:r>
      <w:r w:rsidR="00574C83">
        <w:t>.</w:t>
      </w:r>
    </w:p>
    <w:p w14:paraId="0530E1A4" w14:textId="53206034" w:rsidR="00112A47" w:rsidRDefault="00AB382B" w:rsidP="00FB11FD">
      <w:pPr>
        <w:pStyle w:val="ListParagraph"/>
        <w:numPr>
          <w:ilvl w:val="0"/>
          <w:numId w:val="12"/>
        </w:numPr>
      </w:pPr>
      <w:r>
        <w:rPr>
          <w:b/>
          <w:bCs/>
          <w:color w:val="046A38" w:themeColor="accent2"/>
        </w:rPr>
        <w:t>In</w:t>
      </w:r>
      <w:r w:rsidR="000D21F9">
        <w:rPr>
          <w:b/>
          <w:bCs/>
          <w:color w:val="046A38" w:themeColor="accent2"/>
        </w:rPr>
        <w:t>s</w:t>
      </w:r>
      <w:r w:rsidR="00D72A6D">
        <w:rPr>
          <w:b/>
          <w:bCs/>
          <w:color w:val="046A38" w:themeColor="accent2"/>
        </w:rPr>
        <w:t>t</w:t>
      </w:r>
      <w:r w:rsidR="000D21F9">
        <w:rPr>
          <w:b/>
          <w:bCs/>
          <w:color w:val="046A38" w:themeColor="accent2"/>
        </w:rPr>
        <w:t>allation</w:t>
      </w:r>
      <w:r w:rsidR="00112A47" w:rsidRPr="004435BA">
        <w:rPr>
          <w:b/>
          <w:bCs/>
          <w:color w:val="046A38" w:themeColor="accent2"/>
        </w:rPr>
        <w:t xml:space="preserve"> </w:t>
      </w:r>
      <w:r w:rsidR="004435BA">
        <w:rPr>
          <w:b/>
          <w:bCs/>
          <w:color w:val="046A38" w:themeColor="accent2"/>
        </w:rPr>
        <w:t>R</w:t>
      </w:r>
      <w:r w:rsidR="00112A47" w:rsidRPr="004435BA">
        <w:rPr>
          <w:b/>
          <w:bCs/>
          <w:color w:val="046A38" w:themeColor="accent2"/>
        </w:rPr>
        <w:t>ate</w:t>
      </w:r>
      <w:r w:rsidR="00D72A6D">
        <w:rPr>
          <w:b/>
          <w:bCs/>
          <w:color w:val="046A38" w:themeColor="accent2"/>
        </w:rPr>
        <w:t xml:space="preserve"> (ISR)</w:t>
      </w:r>
      <w:r w:rsidR="004435BA">
        <w:rPr>
          <w:b/>
          <w:bCs/>
          <w:color w:val="046A38" w:themeColor="accent2"/>
        </w:rPr>
        <w:t>.</w:t>
      </w:r>
      <w:r w:rsidR="00112A47" w:rsidRPr="004435BA">
        <w:rPr>
          <w:color w:val="046A38" w:themeColor="accent2"/>
        </w:rPr>
        <w:t xml:space="preserve"> </w:t>
      </w:r>
      <w:r w:rsidR="004435BA">
        <w:t>T</w:t>
      </w:r>
      <w:r w:rsidR="00112A47">
        <w:t xml:space="preserve">he fraction of recorded </w:t>
      </w:r>
      <w:r w:rsidR="001F52D9">
        <w:t>measures</w:t>
      </w:r>
      <w:r w:rsidR="00112A47">
        <w:t xml:space="preserve"> (i.e., in program tracking data) that were verified as installed</w:t>
      </w:r>
      <w:r w:rsidR="00574C83">
        <w:t>.</w:t>
      </w:r>
    </w:p>
    <w:p w14:paraId="35445356" w14:textId="4DD08237" w:rsidR="00CA429F" w:rsidRDefault="00CA429F" w:rsidP="00FB11FD">
      <w:pPr>
        <w:pStyle w:val="ListParagraph"/>
        <w:numPr>
          <w:ilvl w:val="0"/>
          <w:numId w:val="12"/>
        </w:numPr>
      </w:pPr>
      <w:r w:rsidRPr="001F52D9">
        <w:rPr>
          <w:b/>
          <w:color w:val="046A38" w:themeColor="accent2"/>
        </w:rPr>
        <w:t xml:space="preserve">Net </w:t>
      </w:r>
      <w:r w:rsidR="001F52D9" w:rsidRPr="001F52D9">
        <w:rPr>
          <w:b/>
          <w:bCs/>
          <w:color w:val="046A38" w:themeColor="accent2"/>
        </w:rPr>
        <w:t>S</w:t>
      </w:r>
      <w:r w:rsidRPr="001F52D9">
        <w:rPr>
          <w:b/>
          <w:bCs/>
          <w:color w:val="046A38" w:themeColor="accent2"/>
        </w:rPr>
        <w:t>avings</w:t>
      </w:r>
      <w:r w:rsidRPr="001F52D9">
        <w:rPr>
          <w:color w:val="046A38" w:themeColor="accent2"/>
        </w:rPr>
        <w:t xml:space="preserve">. </w:t>
      </w:r>
      <w:r>
        <w:t>The final savings value attributable to a program or measure</w:t>
      </w:r>
      <w:r w:rsidR="00574C83">
        <w:t xml:space="preserve"> after accounting for all relevant i</w:t>
      </w:r>
      <w:r>
        <w:t>mpact factors</w:t>
      </w:r>
      <w:r w:rsidR="00574C83">
        <w:t>.</w:t>
      </w:r>
      <w:r>
        <w:t xml:space="preserve"> </w:t>
      </w:r>
    </w:p>
    <w:p w14:paraId="4431F2B0" w14:textId="02E83D1E" w:rsidR="006A702D" w:rsidRDefault="00AB382B" w:rsidP="006A702D">
      <w:pPr>
        <w:rPr>
          <w:lang w:bidi="ar-SA"/>
        </w:rPr>
      </w:pPr>
      <w:r>
        <w:rPr>
          <w:lang w:bidi="ar-SA"/>
        </w:rPr>
        <w:t>As shown below</w:t>
      </w:r>
      <w:r w:rsidR="00230D39">
        <w:rPr>
          <w:lang w:bidi="ar-SA"/>
        </w:rPr>
        <w:t xml:space="preserve"> in the basic net savings calculation below</w:t>
      </w:r>
      <w:r>
        <w:rPr>
          <w:lang w:bidi="ar-SA"/>
        </w:rPr>
        <w:t xml:space="preserve">, </w:t>
      </w:r>
      <w:r w:rsidR="00F12093">
        <w:rPr>
          <w:lang w:bidi="ar-SA"/>
        </w:rPr>
        <w:t xml:space="preserve">the difference between gross and net savings is entirely due to </w:t>
      </w:r>
      <w:r w:rsidR="00532681">
        <w:rPr>
          <w:lang w:bidi="ar-SA"/>
        </w:rPr>
        <w:t xml:space="preserve">applying the </w:t>
      </w:r>
      <w:r w:rsidR="003F269F">
        <w:rPr>
          <w:lang w:bidi="ar-SA"/>
        </w:rPr>
        <w:t xml:space="preserve">four listed </w:t>
      </w:r>
      <w:r w:rsidR="00532681">
        <w:rPr>
          <w:lang w:bidi="ar-SA"/>
        </w:rPr>
        <w:t>impact</w:t>
      </w:r>
      <w:r w:rsidR="003D533B">
        <w:rPr>
          <w:lang w:bidi="ar-SA"/>
        </w:rPr>
        <w:t xml:space="preserve"> factors</w:t>
      </w:r>
      <w:r w:rsidR="006A702D">
        <w:rPr>
          <w:lang w:bidi="ar-SA"/>
        </w:rPr>
        <w:t>.</w:t>
      </w:r>
      <w:r w:rsidR="006A702D" w:rsidRPr="006A702D">
        <w:rPr>
          <w:lang w:bidi="ar-SA"/>
        </w:rPr>
        <w:t xml:space="preserve"> </w:t>
      </w:r>
      <w:r w:rsidR="006A702D">
        <w:rPr>
          <w:lang w:bidi="ar-SA"/>
        </w:rPr>
        <w:t xml:space="preserve">While this example focuses on electric savings, the same net savings calculation is relevant for natural gas, heating oil, or propane savings. </w:t>
      </w:r>
    </w:p>
    <w:p w14:paraId="47C61B86" w14:textId="77777777" w:rsidR="00095DE2" w:rsidRPr="002D4732" w:rsidRDefault="005C0E3C" w:rsidP="00095DE2">
      <w:pPr>
        <w:rPr>
          <w:lang w:bidi="ar-SA"/>
        </w:rPr>
      </w:pPr>
      <m:oMathPara>
        <m:oMath>
          <m:sSub>
            <m:sSubPr>
              <m:ctrlPr>
                <w:rPr>
                  <w:rFonts w:ascii="Cambria Math" w:hAnsi="Cambria Math"/>
                  <w:i/>
                  <w:lang w:bidi="ar-SA"/>
                </w:rPr>
              </m:ctrlPr>
            </m:sSubPr>
            <m:e>
              <m:r>
                <w:rPr>
                  <w:rFonts w:ascii="Cambria Math" w:hAnsi="Cambria Math"/>
                  <w:lang w:bidi="ar-SA"/>
                </w:rPr>
                <m:t>kWh</m:t>
              </m:r>
            </m:e>
            <m:sub>
              <m:r>
                <w:rPr>
                  <w:rFonts w:ascii="Cambria Math" w:hAnsi="Cambria Math"/>
                  <w:lang w:bidi="ar-SA"/>
                </w:rPr>
                <m:t>net</m:t>
              </m:r>
            </m:sub>
          </m:sSub>
          <m:r>
            <w:rPr>
              <w:rFonts w:ascii="Cambria Math" w:hAnsi="Cambria Math"/>
              <w:lang w:bidi="ar-SA"/>
            </w:rPr>
            <m:t>=</m:t>
          </m:r>
          <m:sSub>
            <m:sSubPr>
              <m:ctrlPr>
                <w:rPr>
                  <w:rFonts w:ascii="Cambria Math" w:hAnsi="Cambria Math"/>
                  <w:i/>
                  <w:lang w:bidi="ar-SA"/>
                </w:rPr>
              </m:ctrlPr>
            </m:sSubPr>
            <m:e>
              <m:r>
                <w:rPr>
                  <w:rFonts w:ascii="Cambria Math" w:hAnsi="Cambria Math"/>
                  <w:lang w:bidi="ar-SA"/>
                </w:rPr>
                <m:t>kWh</m:t>
              </m:r>
            </m:e>
            <m:sub>
              <m:r>
                <w:rPr>
                  <w:rFonts w:ascii="Cambria Math" w:hAnsi="Cambria Math"/>
                  <w:lang w:bidi="ar-SA"/>
                </w:rPr>
                <m:t>gross</m:t>
              </m:r>
            </m:sub>
          </m:sSub>
          <m:r>
            <w:rPr>
              <w:rFonts w:ascii="Cambria Math" w:hAnsi="Cambria Math"/>
              <w:lang w:bidi="ar-SA"/>
            </w:rPr>
            <m:t>×</m:t>
          </m:r>
          <m:sSub>
            <m:sSubPr>
              <m:ctrlPr>
                <w:rPr>
                  <w:rFonts w:ascii="Cambria Math" w:hAnsi="Cambria Math"/>
                  <w:i/>
                  <w:lang w:bidi="ar-SA"/>
                </w:rPr>
              </m:ctrlPr>
            </m:sSubPr>
            <m:e>
              <m:r>
                <w:rPr>
                  <w:rFonts w:ascii="Cambria Math" w:hAnsi="Cambria Math"/>
                  <w:lang w:bidi="ar-SA"/>
                </w:rPr>
                <m:t>RR</m:t>
              </m:r>
            </m:e>
            <m:sub>
              <m:r>
                <w:rPr>
                  <w:rFonts w:ascii="Cambria Math" w:hAnsi="Cambria Math"/>
                  <w:lang w:bidi="ar-SA"/>
                </w:rPr>
                <m:t>kWh</m:t>
              </m:r>
            </m:sub>
          </m:sSub>
          <m:r>
            <w:rPr>
              <w:rFonts w:ascii="Cambria Math" w:hAnsi="Cambria Math"/>
              <w:lang w:bidi="ar-SA"/>
            </w:rPr>
            <m:t>×ISR×(1+SO-FR)</m:t>
          </m:r>
        </m:oMath>
      </m:oMathPara>
    </w:p>
    <w:p w14:paraId="7710D125" w14:textId="0D9540E0" w:rsidR="006A702D" w:rsidRDefault="006A702D" w:rsidP="00A7214E">
      <w:pPr>
        <w:spacing w:before="240"/>
        <w:rPr>
          <w:lang w:bidi="ar-SA"/>
        </w:rPr>
      </w:pPr>
      <w:r>
        <w:rPr>
          <w:lang w:bidi="ar-SA"/>
        </w:rPr>
        <w:t>Given the central role of th</w:t>
      </w:r>
      <w:r w:rsidR="00040B96">
        <w:rPr>
          <w:lang w:bidi="ar-SA"/>
        </w:rPr>
        <w:t xml:space="preserve">is calculation in assessing the impact of </w:t>
      </w:r>
      <w:r w:rsidR="00F464C3">
        <w:rPr>
          <w:lang w:bidi="ar-SA"/>
        </w:rPr>
        <w:t xml:space="preserve">programs in Connecticut, this study has organized </w:t>
      </w:r>
      <w:r w:rsidR="00EC2224">
        <w:rPr>
          <w:lang w:bidi="ar-SA"/>
        </w:rPr>
        <w:t xml:space="preserve">the program impact section of this report </w:t>
      </w:r>
      <w:r w:rsidR="00F464C3">
        <w:rPr>
          <w:lang w:bidi="ar-SA"/>
        </w:rPr>
        <w:t>a</w:t>
      </w:r>
      <w:r w:rsidR="00085DA4">
        <w:rPr>
          <w:lang w:bidi="ar-SA"/>
        </w:rPr>
        <w:t>ccordingly</w:t>
      </w:r>
      <w:r w:rsidR="000F0053">
        <w:rPr>
          <w:lang w:bidi="ar-SA"/>
        </w:rPr>
        <w:t>.</w:t>
      </w:r>
      <w:r w:rsidR="0069196E">
        <w:rPr>
          <w:rStyle w:val="FootnoteReference"/>
          <w:lang w:bidi="ar-SA"/>
        </w:rPr>
        <w:footnoteReference w:id="33"/>
      </w:r>
    </w:p>
    <w:p w14:paraId="2A1E9751" w14:textId="1F7F59E1" w:rsidR="00C96322" w:rsidRDefault="00787EE7" w:rsidP="00A31363">
      <w:pPr>
        <w:pStyle w:val="Heading2"/>
        <w:rPr>
          <w:rFonts w:hint="eastAsia"/>
        </w:rPr>
      </w:pPr>
      <w:bookmarkStart w:id="139" w:name="_Toc129521332"/>
      <w:r>
        <w:lastRenderedPageBreak/>
        <w:t>Gross Savings</w:t>
      </w:r>
      <w:r w:rsidR="008B147F">
        <w:t xml:space="preserve"> </w:t>
      </w:r>
      <w:r w:rsidR="0066596D">
        <w:t xml:space="preserve">&amp; </w:t>
      </w:r>
      <w:r w:rsidR="00A92DC9">
        <w:t>Realization Rates</w:t>
      </w:r>
      <w:bookmarkEnd w:id="139"/>
    </w:p>
    <w:p w14:paraId="02001556" w14:textId="0BBCF874" w:rsidR="00C53A4F" w:rsidRPr="00C83231" w:rsidRDefault="001E6FAE" w:rsidP="009A1FEE">
      <w:pPr>
        <w:rPr>
          <w:rFonts w:eastAsia="Calibri"/>
          <w:color w:val="000000" w:themeColor="text1"/>
          <w:lang w:bidi="ar-SA"/>
        </w:rPr>
      </w:pPr>
      <w:r w:rsidRPr="005E2F6B">
        <w:rPr>
          <w:noProof/>
        </w:rPr>
        <mc:AlternateContent>
          <mc:Choice Requires="wps">
            <w:drawing>
              <wp:anchor distT="0" distB="0" distL="114300" distR="114300" simplePos="0" relativeHeight="251654144" behindDoc="1" locked="0" layoutInCell="1" allowOverlap="1" wp14:anchorId="10852FFD" wp14:editId="3C420166">
                <wp:simplePos x="0" y="0"/>
                <wp:positionH relativeFrom="margin">
                  <wp:posOffset>2458085</wp:posOffset>
                </wp:positionH>
                <wp:positionV relativeFrom="paragraph">
                  <wp:posOffset>1065362</wp:posOffset>
                </wp:positionV>
                <wp:extent cx="3556635" cy="3096260"/>
                <wp:effectExtent l="0" t="0" r="0" b="0"/>
                <wp:wrapSquare wrapText="bothSides"/>
                <wp:docPr id="476" name="Rectangle 476"/>
                <wp:cNvGraphicFramePr/>
                <a:graphic xmlns:a="http://schemas.openxmlformats.org/drawingml/2006/main">
                  <a:graphicData uri="http://schemas.microsoft.com/office/word/2010/wordprocessingShape">
                    <wps:wsp>
                      <wps:cNvSpPr/>
                      <wps:spPr>
                        <a:xfrm>
                          <a:off x="0" y="0"/>
                          <a:ext cx="3556635" cy="3096260"/>
                        </a:xfrm>
                        <a:prstGeom prst="rect">
                          <a:avLst/>
                        </a:prstGeom>
                        <a:noFill/>
                        <a:ln w="28575">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2943BED2" w14:textId="77777777" w:rsidR="004A05B8" w:rsidRDefault="004A05B8" w:rsidP="004A05B8">
                            <w:pPr>
                              <w:pBdr>
                                <w:top w:val="single" w:sz="12" w:space="2" w:color="004625" w:themeColor="text2"/>
                                <w:bottom w:val="single" w:sz="12" w:space="1" w:color="004625" w:themeColor="text2"/>
                              </w:pBdr>
                              <w:spacing w:after="0" w:line="257" w:lineRule="auto"/>
                              <w:jc w:val="center"/>
                              <w:rPr>
                                <w:b/>
                                <w:color w:val="004625" w:themeColor="text2"/>
                                <w:szCs w:val="20"/>
                              </w:rPr>
                            </w:pPr>
                          </w:p>
                          <w:p w14:paraId="583212DA" w14:textId="706EE885" w:rsidR="00CC4709" w:rsidRDefault="004A05B8" w:rsidP="004A05B8">
                            <w:pPr>
                              <w:pBdr>
                                <w:top w:val="single" w:sz="12" w:space="2" w:color="004625" w:themeColor="text2"/>
                                <w:bottom w:val="single" w:sz="12" w:space="1" w:color="004625" w:themeColor="text2"/>
                              </w:pBdr>
                              <w:spacing w:after="160"/>
                              <w:jc w:val="center"/>
                              <w:rPr>
                                <w:b/>
                                <w:color w:val="046A38" w:themeColor="accent2"/>
                                <w:sz w:val="20"/>
                                <w:szCs w:val="18"/>
                              </w:rPr>
                            </w:pPr>
                            <w:r w:rsidRPr="00304591">
                              <w:rPr>
                                <w:b/>
                                <w:color w:val="808080" w:themeColor="accent1"/>
                                <w:sz w:val="20"/>
                                <w:szCs w:val="18"/>
                              </w:rPr>
                              <w:t>ARE BILLING ANALYSIS RESULTS</w:t>
                            </w:r>
                            <w:r w:rsidR="00CC4709" w:rsidRPr="00304591">
                              <w:rPr>
                                <w:b/>
                                <w:color w:val="808080" w:themeColor="accent1"/>
                                <w:sz w:val="20"/>
                                <w:szCs w:val="18"/>
                              </w:rPr>
                              <w:t xml:space="preserve"> </w:t>
                            </w:r>
                            <w:r w:rsidRPr="00304591">
                              <w:rPr>
                                <w:b/>
                                <w:color w:val="808080" w:themeColor="accent1"/>
                                <w:sz w:val="20"/>
                                <w:szCs w:val="18"/>
                              </w:rPr>
                              <w:t>GROSS OR NET?</w:t>
                            </w:r>
                          </w:p>
                          <w:p w14:paraId="26FC360A" w14:textId="2FC5629B" w:rsidR="004A05B8" w:rsidRPr="00BF4341" w:rsidRDefault="004A05B8" w:rsidP="00E413DD">
                            <w:pPr>
                              <w:pBdr>
                                <w:top w:val="single" w:sz="12" w:space="2" w:color="004625" w:themeColor="text2"/>
                                <w:bottom w:val="single" w:sz="12" w:space="1" w:color="004625" w:themeColor="text2"/>
                              </w:pBdr>
                              <w:spacing w:after="160"/>
                              <w:rPr>
                                <w:color w:val="808080" w:themeColor="accent1"/>
                              </w:rPr>
                            </w:pPr>
                            <w:r w:rsidRPr="00BF4341">
                              <w:rPr>
                                <w:color w:val="808080" w:themeColor="accent1"/>
                                <w:sz w:val="20"/>
                                <w:szCs w:val="20"/>
                              </w:rPr>
                              <w:t xml:space="preserve">Billing analysis produce a result that lies on a spectrum between net and gross savings. The exact location on that spectrum depends on the customers in the control group and the measure in question. </w:t>
                            </w:r>
                            <w:r w:rsidR="008D3B48" w:rsidRPr="00BF4341">
                              <w:rPr>
                                <w:color w:val="808080" w:themeColor="accent1"/>
                                <w:sz w:val="20"/>
                                <w:szCs w:val="20"/>
                              </w:rPr>
                              <w:t>Since this study used future participants as the control group, the</w:t>
                            </w:r>
                            <w:r w:rsidRPr="00BF4341">
                              <w:rPr>
                                <w:color w:val="808080" w:themeColor="accent1"/>
                                <w:sz w:val="20"/>
                                <w:szCs w:val="20"/>
                              </w:rPr>
                              <w:t xml:space="preserve"> billing analysis</w:t>
                            </w:r>
                            <w:r w:rsidR="008D3B48" w:rsidRPr="00BF4341">
                              <w:rPr>
                                <w:color w:val="808080" w:themeColor="accent1"/>
                                <w:sz w:val="20"/>
                                <w:szCs w:val="20"/>
                              </w:rPr>
                              <w:t>-based</w:t>
                            </w:r>
                            <w:r w:rsidRPr="00BF4341">
                              <w:rPr>
                                <w:color w:val="808080" w:themeColor="accent1"/>
                                <w:sz w:val="20"/>
                                <w:szCs w:val="20"/>
                              </w:rPr>
                              <w:t xml:space="preserve"> weatherization</w:t>
                            </w:r>
                            <w:r w:rsidR="008D3B48" w:rsidRPr="00BF4341">
                              <w:rPr>
                                <w:color w:val="808080" w:themeColor="accent1"/>
                                <w:sz w:val="20"/>
                                <w:szCs w:val="20"/>
                              </w:rPr>
                              <w:t xml:space="preserve"> savings</w:t>
                            </w:r>
                            <w:r w:rsidRPr="00BF4341">
                              <w:rPr>
                                <w:color w:val="808080" w:themeColor="accent1"/>
                                <w:sz w:val="20"/>
                                <w:szCs w:val="20"/>
                              </w:rPr>
                              <w:t xml:space="preserve">—per the guidance of the Uniform Methods Project—should be considered </w:t>
                            </w:r>
                            <w:r w:rsidRPr="00BF4341">
                              <w:rPr>
                                <w:b/>
                                <w:bCs/>
                                <w:color w:val="808080" w:themeColor="accent1"/>
                                <w:sz w:val="20"/>
                                <w:szCs w:val="20"/>
                              </w:rPr>
                              <w:t>gross</w:t>
                            </w:r>
                            <w:r w:rsidR="00C435C0" w:rsidRPr="00BF4341">
                              <w:rPr>
                                <w:b/>
                                <w:bCs/>
                                <w:color w:val="808080" w:themeColor="accent1"/>
                                <w:sz w:val="20"/>
                                <w:szCs w:val="20"/>
                              </w:rPr>
                              <w:t xml:space="preserve">. </w:t>
                            </w:r>
                            <w:r w:rsidR="00C435C0" w:rsidRPr="00BF4341">
                              <w:rPr>
                                <w:color w:val="808080" w:themeColor="accent1"/>
                                <w:sz w:val="20"/>
                                <w:szCs w:val="20"/>
                              </w:rPr>
                              <w:t>This is because th</w:t>
                            </w:r>
                            <w:r w:rsidR="00C8045B" w:rsidRPr="00BF4341">
                              <w:rPr>
                                <w:color w:val="808080" w:themeColor="accent1"/>
                                <w:sz w:val="20"/>
                                <w:szCs w:val="20"/>
                              </w:rPr>
                              <w:t>ese</w:t>
                            </w:r>
                            <w:r w:rsidR="00C435C0" w:rsidRPr="00BF4341">
                              <w:rPr>
                                <w:color w:val="808080" w:themeColor="accent1"/>
                                <w:sz w:val="20"/>
                                <w:szCs w:val="20"/>
                              </w:rPr>
                              <w:t xml:space="preserve"> future participant</w:t>
                            </w:r>
                            <w:r w:rsidR="00C8045B" w:rsidRPr="00BF4341">
                              <w:rPr>
                                <w:color w:val="808080" w:themeColor="accent1"/>
                                <w:sz w:val="20"/>
                                <w:szCs w:val="20"/>
                              </w:rPr>
                              <w:t>s</w:t>
                            </w:r>
                            <w:r w:rsidR="00C435C0" w:rsidRPr="00BF4341">
                              <w:rPr>
                                <w:color w:val="808080" w:themeColor="accent1"/>
                                <w:sz w:val="20"/>
                                <w:szCs w:val="20"/>
                              </w:rPr>
                              <w:t xml:space="preserve"> installed insulation</w:t>
                            </w:r>
                            <w:r w:rsidR="00C8045B" w:rsidRPr="00BF4341">
                              <w:rPr>
                                <w:color w:val="808080" w:themeColor="accent1"/>
                                <w:sz w:val="20"/>
                                <w:szCs w:val="20"/>
                              </w:rPr>
                              <w:t xml:space="preserve"> through the program</w:t>
                            </w:r>
                            <w:r w:rsidR="00BF4341" w:rsidRPr="00BF4341">
                              <w:rPr>
                                <w:color w:val="808080" w:themeColor="accent1"/>
                                <w:sz w:val="20"/>
                                <w:szCs w:val="20"/>
                              </w:rPr>
                              <w:t xml:space="preserve"> later</w:t>
                            </w:r>
                            <w:r w:rsidR="00C435C0" w:rsidRPr="00BF4341">
                              <w:rPr>
                                <w:color w:val="808080" w:themeColor="accent1"/>
                                <w:sz w:val="20"/>
                                <w:szCs w:val="20"/>
                              </w:rPr>
                              <w:t>, implying they</w:t>
                            </w:r>
                            <w:r w:rsidR="00C8045B" w:rsidRPr="00BF4341">
                              <w:rPr>
                                <w:color w:val="808080" w:themeColor="accent1"/>
                                <w:sz w:val="20"/>
                                <w:szCs w:val="20"/>
                              </w:rPr>
                              <w:t xml:space="preserve"> had not previously done so outside of the program.</w:t>
                            </w:r>
                            <w:r w:rsidRPr="00BF4341">
                              <w:rPr>
                                <w:color w:val="808080" w:themeColor="accent1"/>
                                <w:sz w:val="20"/>
                                <w:szCs w:val="20"/>
                              </w:rPr>
                              <w:t xml:space="preserve"> </w:t>
                            </w:r>
                            <w:r w:rsidR="004463BE" w:rsidRPr="00BF4341">
                              <w:rPr>
                                <w:color w:val="808080" w:themeColor="accent1"/>
                                <w:sz w:val="20"/>
                                <w:szCs w:val="20"/>
                              </w:rPr>
                              <w:t xml:space="preserve">Conversely, </w:t>
                            </w:r>
                            <w:r w:rsidRPr="00BF4341">
                              <w:rPr>
                                <w:color w:val="808080" w:themeColor="accent1"/>
                                <w:sz w:val="20"/>
                                <w:szCs w:val="20"/>
                              </w:rPr>
                              <w:t xml:space="preserve">the billing </w:t>
                            </w:r>
                            <w:r w:rsidR="001E6FAE" w:rsidRPr="00BF4341">
                              <w:rPr>
                                <w:color w:val="808080" w:themeColor="accent1"/>
                                <w:sz w:val="20"/>
                                <w:szCs w:val="20"/>
                              </w:rPr>
                              <w:t xml:space="preserve">analysis </w:t>
                            </w:r>
                            <w:r w:rsidR="00C8045B" w:rsidRPr="00BF4341">
                              <w:rPr>
                                <w:color w:val="808080" w:themeColor="accent1"/>
                                <w:sz w:val="20"/>
                                <w:szCs w:val="20"/>
                              </w:rPr>
                              <w:t>results</w:t>
                            </w:r>
                            <w:r w:rsidRPr="00BF4341">
                              <w:rPr>
                                <w:color w:val="808080" w:themeColor="accent1"/>
                                <w:sz w:val="20"/>
                                <w:szCs w:val="20"/>
                              </w:rPr>
                              <w:t xml:space="preserve"> for lighting measures, should be interpreted as </w:t>
                            </w:r>
                            <w:r w:rsidRPr="00BF4341">
                              <w:rPr>
                                <w:b/>
                                <w:bCs/>
                                <w:color w:val="808080" w:themeColor="accent1"/>
                                <w:sz w:val="20"/>
                                <w:szCs w:val="20"/>
                              </w:rPr>
                              <w:t>net</w:t>
                            </w:r>
                            <w:r w:rsidR="008E4AD9" w:rsidRPr="00BF4341">
                              <w:rPr>
                                <w:b/>
                                <w:bCs/>
                                <w:color w:val="808080" w:themeColor="accent1"/>
                                <w:sz w:val="20"/>
                                <w:szCs w:val="20"/>
                              </w:rPr>
                              <w:t xml:space="preserve"> </w:t>
                            </w:r>
                            <w:r w:rsidR="008E4AD9" w:rsidRPr="00BF4341">
                              <w:rPr>
                                <w:color w:val="808080" w:themeColor="accent1"/>
                                <w:sz w:val="20"/>
                                <w:szCs w:val="20"/>
                              </w:rPr>
                              <w:t xml:space="preserve">as </w:t>
                            </w:r>
                            <w:r w:rsidR="00B64227" w:rsidRPr="00BF4341">
                              <w:rPr>
                                <w:color w:val="808080" w:themeColor="accent1"/>
                                <w:sz w:val="20"/>
                                <w:szCs w:val="20"/>
                              </w:rPr>
                              <w:t xml:space="preserve">participants </w:t>
                            </w:r>
                            <w:r w:rsidR="00F947CA" w:rsidRPr="00BF4341">
                              <w:rPr>
                                <w:color w:val="808080" w:themeColor="accent1"/>
                                <w:sz w:val="20"/>
                                <w:szCs w:val="20"/>
                              </w:rPr>
                              <w:t xml:space="preserve">are known to install </w:t>
                            </w:r>
                            <w:r w:rsidR="00BF4341" w:rsidRPr="00BF4341">
                              <w:rPr>
                                <w:color w:val="808080" w:themeColor="accent1"/>
                                <w:sz w:val="20"/>
                                <w:szCs w:val="20"/>
                              </w:rPr>
                              <w:t xml:space="preserve">widely available, </w:t>
                            </w:r>
                            <w:r w:rsidR="00F947CA" w:rsidRPr="00BF4341">
                              <w:rPr>
                                <w:color w:val="808080" w:themeColor="accent1"/>
                                <w:sz w:val="20"/>
                                <w:szCs w:val="20"/>
                              </w:rPr>
                              <w:t xml:space="preserve">lower-cost </w:t>
                            </w:r>
                            <w:r w:rsidR="001E6FAE" w:rsidRPr="00BF4341">
                              <w:rPr>
                                <w:color w:val="808080" w:themeColor="accent1"/>
                                <w:sz w:val="20"/>
                                <w:szCs w:val="20"/>
                              </w:rPr>
                              <w:t xml:space="preserve">measures </w:t>
                            </w:r>
                            <w:r w:rsidR="00BF4341" w:rsidRPr="00BF4341">
                              <w:rPr>
                                <w:color w:val="808080" w:themeColor="accent1"/>
                                <w:sz w:val="20"/>
                                <w:szCs w:val="20"/>
                              </w:rPr>
                              <w:t xml:space="preserve">such as LEDs </w:t>
                            </w:r>
                            <w:r w:rsidR="001E6FAE" w:rsidRPr="00BF4341">
                              <w:rPr>
                                <w:color w:val="808080" w:themeColor="accent1"/>
                                <w:sz w:val="20"/>
                                <w:szCs w:val="20"/>
                              </w:rPr>
                              <w:t>prior to participation</w:t>
                            </w:r>
                            <w:r w:rsidRPr="00BF4341">
                              <w:rPr>
                                <w:color w:val="808080" w:themeColor="accen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52FFD" id="Rectangle 476" o:spid="_x0000_s1038" style="position:absolute;left:0;text-align:left;margin-left:193.55pt;margin-top:83.9pt;width:280.05pt;height:243.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" filled="f" stroked="f" strokeweight="2.25pt">
                <v:stroke dashstyle="1 1"/>
                <v:textbox>
                  <w:txbxContent>
                    <w:p w14:paraId="2943BED2" w14:textId="77777777" w:rsidR="004A05B8" w:rsidRDefault="004A05B8" w:rsidP="004A05B8">
                      <w:pPr>
                        <w:pBdr>
                          <w:top w:val="single" w:sz="12" w:space="2" w:color="004625" w:themeColor="text2"/>
                          <w:bottom w:val="single" w:sz="12" w:space="1" w:color="004625" w:themeColor="text2"/>
                        </w:pBdr>
                        <w:spacing w:after="0" w:line="257" w:lineRule="auto"/>
                        <w:jc w:val="center"/>
                        <w:rPr>
                          <w:b/>
                          <w:color w:val="004625" w:themeColor="text2"/>
                          <w:szCs w:val="20"/>
                        </w:rPr>
                      </w:pPr>
                    </w:p>
                    <w:p w14:paraId="583212DA" w14:textId="706EE885" w:rsidR="00CC4709" w:rsidRDefault="004A05B8" w:rsidP="004A05B8">
                      <w:pPr>
                        <w:pBdr>
                          <w:top w:val="single" w:sz="12" w:space="2" w:color="004625" w:themeColor="text2"/>
                          <w:bottom w:val="single" w:sz="12" w:space="1" w:color="004625" w:themeColor="text2"/>
                        </w:pBdr>
                        <w:spacing w:after="160"/>
                        <w:jc w:val="center"/>
                        <w:rPr>
                          <w:b/>
                          <w:color w:val="046A38" w:themeColor="accent2"/>
                          <w:sz w:val="20"/>
                          <w:szCs w:val="18"/>
                        </w:rPr>
                      </w:pPr>
                      <w:r w:rsidRPr="00304591">
                        <w:rPr>
                          <w:b/>
                          <w:color w:val="808080" w:themeColor="accent1"/>
                          <w:sz w:val="20"/>
                          <w:szCs w:val="18"/>
                        </w:rPr>
                        <w:t>ARE BILLING ANALYSIS RESULTS</w:t>
                      </w:r>
                      <w:r w:rsidR="00CC4709" w:rsidRPr="00304591">
                        <w:rPr>
                          <w:b/>
                          <w:color w:val="808080" w:themeColor="accent1"/>
                          <w:sz w:val="20"/>
                          <w:szCs w:val="18"/>
                        </w:rPr>
                        <w:t xml:space="preserve"> </w:t>
                      </w:r>
                      <w:r w:rsidRPr="00304591">
                        <w:rPr>
                          <w:b/>
                          <w:color w:val="808080" w:themeColor="accent1"/>
                          <w:sz w:val="20"/>
                          <w:szCs w:val="18"/>
                        </w:rPr>
                        <w:t>GROSS OR NET?</w:t>
                      </w:r>
                    </w:p>
                    <w:p w14:paraId="26FC360A" w14:textId="2FC5629B" w:rsidR="004A05B8" w:rsidRPr="00BF4341" w:rsidRDefault="004A05B8" w:rsidP="00E413DD">
                      <w:pPr>
                        <w:pBdr>
                          <w:top w:val="single" w:sz="12" w:space="2" w:color="004625" w:themeColor="text2"/>
                          <w:bottom w:val="single" w:sz="12" w:space="1" w:color="004625" w:themeColor="text2"/>
                        </w:pBdr>
                        <w:spacing w:after="160"/>
                        <w:rPr>
                          <w:color w:val="808080" w:themeColor="accent1"/>
                        </w:rPr>
                      </w:pPr>
                      <w:r w:rsidRPr="00BF4341">
                        <w:rPr>
                          <w:color w:val="808080" w:themeColor="accent1"/>
                          <w:sz w:val="20"/>
                          <w:szCs w:val="20"/>
                        </w:rPr>
                        <w:t xml:space="preserve">Billing analysis produce a result that lies on a spectrum between net and gross savings. The exact location on that spectrum depends on the customers in the control group and the measure in question. </w:t>
                      </w:r>
                      <w:r w:rsidR="008D3B48" w:rsidRPr="00BF4341">
                        <w:rPr>
                          <w:color w:val="808080" w:themeColor="accent1"/>
                          <w:sz w:val="20"/>
                          <w:szCs w:val="20"/>
                        </w:rPr>
                        <w:t>Since this study used future participants as the control group, the</w:t>
                      </w:r>
                      <w:r w:rsidRPr="00BF4341">
                        <w:rPr>
                          <w:color w:val="808080" w:themeColor="accent1"/>
                          <w:sz w:val="20"/>
                          <w:szCs w:val="20"/>
                        </w:rPr>
                        <w:t xml:space="preserve"> billing analysis</w:t>
                      </w:r>
                      <w:r w:rsidR="008D3B48" w:rsidRPr="00BF4341">
                        <w:rPr>
                          <w:color w:val="808080" w:themeColor="accent1"/>
                          <w:sz w:val="20"/>
                          <w:szCs w:val="20"/>
                        </w:rPr>
                        <w:t>-based</w:t>
                      </w:r>
                      <w:r w:rsidRPr="00BF4341">
                        <w:rPr>
                          <w:color w:val="808080" w:themeColor="accent1"/>
                          <w:sz w:val="20"/>
                          <w:szCs w:val="20"/>
                        </w:rPr>
                        <w:t xml:space="preserve"> weatherization</w:t>
                      </w:r>
                      <w:r w:rsidR="008D3B48" w:rsidRPr="00BF4341">
                        <w:rPr>
                          <w:color w:val="808080" w:themeColor="accent1"/>
                          <w:sz w:val="20"/>
                          <w:szCs w:val="20"/>
                        </w:rPr>
                        <w:t xml:space="preserve"> savings</w:t>
                      </w:r>
                      <w:r w:rsidRPr="00BF4341">
                        <w:rPr>
                          <w:color w:val="808080" w:themeColor="accent1"/>
                          <w:sz w:val="20"/>
                          <w:szCs w:val="20"/>
                        </w:rPr>
                        <w:t xml:space="preserve">—per the guidance of the Uniform Methods Project—should be considered </w:t>
                      </w:r>
                      <w:r w:rsidRPr="00BF4341">
                        <w:rPr>
                          <w:b/>
                          <w:bCs/>
                          <w:color w:val="808080" w:themeColor="accent1"/>
                          <w:sz w:val="20"/>
                          <w:szCs w:val="20"/>
                        </w:rPr>
                        <w:t>gross</w:t>
                      </w:r>
                      <w:r w:rsidR="00C435C0" w:rsidRPr="00BF4341">
                        <w:rPr>
                          <w:b/>
                          <w:bCs/>
                          <w:color w:val="808080" w:themeColor="accent1"/>
                          <w:sz w:val="20"/>
                          <w:szCs w:val="20"/>
                        </w:rPr>
                        <w:t xml:space="preserve">. </w:t>
                      </w:r>
                      <w:r w:rsidR="00C435C0" w:rsidRPr="00BF4341">
                        <w:rPr>
                          <w:color w:val="808080" w:themeColor="accent1"/>
                          <w:sz w:val="20"/>
                          <w:szCs w:val="20"/>
                        </w:rPr>
                        <w:t>This is because th</w:t>
                      </w:r>
                      <w:r w:rsidR="00C8045B" w:rsidRPr="00BF4341">
                        <w:rPr>
                          <w:color w:val="808080" w:themeColor="accent1"/>
                          <w:sz w:val="20"/>
                          <w:szCs w:val="20"/>
                        </w:rPr>
                        <w:t>ese</w:t>
                      </w:r>
                      <w:r w:rsidR="00C435C0" w:rsidRPr="00BF4341">
                        <w:rPr>
                          <w:color w:val="808080" w:themeColor="accent1"/>
                          <w:sz w:val="20"/>
                          <w:szCs w:val="20"/>
                        </w:rPr>
                        <w:t xml:space="preserve"> future participant</w:t>
                      </w:r>
                      <w:r w:rsidR="00C8045B" w:rsidRPr="00BF4341">
                        <w:rPr>
                          <w:color w:val="808080" w:themeColor="accent1"/>
                          <w:sz w:val="20"/>
                          <w:szCs w:val="20"/>
                        </w:rPr>
                        <w:t>s</w:t>
                      </w:r>
                      <w:r w:rsidR="00C435C0" w:rsidRPr="00BF4341">
                        <w:rPr>
                          <w:color w:val="808080" w:themeColor="accent1"/>
                          <w:sz w:val="20"/>
                          <w:szCs w:val="20"/>
                        </w:rPr>
                        <w:t xml:space="preserve"> installed insulation</w:t>
                      </w:r>
                      <w:r w:rsidR="00C8045B" w:rsidRPr="00BF4341">
                        <w:rPr>
                          <w:color w:val="808080" w:themeColor="accent1"/>
                          <w:sz w:val="20"/>
                          <w:szCs w:val="20"/>
                        </w:rPr>
                        <w:t xml:space="preserve"> through the program</w:t>
                      </w:r>
                      <w:r w:rsidR="00BF4341" w:rsidRPr="00BF4341">
                        <w:rPr>
                          <w:color w:val="808080" w:themeColor="accent1"/>
                          <w:sz w:val="20"/>
                          <w:szCs w:val="20"/>
                        </w:rPr>
                        <w:t xml:space="preserve"> later</w:t>
                      </w:r>
                      <w:r w:rsidR="00C435C0" w:rsidRPr="00BF4341">
                        <w:rPr>
                          <w:color w:val="808080" w:themeColor="accent1"/>
                          <w:sz w:val="20"/>
                          <w:szCs w:val="20"/>
                        </w:rPr>
                        <w:t>, implying they</w:t>
                      </w:r>
                      <w:r w:rsidR="00C8045B" w:rsidRPr="00BF4341">
                        <w:rPr>
                          <w:color w:val="808080" w:themeColor="accent1"/>
                          <w:sz w:val="20"/>
                          <w:szCs w:val="20"/>
                        </w:rPr>
                        <w:t xml:space="preserve"> had not previously done so outside of the program.</w:t>
                      </w:r>
                      <w:r w:rsidRPr="00BF4341">
                        <w:rPr>
                          <w:color w:val="808080" w:themeColor="accent1"/>
                          <w:sz w:val="20"/>
                          <w:szCs w:val="20"/>
                        </w:rPr>
                        <w:t xml:space="preserve"> </w:t>
                      </w:r>
                      <w:r w:rsidR="004463BE" w:rsidRPr="00BF4341">
                        <w:rPr>
                          <w:color w:val="808080" w:themeColor="accent1"/>
                          <w:sz w:val="20"/>
                          <w:szCs w:val="20"/>
                        </w:rPr>
                        <w:t xml:space="preserve">Conversely, </w:t>
                      </w:r>
                      <w:r w:rsidRPr="00BF4341">
                        <w:rPr>
                          <w:color w:val="808080" w:themeColor="accent1"/>
                          <w:sz w:val="20"/>
                          <w:szCs w:val="20"/>
                        </w:rPr>
                        <w:t xml:space="preserve">the billing </w:t>
                      </w:r>
                      <w:r w:rsidR="001E6FAE" w:rsidRPr="00BF4341">
                        <w:rPr>
                          <w:color w:val="808080" w:themeColor="accent1"/>
                          <w:sz w:val="20"/>
                          <w:szCs w:val="20"/>
                        </w:rPr>
                        <w:t xml:space="preserve">analysis </w:t>
                      </w:r>
                      <w:r w:rsidR="00C8045B" w:rsidRPr="00BF4341">
                        <w:rPr>
                          <w:color w:val="808080" w:themeColor="accent1"/>
                          <w:sz w:val="20"/>
                          <w:szCs w:val="20"/>
                        </w:rPr>
                        <w:t>results</w:t>
                      </w:r>
                      <w:r w:rsidRPr="00BF4341">
                        <w:rPr>
                          <w:color w:val="808080" w:themeColor="accent1"/>
                          <w:sz w:val="20"/>
                          <w:szCs w:val="20"/>
                        </w:rPr>
                        <w:t xml:space="preserve"> for lighting measures, should be interpreted as </w:t>
                      </w:r>
                      <w:r w:rsidRPr="00BF4341">
                        <w:rPr>
                          <w:b/>
                          <w:bCs/>
                          <w:color w:val="808080" w:themeColor="accent1"/>
                          <w:sz w:val="20"/>
                          <w:szCs w:val="20"/>
                        </w:rPr>
                        <w:t>net</w:t>
                      </w:r>
                      <w:r w:rsidR="008E4AD9" w:rsidRPr="00BF4341">
                        <w:rPr>
                          <w:b/>
                          <w:bCs/>
                          <w:color w:val="808080" w:themeColor="accent1"/>
                          <w:sz w:val="20"/>
                          <w:szCs w:val="20"/>
                        </w:rPr>
                        <w:t xml:space="preserve"> </w:t>
                      </w:r>
                      <w:r w:rsidR="008E4AD9" w:rsidRPr="00BF4341">
                        <w:rPr>
                          <w:color w:val="808080" w:themeColor="accent1"/>
                          <w:sz w:val="20"/>
                          <w:szCs w:val="20"/>
                        </w:rPr>
                        <w:t xml:space="preserve">as </w:t>
                      </w:r>
                      <w:r w:rsidR="00B64227" w:rsidRPr="00BF4341">
                        <w:rPr>
                          <w:color w:val="808080" w:themeColor="accent1"/>
                          <w:sz w:val="20"/>
                          <w:szCs w:val="20"/>
                        </w:rPr>
                        <w:t xml:space="preserve">participants </w:t>
                      </w:r>
                      <w:r w:rsidR="00F947CA" w:rsidRPr="00BF4341">
                        <w:rPr>
                          <w:color w:val="808080" w:themeColor="accent1"/>
                          <w:sz w:val="20"/>
                          <w:szCs w:val="20"/>
                        </w:rPr>
                        <w:t xml:space="preserve">are known to install </w:t>
                      </w:r>
                      <w:r w:rsidR="00BF4341" w:rsidRPr="00BF4341">
                        <w:rPr>
                          <w:color w:val="808080" w:themeColor="accent1"/>
                          <w:sz w:val="20"/>
                          <w:szCs w:val="20"/>
                        </w:rPr>
                        <w:t xml:space="preserve">widely available, </w:t>
                      </w:r>
                      <w:r w:rsidR="00F947CA" w:rsidRPr="00BF4341">
                        <w:rPr>
                          <w:color w:val="808080" w:themeColor="accent1"/>
                          <w:sz w:val="20"/>
                          <w:szCs w:val="20"/>
                        </w:rPr>
                        <w:t xml:space="preserve">lower-cost </w:t>
                      </w:r>
                      <w:r w:rsidR="001E6FAE" w:rsidRPr="00BF4341">
                        <w:rPr>
                          <w:color w:val="808080" w:themeColor="accent1"/>
                          <w:sz w:val="20"/>
                          <w:szCs w:val="20"/>
                        </w:rPr>
                        <w:t xml:space="preserve">measures </w:t>
                      </w:r>
                      <w:r w:rsidR="00BF4341" w:rsidRPr="00BF4341">
                        <w:rPr>
                          <w:color w:val="808080" w:themeColor="accent1"/>
                          <w:sz w:val="20"/>
                          <w:szCs w:val="20"/>
                        </w:rPr>
                        <w:t xml:space="preserve">such as LEDs </w:t>
                      </w:r>
                      <w:r w:rsidR="001E6FAE" w:rsidRPr="00BF4341">
                        <w:rPr>
                          <w:color w:val="808080" w:themeColor="accent1"/>
                          <w:sz w:val="20"/>
                          <w:szCs w:val="20"/>
                        </w:rPr>
                        <w:t>prior to participation</w:t>
                      </w:r>
                      <w:r w:rsidRPr="00BF4341">
                        <w:rPr>
                          <w:color w:val="808080" w:themeColor="accent1"/>
                          <w:sz w:val="20"/>
                          <w:szCs w:val="20"/>
                        </w:rPr>
                        <w:t>.</w:t>
                      </w:r>
                    </w:p>
                  </w:txbxContent>
                </v:textbox>
                <w10:wrap type="square" anchorx="margin"/>
              </v:rect>
            </w:pict>
          </mc:Fallback>
        </mc:AlternateContent>
      </w:r>
      <w:r w:rsidR="008B147F" w:rsidRPr="00C83231">
        <w:rPr>
          <w:rFonts w:eastAsia="Calibri"/>
          <w:color w:val="000000" w:themeColor="text1"/>
          <w:lang w:bidi="ar-SA"/>
        </w:rPr>
        <w:t xml:space="preserve">As noted previously, this study used </w:t>
      </w:r>
      <w:r w:rsidR="002E0E9F" w:rsidRPr="00C83231">
        <w:rPr>
          <w:rFonts w:eastAsia="Calibri"/>
          <w:color w:val="000000" w:themeColor="text1"/>
          <w:lang w:bidi="ar-SA"/>
        </w:rPr>
        <w:t xml:space="preserve">one </w:t>
      </w:r>
      <w:r w:rsidR="00D71CC1" w:rsidRPr="00C83231">
        <w:rPr>
          <w:rFonts w:eastAsia="Calibri"/>
          <w:color w:val="000000" w:themeColor="text1"/>
          <w:lang w:bidi="ar-SA"/>
        </w:rPr>
        <w:t>(</w:t>
      </w:r>
      <w:r w:rsidR="002E0E9F" w:rsidRPr="00C83231">
        <w:rPr>
          <w:rFonts w:eastAsia="Calibri"/>
          <w:color w:val="000000" w:themeColor="text1"/>
          <w:lang w:bidi="ar-SA"/>
        </w:rPr>
        <w:t>or a combination</w:t>
      </w:r>
      <w:r w:rsidR="00D71CC1" w:rsidRPr="00C83231">
        <w:rPr>
          <w:rFonts w:eastAsia="Calibri"/>
          <w:color w:val="000000" w:themeColor="text1"/>
          <w:lang w:bidi="ar-SA"/>
        </w:rPr>
        <w:t>)</w:t>
      </w:r>
      <w:r w:rsidR="002E0E9F" w:rsidRPr="00C83231">
        <w:rPr>
          <w:rFonts w:eastAsia="Calibri"/>
          <w:color w:val="000000" w:themeColor="text1"/>
          <w:lang w:bidi="ar-SA"/>
        </w:rPr>
        <w:t xml:space="preserve"> of three complementary impact methodologies (billing analysis, engineering algorithms, and building simulation) to </w:t>
      </w:r>
      <w:r w:rsidR="00731927" w:rsidRPr="00C83231">
        <w:rPr>
          <w:rFonts w:eastAsia="Calibri"/>
          <w:color w:val="000000" w:themeColor="text1"/>
          <w:lang w:bidi="ar-SA"/>
        </w:rPr>
        <w:t>evaluate the gross savings</w:t>
      </w:r>
      <w:r w:rsidR="00B37477">
        <w:rPr>
          <w:rFonts w:eastAsia="Calibri"/>
          <w:color w:val="000000" w:themeColor="text1"/>
          <w:lang w:bidi="ar-SA"/>
        </w:rPr>
        <w:t xml:space="preserve"> – </w:t>
      </w:r>
      <w:r w:rsidR="00277799">
        <w:rPr>
          <w:rFonts w:eastAsia="Calibri"/>
          <w:color w:val="000000" w:themeColor="text1"/>
          <w:lang w:bidi="ar-SA"/>
        </w:rPr>
        <w:t>and consequently the gross savings realization rate</w:t>
      </w:r>
      <w:r w:rsidR="00B37477">
        <w:rPr>
          <w:rFonts w:eastAsia="Calibri"/>
          <w:color w:val="000000" w:themeColor="text1"/>
          <w:lang w:bidi="ar-SA"/>
        </w:rPr>
        <w:t xml:space="preserve"> – </w:t>
      </w:r>
      <w:r w:rsidR="00731927" w:rsidRPr="00C83231">
        <w:rPr>
          <w:rFonts w:eastAsia="Calibri"/>
          <w:color w:val="000000" w:themeColor="text1"/>
          <w:lang w:bidi="ar-SA"/>
        </w:rPr>
        <w:t xml:space="preserve">associated with every HES &amp; HES-IE measure across </w:t>
      </w:r>
      <w:r w:rsidR="00DB1C70" w:rsidRPr="00C83231">
        <w:rPr>
          <w:rFonts w:eastAsia="Calibri"/>
          <w:color w:val="000000" w:themeColor="text1"/>
          <w:lang w:bidi="ar-SA"/>
        </w:rPr>
        <w:t xml:space="preserve">all four fuel types. </w:t>
      </w:r>
      <w:r w:rsidR="00C53A4F" w:rsidRPr="001E2F3A">
        <w:rPr>
          <w:rStyle w:val="CrossRefChar"/>
        </w:rPr>
        <w:fldChar w:fldCharType="begin"/>
      </w:r>
      <w:r w:rsidR="00C53A4F" w:rsidRPr="009A1FEE">
        <w:rPr>
          <w:rStyle w:val="CrossRefChar"/>
        </w:rPr>
        <w:instrText xml:space="preserve"> REF _Ref45216892 \h  \* MERGEFORMAT </w:instrText>
      </w:r>
      <w:r w:rsidR="00C53A4F" w:rsidRPr="001E2F3A">
        <w:rPr>
          <w:rStyle w:val="CrossRefChar"/>
        </w:rPr>
      </w:r>
      <w:r w:rsidR="00C53A4F" w:rsidRPr="001E2F3A">
        <w:rPr>
          <w:rStyle w:val="CrossRefChar"/>
        </w:rPr>
        <w:fldChar w:fldCharType="separate"/>
      </w:r>
      <w:r w:rsidR="00F40FCB" w:rsidRPr="00F40FCB">
        <w:rPr>
          <w:rStyle w:val="CrossRefChar"/>
        </w:rPr>
        <w:t>Table 13</w:t>
      </w:r>
      <w:r w:rsidR="00C53A4F" w:rsidRPr="001E2F3A">
        <w:rPr>
          <w:rStyle w:val="CrossRefChar"/>
        </w:rPr>
        <w:fldChar w:fldCharType="end"/>
      </w:r>
      <w:r w:rsidR="004803E6" w:rsidRPr="00C83231">
        <w:rPr>
          <w:rFonts w:eastAsia="Calibri"/>
          <w:color w:val="000000" w:themeColor="text1"/>
          <w:lang w:bidi="ar-SA"/>
        </w:rPr>
        <w:t xml:space="preserve"> </w:t>
      </w:r>
      <w:r w:rsidR="00D71CC1" w:rsidRPr="00C83231">
        <w:rPr>
          <w:rFonts w:eastAsia="Calibri"/>
          <w:color w:val="000000" w:themeColor="text1"/>
          <w:lang w:bidi="ar-SA"/>
        </w:rPr>
        <w:t>summarize</w:t>
      </w:r>
      <w:r w:rsidR="00DE00DA">
        <w:rPr>
          <w:rFonts w:eastAsia="Calibri"/>
          <w:color w:val="000000" w:themeColor="text1"/>
          <w:lang w:bidi="ar-SA"/>
        </w:rPr>
        <w:t>s</w:t>
      </w:r>
      <w:r w:rsidR="00D71CC1" w:rsidRPr="00C83231">
        <w:rPr>
          <w:rFonts w:eastAsia="Calibri"/>
          <w:color w:val="000000" w:themeColor="text1"/>
          <w:lang w:bidi="ar-SA"/>
        </w:rPr>
        <w:t xml:space="preserve"> the </w:t>
      </w:r>
      <w:r w:rsidR="008B4039" w:rsidRPr="00C83231">
        <w:rPr>
          <w:rFonts w:eastAsia="Calibri"/>
          <w:color w:val="000000" w:themeColor="text1"/>
          <w:lang w:bidi="ar-SA"/>
        </w:rPr>
        <w:t>study’s</w:t>
      </w:r>
      <w:r w:rsidR="00C53A4F" w:rsidRPr="00C83231">
        <w:rPr>
          <w:rFonts w:eastAsia="Calibri"/>
          <w:color w:val="000000" w:themeColor="text1"/>
          <w:lang w:bidi="ar-SA"/>
        </w:rPr>
        <w:t xml:space="preserve"> gross </w:t>
      </w:r>
      <w:r w:rsidR="008B4039" w:rsidRPr="00C83231">
        <w:rPr>
          <w:rFonts w:eastAsia="Calibri"/>
          <w:color w:val="000000" w:themeColor="text1"/>
          <w:lang w:bidi="ar-SA"/>
        </w:rPr>
        <w:t xml:space="preserve">savings </w:t>
      </w:r>
      <w:r w:rsidR="00347EF0">
        <w:rPr>
          <w:rFonts w:eastAsia="Calibri"/>
          <w:color w:val="000000" w:themeColor="text1"/>
          <w:lang w:bidi="ar-SA"/>
        </w:rPr>
        <w:t xml:space="preserve">and gross savings realization rate </w:t>
      </w:r>
      <w:r w:rsidR="00C53A4F" w:rsidRPr="00C83231">
        <w:rPr>
          <w:rFonts w:eastAsia="Calibri"/>
          <w:color w:val="000000" w:themeColor="text1"/>
          <w:lang w:bidi="ar-SA"/>
        </w:rPr>
        <w:t xml:space="preserve">for </w:t>
      </w:r>
      <w:r w:rsidR="009A3C4B">
        <w:rPr>
          <w:rFonts w:eastAsia="Calibri"/>
          <w:color w:val="000000" w:themeColor="text1"/>
          <w:lang w:bidi="ar-SA"/>
        </w:rPr>
        <w:t>every</w:t>
      </w:r>
      <w:r w:rsidR="00C53A4F" w:rsidRPr="00C83231">
        <w:rPr>
          <w:rFonts w:eastAsia="Calibri"/>
          <w:color w:val="000000" w:themeColor="text1"/>
          <w:lang w:bidi="ar-SA"/>
        </w:rPr>
        <w:t xml:space="preserve"> </w:t>
      </w:r>
      <w:r w:rsidR="00AF5633" w:rsidRPr="00C83231">
        <w:rPr>
          <w:rFonts w:eastAsia="Calibri"/>
          <w:color w:val="000000" w:themeColor="text1"/>
          <w:lang w:bidi="ar-SA"/>
        </w:rPr>
        <w:t>program</w:t>
      </w:r>
      <w:r w:rsidR="00C53A4F" w:rsidRPr="00C83231">
        <w:rPr>
          <w:rFonts w:eastAsia="Calibri"/>
          <w:color w:val="000000" w:themeColor="text1"/>
          <w:lang w:bidi="ar-SA"/>
        </w:rPr>
        <w:t xml:space="preserve"> measure</w:t>
      </w:r>
      <w:r w:rsidR="00DE00DA">
        <w:rPr>
          <w:rFonts w:eastAsia="Calibri"/>
          <w:color w:val="000000" w:themeColor="text1"/>
          <w:lang w:bidi="ar-SA"/>
        </w:rPr>
        <w:t xml:space="preserve"> on both programs</w:t>
      </w:r>
      <w:r w:rsidR="00C53A4F" w:rsidRPr="00C83231">
        <w:rPr>
          <w:rFonts w:eastAsia="Calibri"/>
          <w:color w:val="000000" w:themeColor="text1"/>
          <w:lang w:bidi="ar-SA"/>
        </w:rPr>
        <w:t xml:space="preserve">. The table also indicates </w:t>
      </w:r>
      <w:r w:rsidR="00E265ED">
        <w:rPr>
          <w:rFonts w:eastAsia="Calibri"/>
          <w:color w:val="000000" w:themeColor="text1"/>
          <w:lang w:bidi="ar-SA"/>
        </w:rPr>
        <w:t>the</w:t>
      </w:r>
      <w:r w:rsidR="00C53A4F" w:rsidRPr="00C83231">
        <w:rPr>
          <w:rFonts w:eastAsia="Calibri"/>
          <w:color w:val="000000" w:themeColor="text1"/>
          <w:lang w:bidi="ar-SA"/>
        </w:rPr>
        <w:t xml:space="preserve"> methodology the </w:t>
      </w:r>
      <w:r w:rsidR="002B48E2">
        <w:rPr>
          <w:rFonts w:eastAsia="Calibri"/>
          <w:color w:val="000000" w:themeColor="text1"/>
          <w:lang w:bidi="ar-SA"/>
        </w:rPr>
        <w:t>study</w:t>
      </w:r>
      <w:r w:rsidR="00C53A4F" w:rsidRPr="00C83231">
        <w:rPr>
          <w:rFonts w:eastAsia="Calibri"/>
          <w:color w:val="000000" w:themeColor="text1"/>
          <w:lang w:bidi="ar-SA"/>
        </w:rPr>
        <w:t xml:space="preserve"> used to estimate </w:t>
      </w:r>
      <w:r w:rsidR="00AF5633" w:rsidRPr="00C83231">
        <w:rPr>
          <w:rFonts w:eastAsia="Calibri"/>
          <w:color w:val="000000" w:themeColor="text1"/>
          <w:lang w:bidi="ar-SA"/>
        </w:rPr>
        <w:t xml:space="preserve">gross </w:t>
      </w:r>
      <w:r w:rsidR="00C53A4F" w:rsidRPr="00C83231">
        <w:rPr>
          <w:rFonts w:eastAsia="Calibri"/>
          <w:color w:val="000000" w:themeColor="text1"/>
          <w:lang w:bidi="ar-SA"/>
        </w:rPr>
        <w:t>savings for that measure and fuel combination</w:t>
      </w:r>
      <w:r w:rsidR="00347EF0">
        <w:rPr>
          <w:rFonts w:eastAsia="Calibri"/>
          <w:color w:val="000000" w:themeColor="text1"/>
          <w:lang w:bidi="ar-SA"/>
        </w:rPr>
        <w:t>, as well as each measure’s relative savings contribution to</w:t>
      </w:r>
      <w:r w:rsidR="00375FF2">
        <w:rPr>
          <w:rFonts w:eastAsia="Calibri"/>
          <w:color w:val="000000" w:themeColor="text1"/>
          <w:lang w:bidi="ar-SA"/>
        </w:rPr>
        <w:t>ward</w:t>
      </w:r>
      <w:r w:rsidR="00347EF0">
        <w:rPr>
          <w:rFonts w:eastAsia="Calibri"/>
          <w:color w:val="000000" w:themeColor="text1"/>
          <w:lang w:bidi="ar-SA"/>
        </w:rPr>
        <w:t xml:space="preserve"> total HES and HES-IE program savings</w:t>
      </w:r>
      <w:r w:rsidR="00C53A4F" w:rsidRPr="00C83231">
        <w:rPr>
          <w:rFonts w:eastAsia="Calibri"/>
          <w:color w:val="000000" w:themeColor="text1"/>
          <w:lang w:bidi="ar-SA"/>
        </w:rPr>
        <w:t>.</w:t>
      </w:r>
      <w:r w:rsidR="00FF03E1">
        <w:rPr>
          <w:rStyle w:val="FootnoteReference"/>
          <w:rFonts w:eastAsia="Calibri"/>
          <w:color w:val="000000" w:themeColor="text1"/>
          <w:lang w:bidi="ar-SA"/>
        </w:rPr>
        <w:footnoteReference w:id="34"/>
      </w:r>
      <w:r w:rsidR="00C53A4F" w:rsidRPr="00C83231">
        <w:rPr>
          <w:rFonts w:eastAsia="Calibri"/>
          <w:color w:val="000000" w:themeColor="text1"/>
          <w:lang w:bidi="ar-SA"/>
        </w:rPr>
        <w:t xml:space="preserve"> </w:t>
      </w:r>
    </w:p>
    <w:p w14:paraId="088F204E" w14:textId="77777777" w:rsidR="000D3459" w:rsidRDefault="00C53A4F" w:rsidP="009A1FEE">
      <w:pPr>
        <w:rPr>
          <w:rFonts w:eastAsia="Calibri"/>
          <w:color w:val="000000" w:themeColor="text1"/>
          <w:lang w:bidi="ar-SA"/>
        </w:rPr>
      </w:pPr>
      <w:r w:rsidRPr="00C83231">
        <w:rPr>
          <w:rFonts w:eastAsia="Calibri"/>
          <w:color w:val="000000" w:themeColor="text1"/>
          <w:lang w:bidi="ar-SA"/>
        </w:rPr>
        <w:t xml:space="preserve">As evident in the table, the </w:t>
      </w:r>
      <w:r w:rsidR="00714F0E" w:rsidRPr="00C83231">
        <w:rPr>
          <w:rFonts w:eastAsia="Calibri"/>
          <w:color w:val="000000" w:themeColor="text1"/>
          <w:lang w:bidi="ar-SA"/>
        </w:rPr>
        <w:t>study</w:t>
      </w:r>
      <w:r w:rsidRPr="00C83231">
        <w:rPr>
          <w:rFonts w:eastAsia="Calibri"/>
          <w:color w:val="000000" w:themeColor="text1"/>
          <w:lang w:bidi="ar-SA"/>
        </w:rPr>
        <w:t xml:space="preserve"> </w:t>
      </w:r>
      <w:r w:rsidR="00444043" w:rsidRPr="00C83231">
        <w:rPr>
          <w:rFonts w:eastAsia="Calibri"/>
          <w:color w:val="000000" w:themeColor="text1"/>
          <w:lang w:bidi="ar-SA"/>
        </w:rPr>
        <w:t xml:space="preserve">used </w:t>
      </w:r>
      <w:r w:rsidRPr="00C83231">
        <w:rPr>
          <w:rFonts w:eastAsia="Calibri"/>
          <w:color w:val="000000" w:themeColor="text1"/>
          <w:lang w:bidi="ar-SA"/>
        </w:rPr>
        <w:t>engineering algorithms to evaluate most measures</w:t>
      </w:r>
      <w:r w:rsidR="00E30EA4" w:rsidRPr="00C83231">
        <w:rPr>
          <w:rFonts w:eastAsia="Calibri"/>
          <w:color w:val="000000" w:themeColor="text1"/>
          <w:lang w:bidi="ar-SA"/>
        </w:rPr>
        <w:t xml:space="preserve">. This is common </w:t>
      </w:r>
      <w:r w:rsidR="00C1565F" w:rsidRPr="00C83231">
        <w:rPr>
          <w:rFonts w:eastAsia="Calibri"/>
          <w:color w:val="000000" w:themeColor="text1"/>
          <w:lang w:bidi="ar-SA"/>
        </w:rPr>
        <w:t xml:space="preserve">given the large number of </w:t>
      </w:r>
      <w:r w:rsidR="00A34B37" w:rsidRPr="00C83231">
        <w:rPr>
          <w:rFonts w:eastAsia="Calibri"/>
          <w:color w:val="000000" w:themeColor="text1"/>
          <w:lang w:bidi="ar-SA"/>
        </w:rPr>
        <w:t>low savings or infrequently installed measures that are best estimated using</w:t>
      </w:r>
      <w:r w:rsidRPr="00C83231">
        <w:rPr>
          <w:rFonts w:eastAsia="Calibri"/>
          <w:color w:val="000000" w:themeColor="text1"/>
          <w:lang w:bidi="ar-SA"/>
        </w:rPr>
        <w:t xml:space="preserve"> the </w:t>
      </w:r>
      <w:r w:rsidR="001811A2" w:rsidRPr="00C83231">
        <w:rPr>
          <w:rFonts w:eastAsia="Calibri"/>
          <w:color w:val="000000" w:themeColor="text1"/>
          <w:lang w:bidi="ar-SA"/>
        </w:rPr>
        <w:t xml:space="preserve">algorithms from the Connecticut PSD. </w:t>
      </w:r>
    </w:p>
    <w:p w14:paraId="583F3505" w14:textId="72AD9737" w:rsidR="00C53A4F" w:rsidRDefault="001811A2" w:rsidP="009A1FEE">
      <w:pPr>
        <w:rPr>
          <w:rFonts w:eastAsia="Calibri"/>
          <w:color w:val="000000" w:themeColor="text1"/>
          <w:lang w:bidi="ar-SA"/>
        </w:rPr>
      </w:pPr>
      <w:r w:rsidRPr="00C83231">
        <w:rPr>
          <w:rFonts w:eastAsia="Calibri"/>
          <w:color w:val="000000" w:themeColor="text1"/>
          <w:lang w:bidi="ar-SA"/>
        </w:rPr>
        <w:t xml:space="preserve">However, the study relied on the </w:t>
      </w:r>
      <w:r w:rsidR="00C53A4F" w:rsidRPr="00C83231">
        <w:rPr>
          <w:rFonts w:eastAsia="Calibri"/>
          <w:color w:val="000000" w:themeColor="text1"/>
          <w:lang w:bidi="ar-SA"/>
        </w:rPr>
        <w:t xml:space="preserve">billing analysis </w:t>
      </w:r>
      <w:r w:rsidRPr="00C83231">
        <w:rPr>
          <w:rFonts w:eastAsia="Calibri"/>
          <w:color w:val="000000" w:themeColor="text1"/>
          <w:lang w:bidi="ar-SA"/>
        </w:rPr>
        <w:t xml:space="preserve">to evaluate </w:t>
      </w:r>
      <w:r w:rsidR="00C53A4F" w:rsidRPr="00C83231">
        <w:rPr>
          <w:rFonts w:eastAsia="Calibri"/>
          <w:color w:val="000000" w:themeColor="text1"/>
          <w:lang w:bidi="ar-SA"/>
        </w:rPr>
        <w:t xml:space="preserve">the </w:t>
      </w:r>
      <w:r w:rsidR="00DF7B24">
        <w:rPr>
          <w:rFonts w:eastAsia="Calibri"/>
          <w:color w:val="000000" w:themeColor="text1"/>
          <w:lang w:bidi="ar-SA"/>
        </w:rPr>
        <w:t>four</w:t>
      </w:r>
      <w:r w:rsidR="00C53A4F" w:rsidRPr="00C83231">
        <w:rPr>
          <w:rFonts w:eastAsia="Calibri"/>
          <w:color w:val="000000" w:themeColor="text1"/>
          <w:lang w:bidi="ar-SA"/>
        </w:rPr>
        <w:t xml:space="preserve"> measures</w:t>
      </w:r>
      <w:r w:rsidR="005E7CA2" w:rsidRPr="00C83231">
        <w:rPr>
          <w:rFonts w:eastAsia="Calibri"/>
          <w:color w:val="000000" w:themeColor="text1"/>
          <w:lang w:bidi="ar-SA"/>
        </w:rPr>
        <w:t xml:space="preserve"> responsible for the most </w:t>
      </w:r>
      <w:r w:rsidR="00D76940" w:rsidRPr="00C83231">
        <w:rPr>
          <w:rFonts w:eastAsia="Calibri"/>
          <w:color w:val="000000" w:themeColor="text1"/>
          <w:lang w:bidi="ar-SA"/>
        </w:rPr>
        <w:t xml:space="preserve">savings in both programs </w:t>
      </w:r>
      <w:r w:rsidR="00C53A4F" w:rsidRPr="00C83231">
        <w:rPr>
          <w:rFonts w:eastAsia="Calibri"/>
          <w:color w:val="000000" w:themeColor="text1"/>
          <w:lang w:bidi="ar-SA"/>
        </w:rPr>
        <w:t>(</w:t>
      </w:r>
      <w:r w:rsidR="00D76940" w:rsidRPr="00C83231">
        <w:rPr>
          <w:rFonts w:eastAsia="Calibri"/>
          <w:color w:val="000000" w:themeColor="text1"/>
          <w:lang w:bidi="ar-SA"/>
        </w:rPr>
        <w:t xml:space="preserve">air sealing, insulation, </w:t>
      </w:r>
      <w:r w:rsidR="00A35555">
        <w:rPr>
          <w:rFonts w:eastAsia="Calibri"/>
          <w:color w:val="000000" w:themeColor="text1"/>
          <w:lang w:bidi="ar-SA"/>
        </w:rPr>
        <w:t xml:space="preserve">duct sealing </w:t>
      </w:r>
      <w:r w:rsidR="00D76940" w:rsidRPr="00C83231">
        <w:rPr>
          <w:rFonts w:eastAsia="Calibri"/>
          <w:color w:val="000000" w:themeColor="text1"/>
          <w:lang w:bidi="ar-SA"/>
        </w:rPr>
        <w:t xml:space="preserve">and </w:t>
      </w:r>
      <w:r w:rsidR="00C53A4F" w:rsidRPr="00C83231">
        <w:rPr>
          <w:rFonts w:eastAsia="Calibri"/>
          <w:color w:val="000000" w:themeColor="text1"/>
          <w:lang w:bidi="ar-SA"/>
        </w:rPr>
        <w:t>lighting)</w:t>
      </w:r>
      <w:r w:rsidR="00CC056F" w:rsidRPr="00C83231">
        <w:rPr>
          <w:rFonts w:eastAsia="Calibri"/>
          <w:color w:val="000000" w:themeColor="text1"/>
          <w:lang w:bidi="ar-SA"/>
        </w:rPr>
        <w:t xml:space="preserve">. This was possible as </w:t>
      </w:r>
      <w:r w:rsidR="00E265ED">
        <w:rPr>
          <w:rFonts w:eastAsia="Calibri"/>
          <w:color w:val="000000" w:themeColor="text1"/>
          <w:lang w:bidi="ar-SA"/>
        </w:rPr>
        <w:t>the</w:t>
      </w:r>
      <w:r w:rsidR="00DE03B6">
        <w:rPr>
          <w:rFonts w:eastAsia="Calibri"/>
          <w:color w:val="000000" w:themeColor="text1"/>
          <w:lang w:bidi="ar-SA"/>
        </w:rPr>
        <w:t>se</w:t>
      </w:r>
      <w:r w:rsidR="00CC056F" w:rsidRPr="00C83231">
        <w:rPr>
          <w:rFonts w:eastAsia="Calibri"/>
          <w:color w:val="000000" w:themeColor="text1"/>
          <w:lang w:bidi="ar-SA"/>
        </w:rPr>
        <w:t xml:space="preserve"> </w:t>
      </w:r>
      <w:r w:rsidR="00A35555">
        <w:rPr>
          <w:rFonts w:eastAsia="Calibri"/>
          <w:color w:val="000000" w:themeColor="text1"/>
          <w:lang w:bidi="ar-SA"/>
        </w:rPr>
        <w:t>four</w:t>
      </w:r>
      <w:r w:rsidR="00CC056F" w:rsidRPr="00C83231">
        <w:rPr>
          <w:rFonts w:eastAsia="Calibri"/>
          <w:color w:val="000000" w:themeColor="text1"/>
          <w:lang w:bidi="ar-SA"/>
        </w:rPr>
        <w:t xml:space="preserve"> measures</w:t>
      </w:r>
      <w:r w:rsidR="00A60630" w:rsidRPr="00C83231">
        <w:rPr>
          <w:rFonts w:eastAsia="Calibri"/>
          <w:color w:val="000000" w:themeColor="text1"/>
          <w:lang w:bidi="ar-SA"/>
        </w:rPr>
        <w:t xml:space="preserve"> yielded</w:t>
      </w:r>
      <w:r w:rsidR="00FF042C">
        <w:rPr>
          <w:rFonts w:eastAsia="Calibri"/>
          <w:color w:val="000000" w:themeColor="text1"/>
          <w:lang w:bidi="ar-SA"/>
        </w:rPr>
        <w:t xml:space="preserve"> billing analysis results</w:t>
      </w:r>
      <w:r w:rsidR="00C53A4F" w:rsidRPr="00C83231">
        <w:rPr>
          <w:rFonts w:eastAsia="Calibri"/>
          <w:color w:val="000000" w:themeColor="text1"/>
          <w:lang w:bidi="ar-SA"/>
        </w:rPr>
        <w:t xml:space="preserve"> at better than </w:t>
      </w:r>
      <w:r w:rsidR="00523850">
        <w:rPr>
          <w:rFonts w:eastAsia="Calibri"/>
          <w:color w:val="000000" w:themeColor="text1"/>
          <w:lang w:bidi="ar-SA"/>
        </w:rPr>
        <w:t xml:space="preserve">20% precision at </w:t>
      </w:r>
      <w:r w:rsidR="00C53A4F" w:rsidRPr="00C83231">
        <w:rPr>
          <w:rFonts w:eastAsia="Calibri"/>
          <w:color w:val="000000" w:themeColor="text1"/>
          <w:lang w:bidi="ar-SA"/>
        </w:rPr>
        <w:t xml:space="preserve">the required 90% confidence </w:t>
      </w:r>
      <w:commentRangeStart w:id="140"/>
      <w:r w:rsidR="00C53A4F" w:rsidRPr="00C83231">
        <w:rPr>
          <w:rFonts w:eastAsia="Calibri"/>
          <w:color w:val="000000" w:themeColor="text1"/>
          <w:lang w:bidi="ar-SA"/>
        </w:rPr>
        <w:t>all level</w:t>
      </w:r>
      <w:commentRangeEnd w:id="140"/>
      <w:r w:rsidR="00073D6D">
        <w:rPr>
          <w:rStyle w:val="CommentReference"/>
        </w:rPr>
        <w:commentReference w:id="140"/>
      </w:r>
      <w:r w:rsidR="00C53A4F" w:rsidRPr="00C83231">
        <w:rPr>
          <w:rFonts w:eastAsia="Calibri"/>
          <w:color w:val="000000" w:themeColor="text1"/>
          <w:lang w:bidi="ar-SA"/>
        </w:rPr>
        <w:t xml:space="preserve">. </w:t>
      </w:r>
    </w:p>
    <w:p w14:paraId="27107C74" w14:textId="55C453DE" w:rsidR="00564E0D" w:rsidRDefault="00872D2C" w:rsidP="00564E0D">
      <w:pPr>
        <w:keepNext/>
      </w:pPr>
      <w:commentRangeStart w:id="141"/>
      <w:r>
        <w:t>T</w:t>
      </w:r>
      <w:r w:rsidR="00564E0D">
        <w:t xml:space="preserve">hese realization rates reflect the ratio of ex post savings determined through this study and the </w:t>
      </w:r>
      <w:proofErr w:type="spellStart"/>
      <w:proofErr w:type="gramStart"/>
      <w:r w:rsidR="00564E0D">
        <w:t>ex ante</w:t>
      </w:r>
      <w:proofErr w:type="spellEnd"/>
      <w:proofErr w:type="gramEnd"/>
      <w:r w:rsidR="00564E0D">
        <w:t xml:space="preserve"> </w:t>
      </w:r>
      <w:r w:rsidR="00564E0D" w:rsidRPr="0030261B">
        <w:t>savings calculated by the study using program tracking data and the current PSD savings algorithm, and after applying the relevant PSD gross savings realization rate.</w:t>
      </w:r>
      <w:r w:rsidR="00564E0D">
        <w:t xml:space="preserve"> This realization rate calculation answers the important question: </w:t>
      </w:r>
      <w:r w:rsidR="00564E0D" w:rsidRPr="00151649">
        <w:t>What percent</w:t>
      </w:r>
      <w:r w:rsidR="00916FFA">
        <w:t>age</w:t>
      </w:r>
      <w:r w:rsidR="00564E0D" w:rsidRPr="00151649">
        <w:t xml:space="preserve"> of</w:t>
      </w:r>
      <w:r w:rsidR="00564E0D">
        <w:t xml:space="preserve"> the</w:t>
      </w:r>
      <w:r w:rsidR="00564E0D" w:rsidRPr="00151649">
        <w:t xml:space="preserve"> savings </w:t>
      </w:r>
      <w:r w:rsidR="00564E0D">
        <w:t xml:space="preserve">that the Companies </w:t>
      </w:r>
      <w:r w:rsidR="00564E0D" w:rsidRPr="00151649">
        <w:t xml:space="preserve">expected </w:t>
      </w:r>
      <w:r w:rsidR="00564E0D">
        <w:t>(i.e., ex ante) were realized following the outcomes of this study (ex post)</w:t>
      </w:r>
      <w:r w:rsidR="00564E0D" w:rsidRPr="00151649">
        <w:t>?</w:t>
      </w:r>
      <w:r w:rsidR="00564E0D">
        <w:t xml:space="preserve"> </w:t>
      </w:r>
      <w:commentRangeEnd w:id="141"/>
      <w:r w:rsidR="00D475AA">
        <w:rPr>
          <w:rStyle w:val="CommentReference"/>
        </w:rPr>
        <w:commentReference w:id="141"/>
      </w:r>
    </w:p>
    <w:p w14:paraId="3E833579" w14:textId="77777777" w:rsidR="00564E0D" w:rsidRPr="0030261B" w:rsidRDefault="00564E0D" w:rsidP="00564E0D">
      <w:pPr>
        <w:keepNext/>
      </w:pPr>
      <w:r w:rsidRPr="00D57AF8">
        <w:rPr>
          <w:b/>
          <w:bCs/>
          <w:color w:val="046A38" w:themeColor="accent2"/>
        </w:rPr>
        <w:t>The answer to this question is approximately 50% for HES and 67% for HES-IE (across all measures and fuel types)</w:t>
      </w:r>
      <w:r w:rsidRPr="00D57AF8">
        <w:rPr>
          <w:color w:val="046A38" w:themeColor="accent2"/>
        </w:rPr>
        <w:t xml:space="preserve">. </w:t>
      </w:r>
      <w:r>
        <w:t>These program-level gross realization rates are primarily driven by the lower-than-anticipated air sealing and insulation measures, which, as noted above, constitute roughly two-thirds of both program’s total savings across fuel types and therefore have significant influence over program averages.</w:t>
      </w:r>
    </w:p>
    <w:p w14:paraId="73E4C018" w14:textId="77777777" w:rsidR="0022503A" w:rsidRDefault="0022503A" w:rsidP="009A1FEE">
      <w:pPr>
        <w:rPr>
          <w:rFonts w:eastAsia="Calibri"/>
          <w:color w:val="000000" w:themeColor="text1"/>
          <w:lang w:bidi="ar-SA"/>
        </w:rPr>
        <w:sectPr w:rsidR="0022503A" w:rsidSect="00975AC3">
          <w:headerReference w:type="default" r:id="rId92"/>
          <w:headerReference w:type="first" r:id="rId93"/>
          <w:pgSz w:w="12240" w:h="15840"/>
          <w:pgMar w:top="1440" w:right="1440" w:bottom="1440" w:left="1440" w:header="0" w:footer="0" w:gutter="0"/>
          <w:cols w:space="720"/>
          <w:titlePg/>
          <w:docGrid w:linePitch="299"/>
        </w:sectPr>
      </w:pPr>
    </w:p>
    <w:p w14:paraId="1C819DD1" w14:textId="77777777" w:rsidR="00C53A4F" w:rsidRPr="00C83231" w:rsidRDefault="00C53A4F" w:rsidP="009A1FEE">
      <w:pPr>
        <w:rPr>
          <w:rFonts w:eastAsia="Calibri"/>
          <w:color w:val="000000" w:themeColor="text1"/>
          <w:lang w:bidi="ar-SA"/>
        </w:rPr>
      </w:pPr>
    </w:p>
    <w:p w14:paraId="31947917" w14:textId="6740521E" w:rsidR="00C53A4F" w:rsidRPr="00B54C45" w:rsidRDefault="00C53A4F" w:rsidP="009A1FEE">
      <w:pPr>
        <w:pStyle w:val="Caption"/>
        <w:keepLines/>
        <w:widowControl w:val="0"/>
        <w:spacing w:before="0"/>
        <w:rPr>
          <w:rFonts w:eastAsia="Calibri"/>
          <w:lang w:bidi="ar-SA"/>
        </w:rPr>
      </w:pPr>
      <w:bookmarkStart w:id="142" w:name="_Ref45216892"/>
      <w:r w:rsidRPr="00B54C45">
        <w:rPr>
          <w:rFonts w:eastAsia="Calibri"/>
          <w:lang w:bidi="ar-SA"/>
        </w:rPr>
        <w:t xml:space="preserve">Table </w:t>
      </w:r>
      <w:r w:rsidRPr="00B54C45">
        <w:rPr>
          <w:rFonts w:eastAsia="Calibri"/>
          <w:noProof/>
          <w:lang w:bidi="ar-SA"/>
        </w:rPr>
        <w:fldChar w:fldCharType="begin"/>
      </w:r>
      <w:r w:rsidRPr="00B54C45">
        <w:rPr>
          <w:rFonts w:eastAsia="Calibri"/>
          <w:noProof/>
          <w:lang w:bidi="ar-SA"/>
        </w:rPr>
        <w:instrText xml:space="preserve"> SEQ Table \* ARABIC </w:instrText>
      </w:r>
      <w:r w:rsidRPr="00B54C45">
        <w:rPr>
          <w:rFonts w:eastAsia="Calibri"/>
          <w:noProof/>
          <w:lang w:bidi="ar-SA"/>
        </w:rPr>
        <w:fldChar w:fldCharType="separate"/>
      </w:r>
      <w:r w:rsidR="00F40FCB">
        <w:rPr>
          <w:rFonts w:eastAsia="Calibri"/>
          <w:noProof/>
          <w:lang w:bidi="ar-SA"/>
        </w:rPr>
        <w:t>13</w:t>
      </w:r>
      <w:r w:rsidRPr="00B54C45">
        <w:rPr>
          <w:rFonts w:eastAsia="Calibri"/>
          <w:noProof/>
          <w:lang w:bidi="ar-SA"/>
        </w:rPr>
        <w:fldChar w:fldCharType="end"/>
      </w:r>
      <w:bookmarkEnd w:id="142"/>
      <w:r w:rsidR="00D4301C">
        <w:rPr>
          <w:rFonts w:eastAsia="Calibri"/>
          <w:lang w:bidi="ar-SA"/>
        </w:rPr>
        <w:t>:</w:t>
      </w:r>
      <w:r w:rsidRPr="00B54C45">
        <w:rPr>
          <w:rFonts w:eastAsia="Calibri"/>
          <w:lang w:bidi="ar-SA"/>
        </w:rPr>
        <w:t xml:space="preserve"> </w:t>
      </w:r>
      <w:r w:rsidR="005E2373">
        <w:rPr>
          <w:rFonts w:eastAsia="Calibri"/>
          <w:lang w:bidi="ar-SA"/>
        </w:rPr>
        <w:t>Ex Post</w:t>
      </w:r>
      <w:r w:rsidRPr="00B54C45">
        <w:rPr>
          <w:rFonts w:eastAsia="Calibri"/>
          <w:lang w:bidi="ar-SA"/>
        </w:rPr>
        <w:t xml:space="preserve"> Gross Savings </w:t>
      </w:r>
      <w:r w:rsidR="000D3459">
        <w:rPr>
          <w:rFonts w:eastAsia="Calibri"/>
          <w:lang w:bidi="ar-SA"/>
        </w:rPr>
        <w:t xml:space="preserve">and Gross Savings Realization Rate </w:t>
      </w:r>
      <w:r w:rsidR="000D3459">
        <w:rPr>
          <w:rFonts w:eastAsia="Calibri"/>
          <w:lang w:bidi="ar-SA"/>
        </w:rPr>
        <w:br/>
      </w:r>
      <w:r w:rsidRPr="00B54C45">
        <w:rPr>
          <w:rFonts w:eastAsia="Calibri"/>
          <w:lang w:bidi="ar-SA"/>
        </w:rPr>
        <w:t>by Measure and Fuel</w:t>
      </w:r>
      <w:r w:rsidR="005E2373">
        <w:rPr>
          <w:rFonts w:eastAsia="Calibri"/>
          <w:lang w:bidi="ar-SA"/>
        </w:rPr>
        <w:t xml:space="preserve"> (HES &amp; HES-IE)</w:t>
      </w:r>
    </w:p>
    <w:tbl>
      <w:tblPr>
        <w:tblW w:w="5000" w:type="pct"/>
        <w:tblBorders>
          <w:top w:val="single" w:sz="4" w:space="0" w:color="046A38"/>
          <w:bottom w:val="single" w:sz="4" w:space="0" w:color="046A38"/>
          <w:insideH w:val="single" w:sz="4" w:space="0" w:color="046A38"/>
        </w:tblBorders>
        <w:tblCellMar>
          <w:top w:w="14" w:type="dxa"/>
          <w:left w:w="72" w:type="dxa"/>
          <w:bottom w:w="14" w:type="dxa"/>
          <w:right w:w="72" w:type="dxa"/>
        </w:tblCellMar>
        <w:tblLook w:val="04A0" w:firstRow="1" w:lastRow="0" w:firstColumn="1" w:lastColumn="0" w:noHBand="0" w:noVBand="1"/>
      </w:tblPr>
      <w:tblGrid>
        <w:gridCol w:w="1314"/>
        <w:gridCol w:w="2492"/>
        <w:gridCol w:w="1017"/>
        <w:gridCol w:w="688"/>
        <w:gridCol w:w="605"/>
        <w:gridCol w:w="602"/>
        <w:gridCol w:w="690"/>
        <w:gridCol w:w="590"/>
        <w:gridCol w:w="690"/>
        <w:gridCol w:w="590"/>
        <w:gridCol w:w="690"/>
        <w:gridCol w:w="470"/>
        <w:gridCol w:w="690"/>
        <w:gridCol w:w="532"/>
        <w:gridCol w:w="629"/>
        <w:gridCol w:w="511"/>
        <w:gridCol w:w="690"/>
        <w:gridCol w:w="511"/>
        <w:gridCol w:w="687"/>
      </w:tblGrid>
      <w:tr w:rsidR="00DB7533" w:rsidRPr="00F45BB6" w14:paraId="7F603286" w14:textId="77777777">
        <w:trPr>
          <w:trHeight w:val="216"/>
        </w:trPr>
        <w:tc>
          <w:tcPr>
            <w:tcW w:w="447" w:type="pct"/>
            <w:vMerge w:val="restart"/>
            <w:tcBorders>
              <w:top w:val="nil"/>
              <w:left w:val="nil"/>
            </w:tcBorders>
            <w:shd w:val="clear" w:color="auto" w:fill="046A38"/>
            <w:vAlign w:val="center"/>
          </w:tcPr>
          <w:p w14:paraId="6E62C7AC"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Measure Group</w:t>
            </w:r>
          </w:p>
        </w:tc>
        <w:tc>
          <w:tcPr>
            <w:tcW w:w="848" w:type="pct"/>
            <w:vMerge w:val="restart"/>
            <w:tcBorders>
              <w:top w:val="nil"/>
            </w:tcBorders>
            <w:shd w:val="clear" w:color="auto" w:fill="046A38"/>
            <w:vAlign w:val="center"/>
          </w:tcPr>
          <w:p w14:paraId="5E930CBD"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Measure</w:t>
            </w:r>
          </w:p>
        </w:tc>
        <w:tc>
          <w:tcPr>
            <w:tcW w:w="346" w:type="pct"/>
            <w:vMerge w:val="restart"/>
            <w:tcBorders>
              <w:top w:val="nil"/>
              <w:right w:val="single" w:sz="12" w:space="0" w:color="004625"/>
            </w:tcBorders>
            <w:shd w:val="clear" w:color="auto" w:fill="046A38"/>
            <w:vAlign w:val="center"/>
          </w:tcPr>
          <w:p w14:paraId="4A5CA738"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p w14:paraId="5F87F326"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w:t>
            </w:r>
          </w:p>
          <w:p w14:paraId="7D87D08B"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HES-IE</w:t>
            </w:r>
          </w:p>
        </w:tc>
        <w:tc>
          <w:tcPr>
            <w:tcW w:w="880" w:type="pct"/>
            <w:gridSpan w:val="4"/>
            <w:tcBorders>
              <w:top w:val="nil"/>
              <w:left w:val="single" w:sz="12" w:space="0" w:color="004625"/>
              <w:bottom w:val="nil"/>
            </w:tcBorders>
            <w:shd w:val="clear" w:color="auto" w:fill="004625"/>
            <w:vAlign w:val="center"/>
          </w:tcPr>
          <w:p w14:paraId="5E58593C"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Electric</w:t>
            </w:r>
          </w:p>
        </w:tc>
        <w:tc>
          <w:tcPr>
            <w:tcW w:w="872" w:type="pct"/>
            <w:gridSpan w:val="4"/>
            <w:tcBorders>
              <w:top w:val="nil"/>
              <w:bottom w:val="nil"/>
            </w:tcBorders>
            <w:shd w:val="clear" w:color="auto" w:fill="004625"/>
            <w:vAlign w:val="center"/>
          </w:tcPr>
          <w:p w14:paraId="7E642CA2"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Natural Gas</w:t>
            </w:r>
          </w:p>
        </w:tc>
        <w:tc>
          <w:tcPr>
            <w:tcW w:w="790" w:type="pct"/>
            <w:gridSpan w:val="4"/>
            <w:tcBorders>
              <w:top w:val="nil"/>
              <w:bottom w:val="nil"/>
            </w:tcBorders>
            <w:shd w:val="clear" w:color="auto" w:fill="004625"/>
            <w:vAlign w:val="center"/>
          </w:tcPr>
          <w:p w14:paraId="64113AE3"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Oil</w:t>
            </w:r>
          </w:p>
        </w:tc>
        <w:tc>
          <w:tcPr>
            <w:tcW w:w="817" w:type="pct"/>
            <w:gridSpan w:val="4"/>
            <w:tcBorders>
              <w:top w:val="nil"/>
              <w:bottom w:val="nil"/>
              <w:right w:val="nil"/>
            </w:tcBorders>
            <w:shd w:val="clear" w:color="auto" w:fill="004625"/>
            <w:vAlign w:val="center"/>
          </w:tcPr>
          <w:p w14:paraId="040CF002"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Propane</w:t>
            </w:r>
          </w:p>
        </w:tc>
      </w:tr>
      <w:tr w:rsidR="00DB7533" w:rsidRPr="00F45BB6" w14:paraId="2E9D8904" w14:textId="77777777">
        <w:trPr>
          <w:trHeight w:val="216"/>
        </w:trPr>
        <w:tc>
          <w:tcPr>
            <w:tcW w:w="447" w:type="pct"/>
            <w:vMerge/>
            <w:tcBorders>
              <w:left w:val="nil"/>
            </w:tcBorders>
            <w:shd w:val="clear" w:color="auto" w:fill="046A38"/>
            <w:vAlign w:val="center"/>
          </w:tcPr>
          <w:p w14:paraId="287F288E"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848" w:type="pct"/>
            <w:vMerge/>
            <w:shd w:val="clear" w:color="auto" w:fill="046A38"/>
            <w:vAlign w:val="center"/>
          </w:tcPr>
          <w:p w14:paraId="31439C63"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346" w:type="pct"/>
            <w:vMerge/>
            <w:tcBorders>
              <w:right w:val="single" w:sz="12" w:space="0" w:color="004625"/>
            </w:tcBorders>
            <w:shd w:val="clear" w:color="auto" w:fill="046A38"/>
          </w:tcPr>
          <w:p w14:paraId="09D362C7"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880" w:type="pct"/>
            <w:gridSpan w:val="4"/>
            <w:tcBorders>
              <w:top w:val="nil"/>
              <w:left w:val="single" w:sz="12" w:space="0" w:color="004625"/>
              <w:bottom w:val="single" w:sz="4" w:space="0" w:color="046A38"/>
              <w:right w:val="single" w:sz="12" w:space="0" w:color="004625"/>
            </w:tcBorders>
            <w:shd w:val="clear" w:color="auto" w:fill="046A38"/>
            <w:vAlign w:val="center"/>
          </w:tcPr>
          <w:p w14:paraId="0D81137C"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872" w:type="pct"/>
            <w:gridSpan w:val="4"/>
            <w:tcBorders>
              <w:top w:val="nil"/>
              <w:left w:val="single" w:sz="12" w:space="0" w:color="004625"/>
              <w:bottom w:val="single" w:sz="4" w:space="0" w:color="046A38"/>
              <w:right w:val="single" w:sz="12" w:space="0" w:color="004625"/>
            </w:tcBorders>
            <w:shd w:val="clear" w:color="auto" w:fill="046A38"/>
            <w:vAlign w:val="center"/>
          </w:tcPr>
          <w:p w14:paraId="2BD52F73"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790" w:type="pct"/>
            <w:gridSpan w:val="4"/>
            <w:tcBorders>
              <w:top w:val="nil"/>
              <w:left w:val="single" w:sz="12" w:space="0" w:color="004625"/>
              <w:bottom w:val="single" w:sz="4" w:space="0" w:color="046A38"/>
              <w:right w:val="single" w:sz="12" w:space="0" w:color="004625"/>
            </w:tcBorders>
            <w:shd w:val="clear" w:color="auto" w:fill="046A38"/>
            <w:vAlign w:val="center"/>
          </w:tcPr>
          <w:p w14:paraId="2C8A197B"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c>
          <w:tcPr>
            <w:tcW w:w="817" w:type="pct"/>
            <w:gridSpan w:val="4"/>
            <w:tcBorders>
              <w:top w:val="nil"/>
              <w:left w:val="single" w:sz="12" w:space="0" w:color="004625"/>
              <w:bottom w:val="single" w:sz="4" w:space="0" w:color="046A38"/>
              <w:right w:val="nil"/>
            </w:tcBorders>
            <w:shd w:val="clear" w:color="auto" w:fill="046A38"/>
            <w:vAlign w:val="center"/>
          </w:tcPr>
          <w:p w14:paraId="49006132"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HES &amp; HES-IE</w:t>
            </w:r>
          </w:p>
        </w:tc>
      </w:tr>
      <w:tr w:rsidR="00DB7533" w:rsidRPr="00F45BB6" w14:paraId="21C71FBF" w14:textId="77777777">
        <w:trPr>
          <w:trHeight w:val="216"/>
        </w:trPr>
        <w:tc>
          <w:tcPr>
            <w:tcW w:w="447" w:type="pct"/>
            <w:vMerge/>
            <w:tcBorders>
              <w:left w:val="nil"/>
              <w:bottom w:val="single" w:sz="2" w:space="0" w:color="046A38"/>
            </w:tcBorders>
            <w:shd w:val="clear" w:color="auto" w:fill="046A38"/>
            <w:vAlign w:val="center"/>
          </w:tcPr>
          <w:p w14:paraId="6C9E2DBA"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848" w:type="pct"/>
            <w:vMerge/>
            <w:tcBorders>
              <w:bottom w:val="single" w:sz="2" w:space="0" w:color="046A38"/>
            </w:tcBorders>
            <w:shd w:val="clear" w:color="auto" w:fill="046A38"/>
            <w:vAlign w:val="center"/>
          </w:tcPr>
          <w:p w14:paraId="0B4D1928"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346" w:type="pct"/>
            <w:vMerge/>
            <w:tcBorders>
              <w:bottom w:val="single" w:sz="2" w:space="0" w:color="046A38"/>
              <w:right w:val="single" w:sz="12" w:space="0" w:color="004625"/>
            </w:tcBorders>
            <w:shd w:val="clear" w:color="auto" w:fill="046A38"/>
          </w:tcPr>
          <w:p w14:paraId="27CACC41" w14:textId="77777777" w:rsidR="00DB7533" w:rsidRPr="00F45BB6" w:rsidRDefault="00DB7533">
            <w:pPr>
              <w:keepNext/>
              <w:spacing w:after="0" w:line="240" w:lineRule="auto"/>
              <w:jc w:val="center"/>
              <w:rPr>
                <w:rFonts w:eastAsia="Times New Roman" w:cs="Arial"/>
                <w:b/>
                <w:color w:val="FFFFFF"/>
                <w:sz w:val="16"/>
                <w:szCs w:val="16"/>
                <w:lang w:bidi="ar-SA"/>
              </w:rPr>
            </w:pPr>
          </w:p>
        </w:tc>
        <w:tc>
          <w:tcPr>
            <w:tcW w:w="440" w:type="pct"/>
            <w:gridSpan w:val="2"/>
            <w:tcBorders>
              <w:left w:val="single" w:sz="12" w:space="0" w:color="004625"/>
              <w:bottom w:val="nil"/>
              <w:right w:val="single" w:sz="12" w:space="0" w:color="046A38"/>
            </w:tcBorders>
            <w:shd w:val="clear" w:color="auto" w:fill="06984F"/>
            <w:vAlign w:val="center"/>
          </w:tcPr>
          <w:p w14:paraId="2A0AA05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kWh</w:t>
            </w:r>
          </w:p>
        </w:tc>
        <w:tc>
          <w:tcPr>
            <w:tcW w:w="440" w:type="pct"/>
            <w:gridSpan w:val="2"/>
            <w:tcBorders>
              <w:left w:val="single" w:sz="12" w:space="0" w:color="046A38"/>
              <w:bottom w:val="nil"/>
              <w:right w:val="single" w:sz="12" w:space="0" w:color="004625"/>
            </w:tcBorders>
            <w:shd w:val="clear" w:color="auto" w:fill="06984F"/>
            <w:vAlign w:val="center"/>
          </w:tcPr>
          <w:p w14:paraId="74B63BCA"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36" w:type="pct"/>
            <w:gridSpan w:val="2"/>
            <w:tcBorders>
              <w:left w:val="single" w:sz="12" w:space="0" w:color="004625"/>
              <w:bottom w:val="nil"/>
              <w:right w:val="single" w:sz="12" w:space="0" w:color="046A38"/>
            </w:tcBorders>
            <w:shd w:val="clear" w:color="auto" w:fill="06984F"/>
            <w:vAlign w:val="center"/>
          </w:tcPr>
          <w:p w14:paraId="0E209CD6"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CCF</w:t>
            </w:r>
          </w:p>
        </w:tc>
        <w:tc>
          <w:tcPr>
            <w:tcW w:w="436" w:type="pct"/>
            <w:gridSpan w:val="2"/>
            <w:tcBorders>
              <w:left w:val="single" w:sz="12" w:space="0" w:color="046A38"/>
              <w:bottom w:val="nil"/>
              <w:right w:val="single" w:sz="12" w:space="0" w:color="004625"/>
            </w:tcBorders>
            <w:shd w:val="clear" w:color="auto" w:fill="06984F"/>
            <w:vAlign w:val="center"/>
          </w:tcPr>
          <w:p w14:paraId="142D7950"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395" w:type="pct"/>
            <w:gridSpan w:val="2"/>
            <w:tcBorders>
              <w:left w:val="single" w:sz="12" w:space="0" w:color="004625"/>
              <w:bottom w:val="nil"/>
              <w:right w:val="single" w:sz="12" w:space="0" w:color="046A38"/>
            </w:tcBorders>
            <w:shd w:val="clear" w:color="auto" w:fill="06984F"/>
            <w:vAlign w:val="center"/>
          </w:tcPr>
          <w:p w14:paraId="2F93B50D"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395" w:type="pct"/>
            <w:gridSpan w:val="2"/>
            <w:tcBorders>
              <w:left w:val="single" w:sz="12" w:space="0" w:color="046A38"/>
              <w:bottom w:val="nil"/>
              <w:right w:val="single" w:sz="12" w:space="0" w:color="004625"/>
            </w:tcBorders>
            <w:shd w:val="clear" w:color="auto" w:fill="06984F"/>
            <w:vAlign w:val="center"/>
          </w:tcPr>
          <w:p w14:paraId="5095760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c>
          <w:tcPr>
            <w:tcW w:w="409" w:type="pct"/>
            <w:gridSpan w:val="2"/>
            <w:tcBorders>
              <w:left w:val="single" w:sz="12" w:space="0" w:color="004625"/>
              <w:bottom w:val="nil"/>
              <w:right w:val="single" w:sz="12" w:space="0" w:color="046A38"/>
            </w:tcBorders>
            <w:shd w:val="clear" w:color="auto" w:fill="06984F"/>
            <w:vAlign w:val="center"/>
          </w:tcPr>
          <w:p w14:paraId="10DE079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gal</w:t>
            </w:r>
          </w:p>
        </w:tc>
        <w:tc>
          <w:tcPr>
            <w:tcW w:w="408" w:type="pct"/>
            <w:gridSpan w:val="2"/>
            <w:tcBorders>
              <w:left w:val="single" w:sz="12" w:space="0" w:color="046A38"/>
              <w:bottom w:val="nil"/>
              <w:right w:val="nil"/>
            </w:tcBorders>
            <w:shd w:val="clear" w:color="auto" w:fill="06984F"/>
            <w:vAlign w:val="center"/>
          </w:tcPr>
          <w:p w14:paraId="30D62145"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RR</w:t>
            </w:r>
          </w:p>
        </w:tc>
      </w:tr>
      <w:tr w:rsidR="00DB7533" w:rsidRPr="00F45BB6" w14:paraId="7F1FE79B" w14:textId="77777777">
        <w:trPr>
          <w:trHeight w:val="216"/>
        </w:trPr>
        <w:tc>
          <w:tcPr>
            <w:tcW w:w="447" w:type="pct"/>
            <w:vMerge w:val="restart"/>
            <w:tcBorders>
              <w:top w:val="single" w:sz="2" w:space="0" w:color="046A38"/>
              <w:left w:val="nil"/>
            </w:tcBorders>
            <w:shd w:val="clear" w:color="auto" w:fill="auto"/>
            <w:vAlign w:val="center"/>
          </w:tcPr>
          <w:p w14:paraId="6F19A765"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Appliances &amp; Plug Load</w:t>
            </w:r>
          </w:p>
        </w:tc>
        <w:tc>
          <w:tcPr>
            <w:tcW w:w="848" w:type="pct"/>
            <w:tcBorders>
              <w:top w:val="single" w:sz="2" w:space="0" w:color="046A38"/>
              <w:bottom w:val="single" w:sz="4" w:space="0" w:color="CCCCCC"/>
            </w:tcBorders>
            <w:shd w:val="clear" w:color="auto" w:fill="auto"/>
            <w:vAlign w:val="center"/>
          </w:tcPr>
          <w:p w14:paraId="4637B2B2"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 xml:space="preserve">Refrigerator </w:t>
            </w:r>
          </w:p>
        </w:tc>
        <w:tc>
          <w:tcPr>
            <w:tcW w:w="346" w:type="pct"/>
            <w:tcBorders>
              <w:top w:val="single" w:sz="2" w:space="0" w:color="046A38"/>
              <w:bottom w:val="single" w:sz="4" w:space="0" w:color="CCCCCC"/>
              <w:right w:val="single" w:sz="12" w:space="0" w:color="CCCCCC"/>
            </w:tcBorders>
            <w:shd w:val="clear" w:color="auto" w:fill="auto"/>
            <w:vAlign w:val="center"/>
          </w:tcPr>
          <w:p w14:paraId="61CF2AC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63AA205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404</w:t>
            </w:r>
          </w:p>
        </w:tc>
        <w:tc>
          <w:tcPr>
            <w:tcW w:w="440" w:type="pct"/>
            <w:gridSpan w:val="2"/>
            <w:tcBorders>
              <w:top w:val="nil"/>
              <w:left w:val="single" w:sz="12" w:space="0" w:color="CCCCCC"/>
              <w:bottom w:val="single" w:sz="4" w:space="0" w:color="CCCCCC"/>
              <w:right w:val="single" w:sz="12" w:space="0" w:color="CCCCCC"/>
            </w:tcBorders>
            <w:shd w:val="clear" w:color="auto" w:fill="D2FFE9"/>
            <w:vAlign w:val="center"/>
          </w:tcPr>
          <w:p w14:paraId="10A86F7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97%</w:t>
            </w: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28C926B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nil"/>
              <w:left w:val="single" w:sz="12" w:space="0" w:color="CCCCCC"/>
              <w:bottom w:val="single" w:sz="4" w:space="0" w:color="CCCCCC"/>
              <w:right w:val="single" w:sz="12" w:space="0" w:color="CCCCCC"/>
            </w:tcBorders>
            <w:shd w:val="clear" w:color="auto" w:fill="auto"/>
            <w:vAlign w:val="center"/>
          </w:tcPr>
          <w:p w14:paraId="47DEDEF8"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4C1CBB8A"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nil"/>
              <w:left w:val="single" w:sz="12" w:space="0" w:color="CCCCCC"/>
              <w:bottom w:val="single" w:sz="4" w:space="0" w:color="CCCCCC"/>
              <w:right w:val="single" w:sz="12" w:space="0" w:color="CCCCCC"/>
            </w:tcBorders>
            <w:shd w:val="clear" w:color="auto" w:fill="auto"/>
            <w:vAlign w:val="center"/>
          </w:tcPr>
          <w:p w14:paraId="0553891C"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nil"/>
              <w:left w:val="single" w:sz="12" w:space="0" w:color="CCCCCC"/>
              <w:bottom w:val="single" w:sz="4" w:space="0" w:color="CCCCCC"/>
              <w:right w:val="single" w:sz="12" w:space="0" w:color="CCCCCC"/>
            </w:tcBorders>
            <w:shd w:val="clear" w:color="auto" w:fill="auto"/>
            <w:vAlign w:val="center"/>
          </w:tcPr>
          <w:p w14:paraId="70BFA0D4"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nil"/>
              <w:left w:val="single" w:sz="12" w:space="0" w:color="CCCCCC"/>
              <w:bottom w:val="single" w:sz="4" w:space="0" w:color="CCCCCC"/>
              <w:right w:val="nil"/>
            </w:tcBorders>
            <w:shd w:val="clear" w:color="auto" w:fill="auto"/>
            <w:vAlign w:val="center"/>
          </w:tcPr>
          <w:p w14:paraId="0289E4EC"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50209A69" w14:textId="77777777">
        <w:trPr>
          <w:trHeight w:val="216"/>
        </w:trPr>
        <w:tc>
          <w:tcPr>
            <w:tcW w:w="447" w:type="pct"/>
            <w:vMerge/>
            <w:tcBorders>
              <w:left w:val="nil"/>
            </w:tcBorders>
            <w:shd w:val="clear" w:color="auto" w:fill="auto"/>
            <w:vAlign w:val="center"/>
          </w:tcPr>
          <w:p w14:paraId="06051628"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0C2FB5D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Freezer</w:t>
            </w:r>
          </w:p>
        </w:tc>
        <w:tc>
          <w:tcPr>
            <w:tcW w:w="346" w:type="pct"/>
            <w:tcBorders>
              <w:top w:val="single" w:sz="2" w:space="0" w:color="046A38"/>
              <w:bottom w:val="single" w:sz="4" w:space="0" w:color="CCCCCC"/>
              <w:right w:val="single" w:sz="12" w:space="0" w:color="CCCCCC"/>
            </w:tcBorders>
            <w:shd w:val="clear" w:color="auto" w:fill="auto"/>
            <w:vAlign w:val="center"/>
          </w:tcPr>
          <w:p w14:paraId="1D604450"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1297BE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145</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7F83AB7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105%</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79556D1C"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D47C1A2"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24DC4470"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313A3556"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211CE402"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6C63EA4E"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49507A0A" w14:textId="77777777">
        <w:trPr>
          <w:trHeight w:val="216"/>
        </w:trPr>
        <w:tc>
          <w:tcPr>
            <w:tcW w:w="447" w:type="pct"/>
            <w:vMerge/>
            <w:tcBorders>
              <w:left w:val="nil"/>
            </w:tcBorders>
            <w:shd w:val="clear" w:color="auto" w:fill="auto"/>
            <w:vAlign w:val="center"/>
          </w:tcPr>
          <w:p w14:paraId="0DD09387"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15B84C4E"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Dehumidifier</w:t>
            </w:r>
          </w:p>
        </w:tc>
        <w:tc>
          <w:tcPr>
            <w:tcW w:w="346" w:type="pct"/>
            <w:tcBorders>
              <w:top w:val="single" w:sz="2" w:space="0" w:color="046A38"/>
              <w:bottom w:val="single" w:sz="4" w:space="0" w:color="CCCCCC"/>
              <w:right w:val="single" w:sz="12" w:space="0" w:color="CCCCCC"/>
            </w:tcBorders>
            <w:shd w:val="clear" w:color="auto" w:fill="auto"/>
            <w:vAlign w:val="center"/>
          </w:tcPr>
          <w:p w14:paraId="5A5410E5"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661902B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316</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688B464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73%</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421328E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7414A7A3"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57701F3C"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036B26EE"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auto"/>
            <w:vAlign w:val="center"/>
          </w:tcPr>
          <w:p w14:paraId="40C11BAD"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4" w:space="0" w:color="CCCCCC"/>
              <w:right w:val="nil"/>
            </w:tcBorders>
            <w:shd w:val="clear" w:color="auto" w:fill="auto"/>
            <w:vAlign w:val="center"/>
          </w:tcPr>
          <w:p w14:paraId="4B4FA3EC"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22836A63" w14:textId="77777777">
        <w:trPr>
          <w:trHeight w:val="216"/>
        </w:trPr>
        <w:tc>
          <w:tcPr>
            <w:tcW w:w="447" w:type="pct"/>
            <w:vMerge/>
            <w:tcBorders>
              <w:left w:val="nil"/>
            </w:tcBorders>
            <w:shd w:val="clear" w:color="auto" w:fill="auto"/>
            <w:vAlign w:val="center"/>
          </w:tcPr>
          <w:p w14:paraId="2F669B4A"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4" w:space="0" w:color="CCCCCC"/>
            </w:tcBorders>
            <w:shd w:val="clear" w:color="auto" w:fill="auto"/>
            <w:vAlign w:val="center"/>
          </w:tcPr>
          <w:p w14:paraId="0E602E91"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Clothes Washer</w:t>
            </w:r>
          </w:p>
        </w:tc>
        <w:tc>
          <w:tcPr>
            <w:tcW w:w="346" w:type="pct"/>
            <w:tcBorders>
              <w:top w:val="single" w:sz="2" w:space="0" w:color="046A38"/>
              <w:bottom w:val="single" w:sz="4" w:space="0" w:color="CCCCCC"/>
              <w:right w:val="single" w:sz="12" w:space="0" w:color="CCCCCC"/>
            </w:tcBorders>
            <w:shd w:val="clear" w:color="auto" w:fill="auto"/>
            <w:vAlign w:val="center"/>
          </w:tcPr>
          <w:p w14:paraId="1AE72B7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17C712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189</w:t>
            </w:r>
          </w:p>
        </w:tc>
        <w:tc>
          <w:tcPr>
            <w:tcW w:w="440"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0E0E43C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544B1C3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3.9</w:t>
            </w:r>
          </w:p>
        </w:tc>
        <w:tc>
          <w:tcPr>
            <w:tcW w:w="436"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6086F5B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sz w:val="16"/>
                <w:szCs w:val="16"/>
                <w:lang w:bidi="ar-SA"/>
              </w:rPr>
              <w:t>140%</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348CADF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4.9</w:t>
            </w:r>
          </w:p>
        </w:tc>
        <w:tc>
          <w:tcPr>
            <w:tcW w:w="395"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13F9CF3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152%</w:t>
            </w:r>
          </w:p>
        </w:tc>
        <w:tc>
          <w:tcPr>
            <w:tcW w:w="409" w:type="pct"/>
            <w:gridSpan w:val="2"/>
            <w:tcBorders>
              <w:top w:val="single" w:sz="2" w:space="0" w:color="046A38"/>
              <w:left w:val="single" w:sz="12" w:space="0" w:color="CCCCCC"/>
              <w:bottom w:val="single" w:sz="4" w:space="0" w:color="CCCCCC"/>
              <w:right w:val="single" w:sz="12" w:space="0" w:color="CCCCCC"/>
            </w:tcBorders>
            <w:shd w:val="clear" w:color="auto" w:fill="D2FFE9"/>
            <w:vAlign w:val="center"/>
          </w:tcPr>
          <w:p w14:paraId="718E601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7.4</w:t>
            </w:r>
          </w:p>
        </w:tc>
        <w:tc>
          <w:tcPr>
            <w:tcW w:w="408" w:type="pct"/>
            <w:gridSpan w:val="2"/>
            <w:tcBorders>
              <w:top w:val="single" w:sz="2" w:space="0" w:color="046A38"/>
              <w:left w:val="single" w:sz="12" w:space="0" w:color="CCCCCC"/>
              <w:bottom w:val="single" w:sz="4" w:space="0" w:color="CCCCCC"/>
              <w:right w:val="nil"/>
            </w:tcBorders>
            <w:shd w:val="clear" w:color="auto" w:fill="D2FFE9"/>
            <w:vAlign w:val="center"/>
          </w:tcPr>
          <w:p w14:paraId="7E08612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sz w:val="16"/>
                <w:szCs w:val="16"/>
                <w:lang w:bidi="ar-SA"/>
              </w:rPr>
              <w:t>120%</w:t>
            </w:r>
          </w:p>
        </w:tc>
      </w:tr>
      <w:tr w:rsidR="00DB7533" w:rsidRPr="00F45BB6" w14:paraId="4316C502" w14:textId="77777777">
        <w:trPr>
          <w:trHeight w:val="216"/>
        </w:trPr>
        <w:tc>
          <w:tcPr>
            <w:tcW w:w="447" w:type="pct"/>
            <w:vMerge/>
            <w:tcBorders>
              <w:left w:val="nil"/>
              <w:bottom w:val="single" w:sz="12" w:space="0" w:color="046A38"/>
            </w:tcBorders>
            <w:shd w:val="clear" w:color="auto" w:fill="auto"/>
            <w:vAlign w:val="center"/>
          </w:tcPr>
          <w:p w14:paraId="26951662"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2" w:space="0" w:color="046A38"/>
              <w:bottom w:val="single" w:sz="12" w:space="0" w:color="046A38"/>
            </w:tcBorders>
            <w:shd w:val="clear" w:color="auto" w:fill="auto"/>
            <w:vAlign w:val="center"/>
          </w:tcPr>
          <w:p w14:paraId="40886CD7"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Advanced Power Strips</w:t>
            </w:r>
          </w:p>
        </w:tc>
        <w:tc>
          <w:tcPr>
            <w:tcW w:w="346" w:type="pct"/>
            <w:tcBorders>
              <w:top w:val="single" w:sz="2" w:space="0" w:color="046A38"/>
              <w:bottom w:val="single" w:sz="12" w:space="0" w:color="046A38"/>
              <w:right w:val="single" w:sz="12" w:space="0" w:color="CCCCCC"/>
            </w:tcBorders>
            <w:shd w:val="clear" w:color="auto" w:fill="auto"/>
            <w:vAlign w:val="center"/>
          </w:tcPr>
          <w:p w14:paraId="4CC459A2"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23AF7A6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117</w:t>
            </w:r>
          </w:p>
        </w:tc>
        <w:tc>
          <w:tcPr>
            <w:tcW w:w="440" w:type="pct"/>
            <w:gridSpan w:val="2"/>
            <w:tcBorders>
              <w:top w:val="single" w:sz="2" w:space="0" w:color="046A38"/>
              <w:left w:val="single" w:sz="12" w:space="0" w:color="CCCCCC"/>
              <w:bottom w:val="single" w:sz="12" w:space="0" w:color="046A38"/>
              <w:right w:val="single" w:sz="12" w:space="0" w:color="CCCCCC"/>
            </w:tcBorders>
            <w:shd w:val="clear" w:color="auto" w:fill="D2FFE9"/>
            <w:vAlign w:val="center"/>
          </w:tcPr>
          <w:p w14:paraId="1DF7F0D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4BDEB0F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39378CD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23229B73"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01B25CFA"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2" w:space="0" w:color="046A38"/>
              <w:left w:val="single" w:sz="12" w:space="0" w:color="CCCCCC"/>
              <w:bottom w:val="single" w:sz="12" w:space="0" w:color="046A38"/>
              <w:right w:val="single" w:sz="12" w:space="0" w:color="CCCCCC"/>
            </w:tcBorders>
            <w:shd w:val="clear" w:color="auto" w:fill="auto"/>
            <w:vAlign w:val="center"/>
          </w:tcPr>
          <w:p w14:paraId="32A5A043"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2" w:space="0" w:color="046A38"/>
              <w:left w:val="single" w:sz="12" w:space="0" w:color="CCCCCC"/>
              <w:bottom w:val="single" w:sz="12" w:space="0" w:color="046A38"/>
              <w:right w:val="nil"/>
            </w:tcBorders>
            <w:shd w:val="clear" w:color="auto" w:fill="auto"/>
            <w:vAlign w:val="center"/>
          </w:tcPr>
          <w:p w14:paraId="17020216"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297BF661" w14:textId="77777777">
        <w:trPr>
          <w:trHeight w:val="216"/>
        </w:trPr>
        <w:tc>
          <w:tcPr>
            <w:tcW w:w="447" w:type="pct"/>
            <w:vMerge w:val="restart"/>
            <w:tcBorders>
              <w:top w:val="single" w:sz="12" w:space="0" w:color="046A38"/>
              <w:left w:val="nil"/>
            </w:tcBorders>
            <w:shd w:val="clear" w:color="auto" w:fill="auto"/>
            <w:vAlign w:val="center"/>
          </w:tcPr>
          <w:p w14:paraId="5B90AE59"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Heating Equipment</w:t>
            </w:r>
          </w:p>
        </w:tc>
        <w:tc>
          <w:tcPr>
            <w:tcW w:w="848" w:type="pct"/>
            <w:tcBorders>
              <w:top w:val="single" w:sz="12" w:space="0" w:color="046A38"/>
              <w:bottom w:val="single" w:sz="4" w:space="0" w:color="CCCCCC"/>
            </w:tcBorders>
            <w:shd w:val="clear" w:color="auto" w:fill="auto"/>
            <w:vAlign w:val="center"/>
          </w:tcPr>
          <w:p w14:paraId="587D7741"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(heating)</w:t>
            </w:r>
          </w:p>
        </w:tc>
        <w:tc>
          <w:tcPr>
            <w:tcW w:w="346" w:type="pct"/>
            <w:tcBorders>
              <w:top w:val="single" w:sz="12" w:space="0" w:color="046A38"/>
              <w:bottom w:val="single" w:sz="4" w:space="0" w:color="CCCCCC"/>
              <w:right w:val="single" w:sz="12" w:space="0" w:color="CCCCCC"/>
            </w:tcBorders>
            <w:shd w:val="clear" w:color="auto" w:fill="auto"/>
            <w:vAlign w:val="center"/>
          </w:tcPr>
          <w:p w14:paraId="6054DA2B"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0.1 / &lt; 0.1</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3242907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w:t>
            </w:r>
            <w:r>
              <w:rPr>
                <w:rFonts w:eastAsia="Calibri" w:cs="Arial"/>
                <w:color w:val="000000"/>
                <w:sz w:val="16"/>
                <w:szCs w:val="16"/>
                <w:lang w:bidi="ar-SA"/>
              </w:rPr>
              <w:t>,</w:t>
            </w:r>
            <w:r w:rsidRPr="00F45BB6">
              <w:rPr>
                <w:rFonts w:eastAsia="Calibri" w:cs="Arial"/>
                <w:color w:val="000000"/>
                <w:sz w:val="16"/>
                <w:szCs w:val="16"/>
                <w:lang w:bidi="ar-SA"/>
              </w:rPr>
              <w:t>723</w:t>
            </w:r>
          </w:p>
        </w:tc>
        <w:tc>
          <w:tcPr>
            <w:tcW w:w="440" w:type="pct"/>
            <w:gridSpan w:val="2"/>
            <w:tcBorders>
              <w:top w:val="single" w:sz="12" w:space="0" w:color="046A38"/>
              <w:left w:val="single" w:sz="12" w:space="0" w:color="CCCCCC"/>
              <w:bottom w:val="single" w:sz="4" w:space="0" w:color="CCCCCC"/>
              <w:right w:val="single" w:sz="12" w:space="0" w:color="CCCCCC"/>
            </w:tcBorders>
            <w:shd w:val="clear" w:color="auto" w:fill="D2FFE9"/>
            <w:vAlign w:val="center"/>
          </w:tcPr>
          <w:p w14:paraId="3EAE08B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35903CC0"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79777268"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766CE5C1"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4AB7258F"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12" w:space="0" w:color="046A38"/>
              <w:left w:val="single" w:sz="12" w:space="0" w:color="CCCCCC"/>
              <w:bottom w:val="single" w:sz="4" w:space="0" w:color="CCCCCC"/>
              <w:right w:val="single" w:sz="12" w:space="0" w:color="CCCCCC"/>
            </w:tcBorders>
            <w:shd w:val="clear" w:color="auto" w:fill="auto"/>
            <w:vAlign w:val="center"/>
          </w:tcPr>
          <w:p w14:paraId="6F28AFF2"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12" w:space="0" w:color="046A38"/>
              <w:left w:val="single" w:sz="12" w:space="0" w:color="CCCCCC"/>
              <w:bottom w:val="single" w:sz="4" w:space="0" w:color="CCCCCC"/>
              <w:right w:val="nil"/>
            </w:tcBorders>
            <w:shd w:val="clear" w:color="auto" w:fill="auto"/>
            <w:vAlign w:val="center"/>
          </w:tcPr>
          <w:p w14:paraId="06F2BE52"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003BB452" w14:textId="77777777">
        <w:trPr>
          <w:trHeight w:val="216"/>
        </w:trPr>
        <w:tc>
          <w:tcPr>
            <w:tcW w:w="447" w:type="pct"/>
            <w:vMerge/>
            <w:tcBorders>
              <w:left w:val="nil"/>
            </w:tcBorders>
            <w:shd w:val="clear" w:color="auto" w:fill="auto"/>
            <w:vAlign w:val="center"/>
          </w:tcPr>
          <w:p w14:paraId="13A7AF9F"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23092C1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Ducted (cooling)</w:t>
            </w:r>
          </w:p>
        </w:tc>
        <w:tc>
          <w:tcPr>
            <w:tcW w:w="346" w:type="pct"/>
            <w:tcBorders>
              <w:top w:val="single" w:sz="4" w:space="0" w:color="CCCCCC"/>
              <w:bottom w:val="single" w:sz="4" w:space="0" w:color="CCCCCC"/>
              <w:right w:val="single" w:sz="12" w:space="0" w:color="CCCCCC"/>
            </w:tcBorders>
            <w:shd w:val="clear" w:color="auto" w:fill="auto"/>
            <w:vAlign w:val="center"/>
          </w:tcPr>
          <w:p w14:paraId="31EC890E"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5A52A1B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279</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F13F70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BF97F52"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D963F3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803CCF7"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34DAEB1C"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D7A60AC"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6ADB759B"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3E5D7CE6" w14:textId="77777777">
        <w:trPr>
          <w:trHeight w:val="216"/>
        </w:trPr>
        <w:tc>
          <w:tcPr>
            <w:tcW w:w="447" w:type="pct"/>
            <w:vMerge/>
            <w:tcBorders>
              <w:left w:val="nil"/>
            </w:tcBorders>
            <w:shd w:val="clear" w:color="auto" w:fill="auto"/>
            <w:vAlign w:val="center"/>
          </w:tcPr>
          <w:p w14:paraId="0D816EC1"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982A819"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(heating)</w:t>
            </w:r>
          </w:p>
        </w:tc>
        <w:tc>
          <w:tcPr>
            <w:tcW w:w="346" w:type="pct"/>
            <w:tcBorders>
              <w:top w:val="single" w:sz="4" w:space="0" w:color="CCCCCC"/>
              <w:bottom w:val="single" w:sz="4" w:space="0" w:color="CCCCCC"/>
              <w:right w:val="single" w:sz="12" w:space="0" w:color="CCCCCC"/>
            </w:tcBorders>
            <w:shd w:val="clear" w:color="auto" w:fill="auto"/>
            <w:vAlign w:val="center"/>
          </w:tcPr>
          <w:p w14:paraId="6477A1F3"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0.6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5C8CD5A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918</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21ED0A2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DAAA979"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373448BF"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BD78D4B"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7546225"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0B45EE80"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14DB5BCD"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12E43318" w14:textId="77777777">
        <w:trPr>
          <w:trHeight w:val="216"/>
        </w:trPr>
        <w:tc>
          <w:tcPr>
            <w:tcW w:w="447" w:type="pct"/>
            <w:vMerge/>
            <w:tcBorders>
              <w:left w:val="nil"/>
            </w:tcBorders>
            <w:shd w:val="clear" w:color="auto" w:fill="auto"/>
            <w:vAlign w:val="center"/>
          </w:tcPr>
          <w:p w14:paraId="238D4A97"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7E733DD2"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Heat Pump – Ductless (cooling)</w:t>
            </w:r>
          </w:p>
        </w:tc>
        <w:tc>
          <w:tcPr>
            <w:tcW w:w="346" w:type="pct"/>
            <w:tcBorders>
              <w:top w:val="single" w:sz="4" w:space="0" w:color="CCCCCC"/>
              <w:bottom w:val="single" w:sz="4" w:space="0" w:color="CCCCCC"/>
              <w:right w:val="single" w:sz="12" w:space="0" w:color="CCCCCC"/>
            </w:tcBorders>
            <w:shd w:val="clear" w:color="auto" w:fill="auto"/>
            <w:vAlign w:val="center"/>
          </w:tcPr>
          <w:p w14:paraId="26179F9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0.2 / &lt;0.1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735353D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260</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5EC3C74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7C0D1ED"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5B42307C"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154AF884"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782C8FE7"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60999AB6"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CCCCCC"/>
              <w:right w:val="nil"/>
            </w:tcBorders>
            <w:shd w:val="clear" w:color="auto" w:fill="auto"/>
            <w:vAlign w:val="center"/>
          </w:tcPr>
          <w:p w14:paraId="7FD11374"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797DAD20" w14:textId="77777777">
        <w:trPr>
          <w:trHeight w:val="216"/>
        </w:trPr>
        <w:tc>
          <w:tcPr>
            <w:tcW w:w="447" w:type="pct"/>
            <w:vMerge/>
            <w:tcBorders>
              <w:left w:val="nil"/>
            </w:tcBorders>
            <w:shd w:val="clear" w:color="auto" w:fill="auto"/>
            <w:vAlign w:val="center"/>
          </w:tcPr>
          <w:p w14:paraId="5788CD33"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635012F"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Furnace Replacement</w:t>
            </w:r>
          </w:p>
        </w:tc>
        <w:tc>
          <w:tcPr>
            <w:tcW w:w="346" w:type="pct"/>
            <w:tcBorders>
              <w:top w:val="single" w:sz="4" w:space="0" w:color="CCCCCC"/>
              <w:bottom w:val="single" w:sz="4" w:space="0" w:color="CCCCCC"/>
              <w:right w:val="single" w:sz="12" w:space="0" w:color="CCCCCC"/>
            </w:tcBorders>
            <w:shd w:val="clear" w:color="auto" w:fill="auto"/>
            <w:vAlign w:val="center"/>
          </w:tcPr>
          <w:p w14:paraId="2A7B31E1"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53355B5B" w14:textId="77777777" w:rsidR="00DB7533" w:rsidRPr="00F45BB6" w:rsidRDefault="00DB7533">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40FE8B00"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002749C8"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109</w:t>
            </w:r>
          </w:p>
        </w:tc>
        <w:tc>
          <w:tcPr>
            <w:tcW w:w="436"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7E463BC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96%</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676FE4A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395"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4AA4056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c>
          <w:tcPr>
            <w:tcW w:w="409" w:type="pct"/>
            <w:gridSpan w:val="2"/>
            <w:tcBorders>
              <w:top w:val="single" w:sz="4" w:space="0" w:color="CCCCCC"/>
              <w:left w:val="single" w:sz="12" w:space="0" w:color="CCCCCC"/>
              <w:bottom w:val="single" w:sz="4" w:space="0" w:color="CCCCCC"/>
              <w:right w:val="single" w:sz="12" w:space="0" w:color="CCCCCC"/>
            </w:tcBorders>
            <w:shd w:val="clear" w:color="auto" w:fill="D2FFE9"/>
            <w:vAlign w:val="center"/>
          </w:tcPr>
          <w:p w14:paraId="1171253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123</w:t>
            </w:r>
          </w:p>
        </w:tc>
        <w:tc>
          <w:tcPr>
            <w:tcW w:w="408" w:type="pct"/>
            <w:gridSpan w:val="2"/>
            <w:tcBorders>
              <w:top w:val="single" w:sz="4" w:space="0" w:color="CCCCCC"/>
              <w:left w:val="single" w:sz="12" w:space="0" w:color="CCCCCC"/>
              <w:bottom w:val="single" w:sz="4" w:space="0" w:color="CCCCCC"/>
              <w:right w:val="nil"/>
            </w:tcBorders>
            <w:shd w:val="clear" w:color="auto" w:fill="D2FFE9"/>
            <w:vAlign w:val="center"/>
          </w:tcPr>
          <w:p w14:paraId="3CADFAD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96%</w:t>
            </w:r>
          </w:p>
        </w:tc>
      </w:tr>
      <w:tr w:rsidR="00DB7533" w:rsidRPr="00F45BB6" w14:paraId="47F7E482" w14:textId="77777777">
        <w:trPr>
          <w:trHeight w:val="216"/>
        </w:trPr>
        <w:tc>
          <w:tcPr>
            <w:tcW w:w="447" w:type="pct"/>
            <w:vMerge/>
            <w:tcBorders>
              <w:left w:val="nil"/>
            </w:tcBorders>
            <w:shd w:val="clear" w:color="auto" w:fill="auto"/>
            <w:vAlign w:val="center"/>
          </w:tcPr>
          <w:p w14:paraId="65679158"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513FCC6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Boiler Replacement</w:t>
            </w:r>
          </w:p>
        </w:tc>
        <w:tc>
          <w:tcPr>
            <w:tcW w:w="346" w:type="pct"/>
            <w:tcBorders>
              <w:top w:val="single" w:sz="4" w:space="0" w:color="CCCCCC"/>
              <w:bottom w:val="single" w:sz="4" w:space="0" w:color="CCCCCC"/>
              <w:right w:val="single" w:sz="12" w:space="0" w:color="CCCCCC"/>
            </w:tcBorders>
            <w:shd w:val="clear" w:color="auto" w:fill="auto"/>
            <w:vAlign w:val="center"/>
          </w:tcPr>
          <w:p w14:paraId="1790CFA1"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CCCCCC"/>
              <w:right w:val="single" w:sz="12" w:space="0" w:color="CCCCCC"/>
            </w:tcBorders>
            <w:shd w:val="clear" w:color="auto" w:fill="auto"/>
            <w:vAlign w:val="center"/>
          </w:tcPr>
          <w:p w14:paraId="297A08EA" w14:textId="77777777" w:rsidR="00DB7533" w:rsidRPr="00F45BB6" w:rsidRDefault="00DB7533">
            <w:pPr>
              <w:keepNext/>
              <w:spacing w:after="0" w:line="240" w:lineRule="auto"/>
              <w:jc w:val="right"/>
              <w:rPr>
                <w:rFonts w:eastAsia="Calibri" w:cs="Arial"/>
                <w:color w:val="000000"/>
                <w:sz w:val="16"/>
                <w:szCs w:val="16"/>
                <w:lang w:bidi="ar-SA"/>
              </w:rPr>
            </w:pPr>
          </w:p>
        </w:tc>
        <w:tc>
          <w:tcPr>
            <w:tcW w:w="440" w:type="pct"/>
            <w:gridSpan w:val="2"/>
            <w:tcBorders>
              <w:top w:val="single" w:sz="4" w:space="0" w:color="CCCCCC"/>
              <w:left w:val="single" w:sz="12" w:space="0" w:color="CCCCCC"/>
              <w:bottom w:val="single" w:sz="2" w:space="0" w:color="046A38"/>
              <w:right w:val="single" w:sz="12" w:space="0" w:color="CCCCCC"/>
            </w:tcBorders>
            <w:shd w:val="clear" w:color="auto" w:fill="auto"/>
            <w:vAlign w:val="center"/>
          </w:tcPr>
          <w:p w14:paraId="49B4C00A"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363820F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87</w:t>
            </w:r>
          </w:p>
        </w:tc>
        <w:tc>
          <w:tcPr>
            <w:tcW w:w="436"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22557BB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98%</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44773EF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64</w:t>
            </w:r>
          </w:p>
        </w:tc>
        <w:tc>
          <w:tcPr>
            <w:tcW w:w="395"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2DB6973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9" w:type="pct"/>
            <w:gridSpan w:val="2"/>
            <w:tcBorders>
              <w:top w:val="single" w:sz="4" w:space="0" w:color="CCCCCC"/>
              <w:left w:val="single" w:sz="12" w:space="0" w:color="CCCCCC"/>
              <w:bottom w:val="single" w:sz="2" w:space="0" w:color="046A38"/>
              <w:right w:val="single" w:sz="12" w:space="0" w:color="CCCCCC"/>
            </w:tcBorders>
            <w:shd w:val="clear" w:color="auto" w:fill="D2FFE9"/>
            <w:vAlign w:val="center"/>
          </w:tcPr>
          <w:p w14:paraId="50D4EA6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c>
          <w:tcPr>
            <w:tcW w:w="408" w:type="pct"/>
            <w:gridSpan w:val="2"/>
            <w:tcBorders>
              <w:top w:val="single" w:sz="4" w:space="0" w:color="CCCCCC"/>
              <w:left w:val="single" w:sz="12" w:space="0" w:color="CCCCCC"/>
              <w:bottom w:val="single" w:sz="2" w:space="0" w:color="046A38"/>
              <w:right w:val="nil"/>
            </w:tcBorders>
            <w:shd w:val="clear" w:color="auto" w:fill="D2FFE9"/>
            <w:vAlign w:val="center"/>
          </w:tcPr>
          <w:p w14:paraId="133088A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98%</w:t>
            </w:r>
          </w:p>
        </w:tc>
      </w:tr>
      <w:tr w:rsidR="00DB7533" w:rsidRPr="00F45BB6" w14:paraId="3E3A2CC8" w14:textId="77777777">
        <w:trPr>
          <w:trHeight w:val="216"/>
        </w:trPr>
        <w:tc>
          <w:tcPr>
            <w:tcW w:w="447" w:type="pct"/>
            <w:vMerge/>
            <w:tcBorders>
              <w:left w:val="nil"/>
              <w:bottom w:val="nil"/>
            </w:tcBorders>
            <w:shd w:val="clear" w:color="auto" w:fill="auto"/>
            <w:vAlign w:val="center"/>
          </w:tcPr>
          <w:p w14:paraId="0C0627A5"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nil"/>
            </w:tcBorders>
            <w:shd w:val="clear" w:color="auto" w:fill="auto"/>
            <w:vAlign w:val="center"/>
          </w:tcPr>
          <w:p w14:paraId="632BA54E"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ECM Circulator Pump</w:t>
            </w:r>
          </w:p>
        </w:tc>
        <w:tc>
          <w:tcPr>
            <w:tcW w:w="346" w:type="pct"/>
            <w:tcBorders>
              <w:top w:val="single" w:sz="4" w:space="0" w:color="CCCCCC"/>
              <w:bottom w:val="nil"/>
              <w:right w:val="single" w:sz="12" w:space="0" w:color="CCCCCC"/>
            </w:tcBorders>
            <w:shd w:val="clear" w:color="auto" w:fill="auto"/>
            <w:vAlign w:val="center"/>
          </w:tcPr>
          <w:p w14:paraId="1C717C4D"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&lt;0.1 / &lt; 0.1</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48BA5D1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color w:val="000000"/>
                <w:sz w:val="16"/>
                <w:szCs w:val="16"/>
                <w:lang w:bidi="ar-SA"/>
              </w:rPr>
              <w:t>68</w:t>
            </w:r>
          </w:p>
        </w:tc>
        <w:tc>
          <w:tcPr>
            <w:tcW w:w="440" w:type="pct"/>
            <w:gridSpan w:val="2"/>
            <w:tcBorders>
              <w:top w:val="single" w:sz="4" w:space="0" w:color="CCCCCC"/>
              <w:left w:val="single" w:sz="12" w:space="0" w:color="CCCCCC"/>
              <w:bottom w:val="single" w:sz="4" w:space="0" w:color="046A38"/>
              <w:right w:val="single" w:sz="12" w:space="0" w:color="CCCCCC"/>
            </w:tcBorders>
            <w:shd w:val="clear" w:color="auto" w:fill="D2FFE9"/>
            <w:vAlign w:val="center"/>
          </w:tcPr>
          <w:p w14:paraId="3091B09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02F7E85"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191597F9"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C73F542" w14:textId="77777777" w:rsidR="00DB7533" w:rsidRPr="00F45BB6" w:rsidRDefault="00DB7533">
            <w:pPr>
              <w:keepNext/>
              <w:spacing w:after="0" w:line="240" w:lineRule="auto"/>
              <w:jc w:val="right"/>
              <w:rPr>
                <w:rFonts w:eastAsia="Calibri" w:cs="Arial"/>
                <w:color w:val="000000"/>
                <w:sz w:val="16"/>
                <w:szCs w:val="16"/>
                <w:lang w:bidi="ar-SA"/>
              </w:rPr>
            </w:pPr>
          </w:p>
        </w:tc>
        <w:tc>
          <w:tcPr>
            <w:tcW w:w="395"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3794E1F5" w14:textId="77777777" w:rsidR="00DB7533" w:rsidRPr="00F45BB6" w:rsidRDefault="00DB7533">
            <w:pPr>
              <w:keepNext/>
              <w:spacing w:after="0" w:line="240" w:lineRule="auto"/>
              <w:jc w:val="right"/>
              <w:rPr>
                <w:rFonts w:eastAsia="Calibri" w:cs="Arial"/>
                <w:color w:val="000000"/>
                <w:sz w:val="16"/>
                <w:szCs w:val="16"/>
                <w:lang w:bidi="ar-SA"/>
              </w:rPr>
            </w:pPr>
          </w:p>
        </w:tc>
        <w:tc>
          <w:tcPr>
            <w:tcW w:w="409" w:type="pct"/>
            <w:gridSpan w:val="2"/>
            <w:tcBorders>
              <w:top w:val="single" w:sz="4" w:space="0" w:color="CCCCCC"/>
              <w:left w:val="single" w:sz="12" w:space="0" w:color="CCCCCC"/>
              <w:bottom w:val="single" w:sz="4" w:space="0" w:color="046A38"/>
              <w:right w:val="single" w:sz="12" w:space="0" w:color="CCCCCC"/>
            </w:tcBorders>
            <w:shd w:val="clear" w:color="auto" w:fill="auto"/>
            <w:vAlign w:val="center"/>
          </w:tcPr>
          <w:p w14:paraId="65AD4CF1" w14:textId="77777777" w:rsidR="00DB7533" w:rsidRPr="00F45BB6" w:rsidRDefault="00DB7533">
            <w:pPr>
              <w:keepNext/>
              <w:spacing w:after="0" w:line="240" w:lineRule="auto"/>
              <w:jc w:val="right"/>
              <w:rPr>
                <w:rFonts w:eastAsia="Calibri" w:cs="Arial"/>
                <w:color w:val="000000"/>
                <w:sz w:val="16"/>
                <w:szCs w:val="16"/>
                <w:lang w:bidi="ar-SA"/>
              </w:rPr>
            </w:pPr>
          </w:p>
        </w:tc>
        <w:tc>
          <w:tcPr>
            <w:tcW w:w="408" w:type="pct"/>
            <w:gridSpan w:val="2"/>
            <w:tcBorders>
              <w:top w:val="single" w:sz="4" w:space="0" w:color="CCCCCC"/>
              <w:left w:val="single" w:sz="12" w:space="0" w:color="CCCCCC"/>
              <w:bottom w:val="single" w:sz="4" w:space="0" w:color="046A38"/>
              <w:right w:val="nil"/>
            </w:tcBorders>
            <w:shd w:val="clear" w:color="auto" w:fill="auto"/>
            <w:vAlign w:val="center"/>
          </w:tcPr>
          <w:p w14:paraId="446DAAB1" w14:textId="77777777" w:rsidR="00DB7533" w:rsidRPr="00F45BB6" w:rsidRDefault="00DB7533">
            <w:pPr>
              <w:keepNext/>
              <w:spacing w:after="0" w:line="240" w:lineRule="auto"/>
              <w:jc w:val="right"/>
              <w:rPr>
                <w:rFonts w:eastAsia="Calibri" w:cs="Arial"/>
                <w:color w:val="000000"/>
                <w:sz w:val="16"/>
                <w:szCs w:val="16"/>
                <w:lang w:bidi="ar-SA"/>
              </w:rPr>
            </w:pPr>
          </w:p>
        </w:tc>
      </w:tr>
      <w:tr w:rsidR="00DB7533" w:rsidRPr="00F45BB6" w14:paraId="359AE917" w14:textId="77777777">
        <w:trPr>
          <w:trHeight w:val="216"/>
        </w:trPr>
        <w:tc>
          <w:tcPr>
            <w:tcW w:w="447" w:type="pct"/>
            <w:vMerge w:val="restart"/>
            <w:tcBorders>
              <w:top w:val="nil"/>
              <w:left w:val="nil"/>
              <w:bottom w:val="nil"/>
            </w:tcBorders>
            <w:shd w:val="clear" w:color="auto" w:fill="046A38"/>
            <w:vAlign w:val="center"/>
          </w:tcPr>
          <w:p w14:paraId="58D4BE62" w14:textId="77777777" w:rsidR="00DB7533" w:rsidRPr="00F45BB6" w:rsidRDefault="00DB7533">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 Group</w:t>
            </w:r>
          </w:p>
        </w:tc>
        <w:tc>
          <w:tcPr>
            <w:tcW w:w="848" w:type="pct"/>
            <w:vMerge w:val="restart"/>
            <w:tcBorders>
              <w:top w:val="nil"/>
              <w:bottom w:val="nil"/>
            </w:tcBorders>
            <w:shd w:val="clear" w:color="auto" w:fill="046A38"/>
            <w:vAlign w:val="center"/>
          </w:tcPr>
          <w:p w14:paraId="7498AB9C" w14:textId="77777777" w:rsidR="00DB7533" w:rsidRPr="00F45BB6" w:rsidRDefault="00DB7533">
            <w:pPr>
              <w:keepNext/>
              <w:spacing w:after="0" w:line="240" w:lineRule="auto"/>
              <w:jc w:val="center"/>
              <w:rPr>
                <w:rFonts w:eastAsia="Times New Roman" w:cs="Arial"/>
                <w:b/>
                <w:bCs/>
                <w:color w:val="FFFFFF"/>
                <w:sz w:val="16"/>
                <w:szCs w:val="16"/>
                <w:lang w:bidi="ar-SA"/>
              </w:rPr>
            </w:pPr>
            <w:r w:rsidRPr="00F45BB6">
              <w:rPr>
                <w:rFonts w:eastAsia="Times New Roman" w:cs="Arial"/>
                <w:b/>
                <w:bCs/>
                <w:color w:val="FFFFFF"/>
                <w:sz w:val="16"/>
                <w:szCs w:val="16"/>
                <w:lang w:bidi="ar-SA"/>
              </w:rPr>
              <w:t>Measure</w:t>
            </w:r>
          </w:p>
        </w:tc>
        <w:tc>
          <w:tcPr>
            <w:tcW w:w="346" w:type="pct"/>
            <w:vMerge w:val="restart"/>
            <w:tcBorders>
              <w:top w:val="nil"/>
              <w:bottom w:val="nil"/>
              <w:right w:val="single" w:sz="12" w:space="0" w:color="004625"/>
            </w:tcBorders>
            <w:shd w:val="clear" w:color="auto" w:fill="046A38"/>
            <w:vAlign w:val="center"/>
          </w:tcPr>
          <w:p w14:paraId="1FFC8319" w14:textId="77777777" w:rsidR="00DB7533" w:rsidRPr="00F45BB6" w:rsidRDefault="00DB7533">
            <w:pPr>
              <w:keepNext/>
              <w:spacing w:after="0" w:line="240" w:lineRule="auto"/>
              <w:jc w:val="center"/>
              <w:rPr>
                <w:rFonts w:eastAsia="Times New Roman" w:cs="Arial"/>
                <w:b/>
                <w:color w:val="FFFFFF"/>
                <w:sz w:val="16"/>
                <w:szCs w:val="16"/>
                <w:lang w:bidi="ar-SA"/>
              </w:rPr>
            </w:pPr>
            <w:r w:rsidRPr="00F45BB6">
              <w:rPr>
                <w:rFonts w:eastAsia="Times New Roman" w:cs="Arial"/>
                <w:b/>
                <w:color w:val="FFFFFF"/>
                <w:sz w:val="16"/>
                <w:szCs w:val="16"/>
                <w:lang w:bidi="ar-SA"/>
              </w:rPr>
              <w:t>% Total Savings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353E20A3"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40"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B76DCCA" w14:textId="77777777" w:rsidR="00DB7533" w:rsidRPr="00F45BB6" w:rsidRDefault="00DB7533">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0A01077B" w14:textId="77777777" w:rsidR="00DB7533" w:rsidRPr="00F45BB6" w:rsidRDefault="00DB7533">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w:t>
            </w:r>
          </w:p>
        </w:tc>
        <w:tc>
          <w:tcPr>
            <w:tcW w:w="436"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6488A1D8" w14:textId="77777777" w:rsidR="00DB7533" w:rsidRPr="00F45BB6" w:rsidRDefault="00DB7533">
            <w:pPr>
              <w:keepNext/>
              <w:spacing w:after="0" w:line="240" w:lineRule="auto"/>
              <w:jc w:val="right"/>
              <w:rPr>
                <w:rFonts w:eastAsia="Times New Roman" w:cs="Arial"/>
                <w:b/>
                <w:bCs/>
                <w:color w:val="FFFFFF"/>
                <w:sz w:val="16"/>
                <w:szCs w:val="16"/>
                <w:lang w:bidi="ar-SA"/>
              </w:rPr>
            </w:pPr>
            <w:r w:rsidRPr="00F45BB6">
              <w:rPr>
                <w:rFonts w:eastAsia="Times New Roman" w:cs="Arial"/>
                <w:b/>
                <w:bCs/>
                <w:color w:val="FFFFFF"/>
                <w:sz w:val="16"/>
                <w:szCs w:val="16"/>
                <w:lang w:bidi="ar-SA"/>
              </w:rPr>
              <w:t>HES-IE</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68B5C318"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395"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200A5194"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c>
          <w:tcPr>
            <w:tcW w:w="409" w:type="pct"/>
            <w:gridSpan w:val="2"/>
            <w:tcBorders>
              <w:top w:val="single" w:sz="4" w:space="0" w:color="046A38"/>
              <w:left w:val="single" w:sz="12" w:space="0" w:color="004625"/>
              <w:bottom w:val="single" w:sz="4" w:space="0" w:color="046A38"/>
              <w:right w:val="single" w:sz="12" w:space="0" w:color="004625"/>
            </w:tcBorders>
            <w:shd w:val="clear" w:color="auto" w:fill="046A38"/>
            <w:vAlign w:val="center"/>
          </w:tcPr>
          <w:p w14:paraId="46E856C8"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w:t>
            </w:r>
          </w:p>
        </w:tc>
        <w:tc>
          <w:tcPr>
            <w:tcW w:w="408" w:type="pct"/>
            <w:gridSpan w:val="2"/>
            <w:tcBorders>
              <w:top w:val="single" w:sz="4" w:space="0" w:color="046A38"/>
              <w:left w:val="single" w:sz="12" w:space="0" w:color="004625"/>
              <w:bottom w:val="single" w:sz="4" w:space="0" w:color="046A38"/>
              <w:right w:val="single" w:sz="4" w:space="0" w:color="CCCCCC"/>
            </w:tcBorders>
            <w:shd w:val="clear" w:color="auto" w:fill="046A38"/>
            <w:vAlign w:val="center"/>
          </w:tcPr>
          <w:p w14:paraId="5A562373" w14:textId="77777777" w:rsidR="00DB7533" w:rsidRPr="00F45BB6" w:rsidRDefault="00DB7533">
            <w:pPr>
              <w:keepNext/>
              <w:spacing w:after="0" w:line="240" w:lineRule="auto"/>
              <w:jc w:val="right"/>
              <w:rPr>
                <w:rFonts w:eastAsia="Calibri" w:cs="Arial"/>
                <w:b/>
                <w:bCs/>
                <w:color w:val="FFFFFF"/>
                <w:sz w:val="16"/>
                <w:szCs w:val="16"/>
                <w:lang w:bidi="ar-SA"/>
              </w:rPr>
            </w:pPr>
            <w:r w:rsidRPr="00F45BB6">
              <w:rPr>
                <w:rFonts w:eastAsia="Calibri" w:cs="Arial"/>
                <w:b/>
                <w:bCs/>
                <w:color w:val="FFFFFF"/>
                <w:sz w:val="16"/>
                <w:szCs w:val="16"/>
                <w:lang w:bidi="ar-SA"/>
              </w:rPr>
              <w:t>HES-IE</w:t>
            </w:r>
          </w:p>
        </w:tc>
      </w:tr>
      <w:tr w:rsidR="00DB7533" w:rsidRPr="00F45BB6" w14:paraId="11641039" w14:textId="77777777">
        <w:trPr>
          <w:trHeight w:val="216"/>
        </w:trPr>
        <w:tc>
          <w:tcPr>
            <w:tcW w:w="447" w:type="pct"/>
            <w:vMerge/>
            <w:tcBorders>
              <w:top w:val="nil"/>
              <w:left w:val="nil"/>
              <w:bottom w:val="nil"/>
            </w:tcBorders>
            <w:shd w:val="clear" w:color="auto" w:fill="046A38"/>
            <w:vAlign w:val="center"/>
          </w:tcPr>
          <w:p w14:paraId="12ECE9EE" w14:textId="77777777" w:rsidR="00DB7533" w:rsidRPr="00F45BB6" w:rsidRDefault="00DB7533">
            <w:pPr>
              <w:keepNext/>
              <w:spacing w:after="0" w:line="240" w:lineRule="auto"/>
              <w:jc w:val="left"/>
              <w:rPr>
                <w:rFonts w:eastAsia="Times New Roman" w:cs="Arial"/>
                <w:b/>
                <w:bCs/>
                <w:color w:val="FFFFFF"/>
                <w:sz w:val="16"/>
                <w:szCs w:val="16"/>
                <w:lang w:bidi="ar-SA"/>
              </w:rPr>
            </w:pPr>
          </w:p>
        </w:tc>
        <w:tc>
          <w:tcPr>
            <w:tcW w:w="848" w:type="pct"/>
            <w:vMerge/>
            <w:tcBorders>
              <w:top w:val="nil"/>
              <w:bottom w:val="nil"/>
            </w:tcBorders>
            <w:shd w:val="clear" w:color="auto" w:fill="046A38"/>
            <w:vAlign w:val="center"/>
          </w:tcPr>
          <w:p w14:paraId="25D70962" w14:textId="77777777" w:rsidR="00DB7533" w:rsidRPr="00F45BB6" w:rsidRDefault="00DB7533">
            <w:pPr>
              <w:keepNext/>
              <w:spacing w:after="0" w:line="240" w:lineRule="auto"/>
              <w:jc w:val="left"/>
              <w:rPr>
                <w:rFonts w:eastAsia="Times New Roman" w:cs="Arial"/>
                <w:b/>
                <w:bCs/>
                <w:color w:val="FFFFFF"/>
                <w:sz w:val="16"/>
                <w:szCs w:val="16"/>
                <w:lang w:bidi="ar-SA"/>
              </w:rPr>
            </w:pPr>
          </w:p>
        </w:tc>
        <w:tc>
          <w:tcPr>
            <w:tcW w:w="346" w:type="pct"/>
            <w:vMerge/>
            <w:tcBorders>
              <w:top w:val="nil"/>
              <w:bottom w:val="nil"/>
              <w:right w:val="single" w:sz="12" w:space="0" w:color="004625"/>
            </w:tcBorders>
            <w:shd w:val="clear" w:color="auto" w:fill="046A38"/>
            <w:vAlign w:val="center"/>
          </w:tcPr>
          <w:p w14:paraId="458FB7BD" w14:textId="77777777" w:rsidR="00DB7533" w:rsidRPr="00F45BB6" w:rsidRDefault="00DB7533">
            <w:pPr>
              <w:keepNext/>
              <w:spacing w:after="0" w:line="240" w:lineRule="auto"/>
              <w:jc w:val="center"/>
              <w:rPr>
                <w:rFonts w:eastAsia="Calibri" w:cs="Arial"/>
                <w:color w:val="000000"/>
                <w:sz w:val="16"/>
                <w:szCs w:val="16"/>
                <w:lang w:bidi="ar-SA"/>
              </w:rPr>
            </w:pPr>
          </w:p>
        </w:tc>
        <w:tc>
          <w:tcPr>
            <w:tcW w:w="23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35889DE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06"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551EBBB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205"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17149E5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kWh</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0D0C6726"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2FDDDEF8"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DBF927A"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20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69634FF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CCF</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21FFF4D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b/>
                <w:color w:val="FFFFFF"/>
                <w:sz w:val="16"/>
                <w:szCs w:val="16"/>
                <w:lang w:bidi="ar-SA"/>
              </w:rPr>
              <w:t>RR</w:t>
            </w:r>
          </w:p>
        </w:tc>
        <w:tc>
          <w:tcPr>
            <w:tcW w:w="160"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736015A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482C4B3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81"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664E4DD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14"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50C977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2F1C1EE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5" w:type="pct"/>
            <w:tcBorders>
              <w:top w:val="single" w:sz="4" w:space="0" w:color="046A38"/>
              <w:left w:val="single" w:sz="12" w:space="0" w:color="046A38"/>
              <w:bottom w:val="single" w:sz="4" w:space="0" w:color="CCCCCC"/>
              <w:right w:val="single" w:sz="12" w:space="0" w:color="004625"/>
            </w:tcBorders>
            <w:shd w:val="clear" w:color="auto" w:fill="06984F"/>
            <w:vAlign w:val="center"/>
          </w:tcPr>
          <w:p w14:paraId="64D9655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c>
          <w:tcPr>
            <w:tcW w:w="174" w:type="pct"/>
            <w:tcBorders>
              <w:top w:val="single" w:sz="4" w:space="0" w:color="046A38"/>
              <w:left w:val="single" w:sz="12" w:space="0" w:color="004625"/>
              <w:bottom w:val="single" w:sz="4" w:space="0" w:color="CCCCCC"/>
              <w:right w:val="single" w:sz="12" w:space="0" w:color="046A38"/>
            </w:tcBorders>
            <w:shd w:val="clear" w:color="auto" w:fill="06984F"/>
            <w:vAlign w:val="center"/>
          </w:tcPr>
          <w:p w14:paraId="0312B9D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gal</w:t>
            </w:r>
          </w:p>
        </w:tc>
        <w:tc>
          <w:tcPr>
            <w:tcW w:w="234" w:type="pct"/>
            <w:tcBorders>
              <w:top w:val="single" w:sz="4" w:space="0" w:color="046A38"/>
              <w:left w:val="single" w:sz="12" w:space="0" w:color="046A38"/>
              <w:bottom w:val="single" w:sz="4" w:space="0" w:color="CCCCCC"/>
              <w:right w:val="nil"/>
            </w:tcBorders>
            <w:shd w:val="clear" w:color="auto" w:fill="06984F"/>
            <w:vAlign w:val="center"/>
          </w:tcPr>
          <w:p w14:paraId="007130A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Times New Roman" w:cs="Arial"/>
                <w:b/>
                <w:color w:val="FFFFFF"/>
                <w:sz w:val="16"/>
                <w:szCs w:val="16"/>
                <w:lang w:bidi="ar-SA"/>
              </w:rPr>
              <w:t>RR</w:t>
            </w:r>
          </w:p>
        </w:tc>
      </w:tr>
      <w:tr w:rsidR="00DB7533" w:rsidRPr="00F45BB6" w14:paraId="1447D0F2" w14:textId="77777777">
        <w:trPr>
          <w:trHeight w:val="216"/>
        </w:trPr>
        <w:tc>
          <w:tcPr>
            <w:tcW w:w="447" w:type="pct"/>
            <w:vMerge w:val="restart"/>
            <w:tcBorders>
              <w:top w:val="nil"/>
              <w:left w:val="nil"/>
            </w:tcBorders>
            <w:shd w:val="clear" w:color="auto" w:fill="auto"/>
            <w:vAlign w:val="center"/>
            <w:hideMark/>
          </w:tcPr>
          <w:p w14:paraId="46CF22D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 xml:space="preserve">Domestic </w:t>
            </w:r>
          </w:p>
          <w:p w14:paraId="13791591"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Hot Water</w:t>
            </w:r>
          </w:p>
        </w:tc>
        <w:tc>
          <w:tcPr>
            <w:tcW w:w="848" w:type="pct"/>
            <w:tcBorders>
              <w:top w:val="nil"/>
              <w:bottom w:val="single" w:sz="4" w:space="0" w:color="CCCCCC"/>
            </w:tcBorders>
            <w:shd w:val="clear" w:color="auto" w:fill="auto"/>
            <w:vAlign w:val="center"/>
            <w:hideMark/>
          </w:tcPr>
          <w:p w14:paraId="273D17D8"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Faucet Aerators</w:t>
            </w:r>
          </w:p>
        </w:tc>
        <w:tc>
          <w:tcPr>
            <w:tcW w:w="346" w:type="pct"/>
            <w:tcBorders>
              <w:top w:val="nil"/>
              <w:bottom w:val="single" w:sz="4" w:space="0" w:color="CCCCCC"/>
              <w:right w:val="single" w:sz="12" w:space="0" w:color="CCCCCC"/>
            </w:tcBorders>
            <w:shd w:val="clear" w:color="auto" w:fill="auto"/>
            <w:vAlign w:val="center"/>
          </w:tcPr>
          <w:p w14:paraId="6DC88DD6"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1.6 / 1.2</w:t>
            </w:r>
          </w:p>
        </w:tc>
        <w:tc>
          <w:tcPr>
            <w:tcW w:w="23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41F638D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38</w:t>
            </w:r>
          </w:p>
        </w:tc>
        <w:tc>
          <w:tcPr>
            <w:tcW w:w="206"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1DEE56F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B8AD536"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35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78225B2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90F952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45DAA73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704D572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62151DC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160"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5F2528F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2FA0C63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45E056C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1.1</w:t>
            </w:r>
          </w:p>
        </w:tc>
        <w:tc>
          <w:tcPr>
            <w:tcW w:w="214"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4A6E491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03F5E82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1.8</w:t>
            </w:r>
          </w:p>
        </w:tc>
        <w:tc>
          <w:tcPr>
            <w:tcW w:w="235" w:type="pct"/>
            <w:tcBorders>
              <w:top w:val="single" w:sz="2" w:space="0" w:color="046A38"/>
              <w:left w:val="single" w:sz="4" w:space="0" w:color="CCCCCC"/>
              <w:bottom w:val="single" w:sz="4" w:space="0" w:color="CCCCCC"/>
              <w:right w:val="single" w:sz="12" w:space="0" w:color="CCCCCC"/>
            </w:tcBorders>
            <w:shd w:val="clear" w:color="auto" w:fill="D2FFE9"/>
            <w:vAlign w:val="center"/>
          </w:tcPr>
          <w:p w14:paraId="0BD88F0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2" w:space="0" w:color="046A38"/>
              <w:left w:val="single" w:sz="12" w:space="0" w:color="CCCCCC"/>
              <w:bottom w:val="single" w:sz="4" w:space="0" w:color="CCCCCC"/>
              <w:right w:val="single" w:sz="4" w:space="0" w:color="CCCCCC"/>
            </w:tcBorders>
            <w:shd w:val="clear" w:color="auto" w:fill="D2FFE9"/>
            <w:vAlign w:val="center"/>
          </w:tcPr>
          <w:p w14:paraId="0DF44F2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4" w:type="pct"/>
            <w:tcBorders>
              <w:top w:val="single" w:sz="2" w:space="0" w:color="046A38"/>
              <w:left w:val="single" w:sz="4" w:space="0" w:color="CCCCCC"/>
              <w:bottom w:val="single" w:sz="4" w:space="0" w:color="CCCCCC"/>
              <w:right w:val="nil"/>
            </w:tcBorders>
            <w:shd w:val="clear" w:color="auto" w:fill="D2FFE9"/>
            <w:vAlign w:val="center"/>
          </w:tcPr>
          <w:p w14:paraId="708E0AF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DB7533" w:rsidRPr="00F45BB6" w14:paraId="0D102C29" w14:textId="77777777">
        <w:trPr>
          <w:trHeight w:val="216"/>
        </w:trPr>
        <w:tc>
          <w:tcPr>
            <w:tcW w:w="447" w:type="pct"/>
            <w:vMerge/>
            <w:tcBorders>
              <w:left w:val="nil"/>
            </w:tcBorders>
            <w:shd w:val="clear" w:color="auto" w:fill="auto"/>
            <w:vAlign w:val="center"/>
          </w:tcPr>
          <w:p w14:paraId="22278957"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hideMark/>
          </w:tcPr>
          <w:p w14:paraId="61CC95A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Showerhead</w:t>
            </w:r>
          </w:p>
        </w:tc>
        <w:tc>
          <w:tcPr>
            <w:tcW w:w="346" w:type="pct"/>
            <w:tcBorders>
              <w:top w:val="single" w:sz="4" w:space="0" w:color="CCCCCC"/>
              <w:bottom w:val="single" w:sz="4" w:space="0" w:color="CCCCCC"/>
              <w:right w:val="single" w:sz="12" w:space="0" w:color="CCCCCC"/>
            </w:tcBorders>
            <w:shd w:val="clear" w:color="auto" w:fill="auto"/>
            <w:vAlign w:val="center"/>
          </w:tcPr>
          <w:p w14:paraId="00956F8D"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5.0 / 4.5</w:t>
            </w:r>
          </w:p>
        </w:tc>
        <w:tc>
          <w:tcPr>
            <w:tcW w:w="23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7FE525D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126</w:t>
            </w:r>
          </w:p>
        </w:tc>
        <w:tc>
          <w:tcPr>
            <w:tcW w:w="206"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14E8F2F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47BC93C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149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287D90F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742FD1A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698B307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1BCFFB1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6.2</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14DF4B8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5560AAF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788CBA4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49D2EDC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4.6</w:t>
            </w:r>
          </w:p>
        </w:tc>
        <w:tc>
          <w:tcPr>
            <w:tcW w:w="214"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3BF8460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3EA4565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5.9</w:t>
            </w:r>
          </w:p>
        </w:tc>
        <w:tc>
          <w:tcPr>
            <w:tcW w:w="235" w:type="pct"/>
            <w:tcBorders>
              <w:top w:val="single" w:sz="4" w:space="0" w:color="CCCCCC"/>
              <w:left w:val="single" w:sz="4" w:space="0" w:color="CCCCCC"/>
              <w:bottom w:val="single" w:sz="4" w:space="0" w:color="CCCCCC"/>
              <w:right w:val="single" w:sz="12" w:space="0" w:color="CCCCCC"/>
            </w:tcBorders>
            <w:shd w:val="clear" w:color="auto" w:fill="D2FFE9"/>
            <w:vAlign w:val="center"/>
          </w:tcPr>
          <w:p w14:paraId="4191E80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4" w:space="0" w:color="CCCCCC"/>
              <w:right w:val="single" w:sz="4" w:space="0" w:color="CCCCCC"/>
            </w:tcBorders>
            <w:shd w:val="clear" w:color="auto" w:fill="D2FFE9"/>
            <w:vAlign w:val="center"/>
          </w:tcPr>
          <w:p w14:paraId="157E4D6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w:t>
            </w:r>
          </w:p>
        </w:tc>
        <w:tc>
          <w:tcPr>
            <w:tcW w:w="234" w:type="pct"/>
            <w:tcBorders>
              <w:top w:val="single" w:sz="4" w:space="0" w:color="CCCCCC"/>
              <w:left w:val="single" w:sz="4" w:space="0" w:color="CCCCCC"/>
              <w:bottom w:val="single" w:sz="4" w:space="0" w:color="CCCCCC"/>
              <w:right w:val="nil"/>
            </w:tcBorders>
            <w:shd w:val="clear" w:color="auto" w:fill="D2FFE9"/>
            <w:vAlign w:val="center"/>
          </w:tcPr>
          <w:p w14:paraId="296B1BA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DB7533" w:rsidRPr="00F45BB6" w14:paraId="2B917113" w14:textId="77777777">
        <w:trPr>
          <w:trHeight w:val="216"/>
        </w:trPr>
        <w:tc>
          <w:tcPr>
            <w:tcW w:w="447" w:type="pct"/>
            <w:vMerge/>
            <w:tcBorders>
              <w:left w:val="nil"/>
              <w:bottom w:val="single" w:sz="12" w:space="0" w:color="046A38"/>
            </w:tcBorders>
            <w:shd w:val="clear" w:color="auto" w:fill="auto"/>
            <w:vAlign w:val="center"/>
          </w:tcPr>
          <w:p w14:paraId="407AE29B"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hideMark/>
          </w:tcPr>
          <w:p w14:paraId="4554399D"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Pipe Insulation</w:t>
            </w:r>
          </w:p>
        </w:tc>
        <w:tc>
          <w:tcPr>
            <w:tcW w:w="346" w:type="pct"/>
            <w:tcBorders>
              <w:top w:val="single" w:sz="4" w:space="0" w:color="CCCCCC"/>
              <w:bottom w:val="single" w:sz="12" w:space="0" w:color="046A38"/>
              <w:right w:val="single" w:sz="12" w:space="0" w:color="CCCCCC"/>
            </w:tcBorders>
            <w:shd w:val="clear" w:color="auto" w:fill="auto"/>
            <w:vAlign w:val="center"/>
          </w:tcPr>
          <w:p w14:paraId="4B3305B0"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3.3 / 1.0</w:t>
            </w:r>
          </w:p>
        </w:tc>
        <w:tc>
          <w:tcPr>
            <w:tcW w:w="23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7F6E1FF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06"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3ECDC15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767FFD4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272372BE"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15F5AB7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CC059F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20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4A4808C2"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0.7</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884E4E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2D4D3C8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0717775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2A48E5F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0.5</w:t>
            </w:r>
          </w:p>
        </w:tc>
        <w:tc>
          <w:tcPr>
            <w:tcW w:w="214"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9AC286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6C95C25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0.8</w:t>
            </w:r>
          </w:p>
        </w:tc>
        <w:tc>
          <w:tcPr>
            <w:tcW w:w="235" w:type="pct"/>
            <w:tcBorders>
              <w:top w:val="single" w:sz="4" w:space="0" w:color="CCCCCC"/>
              <w:left w:val="single" w:sz="4" w:space="0" w:color="CCCCCC"/>
              <w:bottom w:val="single" w:sz="12" w:space="0" w:color="046A38"/>
              <w:right w:val="single" w:sz="12" w:space="0" w:color="CCCCCC"/>
            </w:tcBorders>
            <w:shd w:val="clear" w:color="auto" w:fill="D2FFE9"/>
            <w:vAlign w:val="center"/>
          </w:tcPr>
          <w:p w14:paraId="484C764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4" w:space="0" w:color="CCCCCC"/>
              <w:left w:val="single" w:sz="12" w:space="0" w:color="CCCCCC"/>
              <w:bottom w:val="single" w:sz="12" w:space="0" w:color="046A38"/>
              <w:right w:val="single" w:sz="4" w:space="0" w:color="CCCCCC"/>
            </w:tcBorders>
            <w:shd w:val="clear" w:color="auto" w:fill="D2FFE9"/>
            <w:vAlign w:val="center"/>
          </w:tcPr>
          <w:p w14:paraId="3862DF3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0.7</w:t>
            </w:r>
          </w:p>
        </w:tc>
        <w:tc>
          <w:tcPr>
            <w:tcW w:w="234" w:type="pct"/>
            <w:tcBorders>
              <w:top w:val="single" w:sz="4" w:space="0" w:color="CCCCCC"/>
              <w:left w:val="single" w:sz="4" w:space="0" w:color="CCCCCC"/>
              <w:bottom w:val="single" w:sz="12" w:space="0" w:color="046A38"/>
              <w:right w:val="nil"/>
            </w:tcBorders>
            <w:shd w:val="clear" w:color="auto" w:fill="D2FFE9"/>
            <w:vAlign w:val="center"/>
          </w:tcPr>
          <w:p w14:paraId="4419C46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r>
      <w:tr w:rsidR="00DB7533" w:rsidRPr="00F45BB6" w14:paraId="1F7FB064" w14:textId="77777777">
        <w:trPr>
          <w:trHeight w:val="216"/>
        </w:trPr>
        <w:tc>
          <w:tcPr>
            <w:tcW w:w="447" w:type="pct"/>
            <w:tcBorders>
              <w:top w:val="single" w:sz="12" w:space="0" w:color="046A38"/>
              <w:left w:val="nil"/>
              <w:bottom w:val="single" w:sz="12" w:space="0" w:color="046A38"/>
            </w:tcBorders>
            <w:shd w:val="clear" w:color="auto" w:fill="auto"/>
            <w:vAlign w:val="center"/>
            <w:hideMark/>
          </w:tcPr>
          <w:p w14:paraId="05ABB9D3"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p>
        </w:tc>
        <w:tc>
          <w:tcPr>
            <w:tcW w:w="848" w:type="pct"/>
            <w:tcBorders>
              <w:top w:val="single" w:sz="12" w:space="0" w:color="046A38"/>
              <w:bottom w:val="single" w:sz="12" w:space="0" w:color="046A38"/>
            </w:tcBorders>
            <w:shd w:val="clear" w:color="auto" w:fill="auto"/>
            <w:vAlign w:val="center"/>
            <w:hideMark/>
          </w:tcPr>
          <w:p w14:paraId="280497EA"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Lighting</w:t>
            </w:r>
            <w:r>
              <w:rPr>
                <w:rFonts w:eastAsia="Times New Roman" w:cs="Arial"/>
                <w:color w:val="525457"/>
                <w:sz w:val="16"/>
                <w:szCs w:val="16"/>
                <w:lang w:bidi="ar-SA"/>
              </w:rPr>
              <w:t>*</w:t>
            </w:r>
          </w:p>
        </w:tc>
        <w:tc>
          <w:tcPr>
            <w:tcW w:w="346" w:type="pct"/>
            <w:tcBorders>
              <w:top w:val="single" w:sz="12" w:space="0" w:color="046A38"/>
              <w:bottom w:val="single" w:sz="12" w:space="0" w:color="046A38"/>
              <w:right w:val="single" w:sz="12" w:space="0" w:color="CCCCCC"/>
            </w:tcBorders>
            <w:shd w:val="clear" w:color="auto" w:fill="auto"/>
            <w:vAlign w:val="center"/>
          </w:tcPr>
          <w:p w14:paraId="5344B1B1" w14:textId="77777777" w:rsidR="00DB7533" w:rsidRPr="00F45BB6" w:rsidRDefault="00DB7533">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12.8 / 7.2</w:t>
            </w:r>
          </w:p>
        </w:tc>
        <w:tc>
          <w:tcPr>
            <w:tcW w:w="234"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0D61AA4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18</w:t>
            </w:r>
          </w:p>
        </w:tc>
        <w:tc>
          <w:tcPr>
            <w:tcW w:w="206"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76CED4A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69%</w:t>
            </w:r>
          </w:p>
        </w:tc>
        <w:tc>
          <w:tcPr>
            <w:tcW w:w="205"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77C15A4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17</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4FB1D5A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436" w:type="pct"/>
            <w:gridSpan w:val="2"/>
            <w:tcBorders>
              <w:top w:val="single" w:sz="12" w:space="0" w:color="046A38"/>
              <w:left w:val="single" w:sz="12" w:space="0" w:color="CCCCCC"/>
              <w:bottom w:val="single" w:sz="12" w:space="0" w:color="046A38"/>
              <w:right w:val="single" w:sz="12" w:space="0" w:color="CCCCCC"/>
            </w:tcBorders>
            <w:vAlign w:val="center"/>
          </w:tcPr>
          <w:p w14:paraId="745F0D02" w14:textId="77777777" w:rsidR="00DB7533" w:rsidRPr="00F45BB6" w:rsidRDefault="00DB7533">
            <w:pPr>
              <w:keepNext/>
              <w:spacing w:after="0" w:line="240" w:lineRule="auto"/>
              <w:jc w:val="right"/>
              <w:rPr>
                <w:rFonts w:eastAsia="Times New Roman" w:cs="Arial"/>
                <w:sz w:val="16"/>
                <w:szCs w:val="16"/>
                <w:lang w:bidi="ar-SA"/>
              </w:rPr>
            </w:pPr>
          </w:p>
        </w:tc>
        <w:tc>
          <w:tcPr>
            <w:tcW w:w="436"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7D830AA5" w14:textId="77777777" w:rsidR="00DB7533" w:rsidRPr="00F45BB6" w:rsidRDefault="00DB7533">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vAlign w:val="center"/>
          </w:tcPr>
          <w:p w14:paraId="273C6523" w14:textId="77777777" w:rsidR="00DB7533" w:rsidRPr="00F45BB6" w:rsidRDefault="00DB7533">
            <w:pPr>
              <w:keepNext/>
              <w:spacing w:after="0" w:line="240" w:lineRule="auto"/>
              <w:jc w:val="right"/>
              <w:rPr>
                <w:rFonts w:eastAsia="Times New Roman" w:cs="Arial"/>
                <w:sz w:val="16"/>
                <w:szCs w:val="16"/>
                <w:lang w:bidi="ar-SA"/>
              </w:rPr>
            </w:pPr>
          </w:p>
        </w:tc>
        <w:tc>
          <w:tcPr>
            <w:tcW w:w="395" w:type="pct"/>
            <w:gridSpan w:val="2"/>
            <w:tcBorders>
              <w:top w:val="single" w:sz="12" w:space="0" w:color="046A38"/>
              <w:left w:val="single" w:sz="12" w:space="0" w:color="CCCCCC"/>
              <w:bottom w:val="single" w:sz="12" w:space="0" w:color="046A38"/>
              <w:right w:val="single" w:sz="12" w:space="0" w:color="CCCCCC"/>
            </w:tcBorders>
            <w:shd w:val="clear" w:color="auto" w:fill="auto"/>
            <w:vAlign w:val="center"/>
          </w:tcPr>
          <w:p w14:paraId="5300B9AB" w14:textId="77777777" w:rsidR="00DB7533" w:rsidRPr="00F45BB6" w:rsidRDefault="00DB7533">
            <w:pPr>
              <w:keepNext/>
              <w:spacing w:after="0" w:line="240" w:lineRule="auto"/>
              <w:jc w:val="right"/>
              <w:rPr>
                <w:rFonts w:eastAsia="Times New Roman" w:cs="Arial"/>
                <w:sz w:val="16"/>
                <w:szCs w:val="16"/>
                <w:lang w:bidi="ar-SA"/>
              </w:rPr>
            </w:pPr>
          </w:p>
        </w:tc>
        <w:tc>
          <w:tcPr>
            <w:tcW w:w="409" w:type="pct"/>
            <w:gridSpan w:val="2"/>
            <w:tcBorders>
              <w:top w:val="single" w:sz="12" w:space="0" w:color="046A38"/>
              <w:left w:val="single" w:sz="12" w:space="0" w:color="CCCCCC"/>
              <w:bottom w:val="single" w:sz="12" w:space="0" w:color="046A38"/>
              <w:right w:val="single" w:sz="12" w:space="0" w:color="CCCCCC"/>
            </w:tcBorders>
            <w:vAlign w:val="center"/>
          </w:tcPr>
          <w:p w14:paraId="5DDFB9AC" w14:textId="77777777" w:rsidR="00DB7533" w:rsidRPr="00F45BB6" w:rsidRDefault="00DB7533">
            <w:pPr>
              <w:keepNext/>
              <w:spacing w:after="0" w:line="240" w:lineRule="auto"/>
              <w:jc w:val="right"/>
              <w:rPr>
                <w:rFonts w:eastAsia="Times New Roman" w:cs="Arial"/>
                <w:sz w:val="16"/>
                <w:szCs w:val="16"/>
                <w:lang w:bidi="ar-SA"/>
              </w:rPr>
            </w:pPr>
          </w:p>
        </w:tc>
        <w:tc>
          <w:tcPr>
            <w:tcW w:w="408" w:type="pct"/>
            <w:gridSpan w:val="2"/>
            <w:tcBorders>
              <w:top w:val="single" w:sz="12" w:space="0" w:color="046A38"/>
              <w:left w:val="single" w:sz="12" w:space="0" w:color="CCCCCC"/>
              <w:bottom w:val="single" w:sz="12" w:space="0" w:color="046A38"/>
              <w:right w:val="nil"/>
            </w:tcBorders>
            <w:shd w:val="clear" w:color="auto" w:fill="auto"/>
            <w:vAlign w:val="center"/>
          </w:tcPr>
          <w:p w14:paraId="6AE2F28B" w14:textId="77777777" w:rsidR="00DB7533" w:rsidRPr="00F45BB6" w:rsidRDefault="00DB7533">
            <w:pPr>
              <w:keepNext/>
              <w:spacing w:after="0" w:line="240" w:lineRule="auto"/>
              <w:jc w:val="right"/>
              <w:rPr>
                <w:rFonts w:eastAsia="Times New Roman" w:cs="Arial"/>
                <w:sz w:val="16"/>
                <w:szCs w:val="16"/>
                <w:lang w:bidi="ar-SA"/>
              </w:rPr>
            </w:pPr>
          </w:p>
        </w:tc>
      </w:tr>
      <w:tr w:rsidR="00DB7533" w:rsidRPr="00F45BB6" w14:paraId="2E8140CE" w14:textId="77777777">
        <w:trPr>
          <w:trHeight w:val="216"/>
        </w:trPr>
        <w:tc>
          <w:tcPr>
            <w:tcW w:w="447" w:type="pct"/>
            <w:vMerge w:val="restart"/>
            <w:tcBorders>
              <w:top w:val="single" w:sz="12" w:space="0" w:color="046A38"/>
              <w:left w:val="nil"/>
            </w:tcBorders>
            <w:shd w:val="clear" w:color="auto" w:fill="auto"/>
            <w:vAlign w:val="center"/>
            <w:hideMark/>
          </w:tcPr>
          <w:p w14:paraId="009EA368"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Controls</w:t>
            </w:r>
          </w:p>
        </w:tc>
        <w:tc>
          <w:tcPr>
            <w:tcW w:w="848" w:type="pct"/>
            <w:tcBorders>
              <w:top w:val="single" w:sz="12" w:space="0" w:color="046A38"/>
              <w:bottom w:val="single" w:sz="4" w:space="0" w:color="CCCCCC"/>
            </w:tcBorders>
            <w:shd w:val="clear" w:color="auto" w:fill="auto"/>
            <w:vAlign w:val="center"/>
            <w:hideMark/>
          </w:tcPr>
          <w:p w14:paraId="60EF6D4C"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(Heating)</w:t>
            </w:r>
          </w:p>
        </w:tc>
        <w:tc>
          <w:tcPr>
            <w:tcW w:w="346" w:type="pct"/>
            <w:tcBorders>
              <w:top w:val="single" w:sz="12" w:space="0" w:color="046A38"/>
              <w:bottom w:val="single" w:sz="4" w:space="0" w:color="CCCCCC"/>
              <w:right w:val="single" w:sz="12" w:space="0" w:color="CCCCCC"/>
            </w:tcBorders>
            <w:shd w:val="clear" w:color="auto" w:fill="auto"/>
            <w:vAlign w:val="center"/>
          </w:tcPr>
          <w:p w14:paraId="5C40F65E" w14:textId="77777777" w:rsidR="00DB7533" w:rsidRPr="00F45BB6" w:rsidRDefault="00DB7533">
            <w:pPr>
              <w:spacing w:after="0" w:line="240" w:lineRule="auto"/>
              <w:jc w:val="center"/>
              <w:rPr>
                <w:rFonts w:eastAsia="Calibri" w:cs="Arial"/>
                <w:sz w:val="16"/>
                <w:szCs w:val="16"/>
                <w:lang w:bidi="ar-SA"/>
              </w:rPr>
            </w:pPr>
            <w:r w:rsidRPr="00F45BB6">
              <w:rPr>
                <w:rFonts w:eastAsia="Calibri" w:cs="Arial"/>
                <w:sz w:val="16"/>
                <w:szCs w:val="16"/>
                <w:lang w:bidi="ar-SA"/>
              </w:rPr>
              <w:t xml:space="preserve">2.2 / </w:t>
            </w:r>
            <w:r w:rsidRPr="00F45BB6">
              <w:rPr>
                <w:rFonts w:eastAsia="Calibri" w:cs="Arial"/>
                <w:color w:val="000000"/>
                <w:sz w:val="16"/>
                <w:szCs w:val="16"/>
                <w:lang w:bidi="ar-SA"/>
              </w:rPr>
              <w:t>&lt; 0.1</w:t>
            </w:r>
          </w:p>
        </w:tc>
        <w:tc>
          <w:tcPr>
            <w:tcW w:w="23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3385FD2"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397</w:t>
            </w:r>
          </w:p>
        </w:tc>
        <w:tc>
          <w:tcPr>
            <w:tcW w:w="206"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4C0D5CD"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124%</w:t>
            </w:r>
          </w:p>
        </w:tc>
        <w:tc>
          <w:tcPr>
            <w:tcW w:w="205"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54D7037F"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407</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57ADF9CD" w14:textId="77777777" w:rsidR="00DB7533" w:rsidRPr="00F45BB6" w:rsidRDefault="00DB7533">
            <w:pPr>
              <w:spacing w:after="0" w:line="240" w:lineRule="auto"/>
              <w:jc w:val="right"/>
              <w:rPr>
                <w:rFonts w:eastAsia="Calibri" w:cs="Arial"/>
                <w:sz w:val="16"/>
                <w:szCs w:val="16"/>
                <w:lang w:bidi="ar-SA"/>
              </w:rPr>
            </w:pPr>
            <w:r w:rsidRPr="00F45BB6">
              <w:rPr>
                <w:rFonts w:eastAsia="Calibri" w:cs="Arial"/>
                <w:sz w:val="16"/>
                <w:szCs w:val="16"/>
                <w:lang w:bidi="ar-SA"/>
              </w:rPr>
              <w:t>116%</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4854FF12"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30</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7FCA27F5"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20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096BDAB8"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38</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09B269F0"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60"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1C96CC4B"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22</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6028243F"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81"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7F037E4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28</w:t>
            </w:r>
          </w:p>
        </w:tc>
        <w:tc>
          <w:tcPr>
            <w:tcW w:w="214"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441000CC"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127%</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34FB62F5"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34</w:t>
            </w:r>
          </w:p>
        </w:tc>
        <w:tc>
          <w:tcPr>
            <w:tcW w:w="235" w:type="pct"/>
            <w:tcBorders>
              <w:top w:val="single" w:sz="12" w:space="0" w:color="046A38"/>
              <w:left w:val="single" w:sz="4" w:space="0" w:color="CCCCCC"/>
              <w:bottom w:val="single" w:sz="4" w:space="0" w:color="CCCCCC"/>
              <w:right w:val="single" w:sz="12" w:space="0" w:color="CCCCCC"/>
            </w:tcBorders>
            <w:shd w:val="clear" w:color="auto" w:fill="CAEB13"/>
            <w:vAlign w:val="center"/>
          </w:tcPr>
          <w:p w14:paraId="2B102A78" w14:textId="77777777" w:rsidR="00DB7533" w:rsidRPr="00F45BB6" w:rsidRDefault="00DB7533">
            <w:pPr>
              <w:keepNext/>
              <w:spacing w:after="0" w:line="240" w:lineRule="auto"/>
              <w:jc w:val="right"/>
              <w:rPr>
                <w:rFonts w:eastAsia="Calibri" w:cs="Arial"/>
                <w:sz w:val="16"/>
                <w:szCs w:val="16"/>
                <w:lang w:bidi="ar-SA"/>
              </w:rPr>
            </w:pPr>
            <w:r w:rsidRPr="00F45BB6">
              <w:rPr>
                <w:rFonts w:eastAsia="Calibri" w:cs="Arial"/>
                <w:sz w:val="16"/>
                <w:szCs w:val="16"/>
                <w:lang w:bidi="ar-SA"/>
              </w:rPr>
              <w:t>99%</w:t>
            </w:r>
          </w:p>
        </w:tc>
        <w:tc>
          <w:tcPr>
            <w:tcW w:w="174" w:type="pct"/>
            <w:tcBorders>
              <w:top w:val="single" w:sz="12" w:space="0" w:color="046A38"/>
              <w:left w:val="single" w:sz="12" w:space="0" w:color="CCCCCC"/>
              <w:bottom w:val="single" w:sz="4" w:space="0" w:color="CCCCCC"/>
              <w:right w:val="single" w:sz="4" w:space="0" w:color="CCCCCC"/>
            </w:tcBorders>
            <w:shd w:val="clear" w:color="auto" w:fill="CAEB13"/>
            <w:vAlign w:val="center"/>
          </w:tcPr>
          <w:p w14:paraId="263A12CA"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43</w:t>
            </w:r>
          </w:p>
        </w:tc>
        <w:tc>
          <w:tcPr>
            <w:tcW w:w="234" w:type="pct"/>
            <w:tcBorders>
              <w:top w:val="single" w:sz="12" w:space="0" w:color="046A38"/>
              <w:left w:val="single" w:sz="4" w:space="0" w:color="CCCCCC"/>
              <w:bottom w:val="single" w:sz="4" w:space="0" w:color="CCCCCC"/>
              <w:right w:val="nil"/>
            </w:tcBorders>
            <w:shd w:val="clear" w:color="auto" w:fill="CAEB13"/>
            <w:vAlign w:val="center"/>
          </w:tcPr>
          <w:p w14:paraId="1CEF970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126%</w:t>
            </w:r>
          </w:p>
        </w:tc>
      </w:tr>
      <w:tr w:rsidR="00DB7533" w:rsidRPr="00F45BB6" w14:paraId="2F5391BE" w14:textId="77777777">
        <w:trPr>
          <w:trHeight w:val="216"/>
        </w:trPr>
        <w:tc>
          <w:tcPr>
            <w:tcW w:w="447" w:type="pct"/>
            <w:vMerge/>
            <w:tcBorders>
              <w:left w:val="nil"/>
              <w:bottom w:val="single" w:sz="12" w:space="0" w:color="046A38"/>
            </w:tcBorders>
            <w:shd w:val="clear" w:color="auto" w:fill="auto"/>
            <w:vAlign w:val="center"/>
          </w:tcPr>
          <w:p w14:paraId="2F9FFC33"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279AF071" w14:textId="77777777" w:rsidR="00DB7533" w:rsidRPr="00F45BB6" w:rsidRDefault="00DB7533">
            <w:pPr>
              <w:keepNext/>
              <w:spacing w:after="0" w:line="240" w:lineRule="auto"/>
              <w:jc w:val="left"/>
              <w:rPr>
                <w:rFonts w:eastAsia="Calibri" w:cs="Arial"/>
                <w:color w:val="525457"/>
                <w:sz w:val="16"/>
                <w:szCs w:val="16"/>
                <w:lang w:bidi="ar-SA"/>
              </w:rPr>
            </w:pPr>
            <w:r w:rsidRPr="00F45BB6">
              <w:rPr>
                <w:rFonts w:eastAsia="Times New Roman" w:cs="Arial"/>
                <w:color w:val="525457"/>
                <w:sz w:val="16"/>
                <w:szCs w:val="16"/>
                <w:lang w:bidi="ar-SA"/>
              </w:rPr>
              <w:t>Wi-Fi Thermostat</w:t>
            </w:r>
            <w:r>
              <w:rPr>
                <w:rFonts w:eastAsia="Times New Roman" w:cs="Arial"/>
                <w:color w:val="525457"/>
                <w:sz w:val="16"/>
                <w:szCs w:val="16"/>
                <w:lang w:bidi="ar-SA"/>
              </w:rPr>
              <w:t xml:space="preserve"> </w:t>
            </w:r>
            <w:r w:rsidRPr="00F45BB6">
              <w:rPr>
                <w:rFonts w:eastAsia="Times New Roman" w:cs="Arial"/>
                <w:color w:val="525457"/>
                <w:sz w:val="16"/>
                <w:szCs w:val="16"/>
                <w:lang w:bidi="ar-SA"/>
              </w:rPr>
              <w:t>(Cooling)</w:t>
            </w:r>
          </w:p>
        </w:tc>
        <w:tc>
          <w:tcPr>
            <w:tcW w:w="346" w:type="pct"/>
            <w:tcBorders>
              <w:top w:val="single" w:sz="4" w:space="0" w:color="CCCCCC"/>
              <w:bottom w:val="single" w:sz="12" w:space="0" w:color="046A38"/>
              <w:right w:val="single" w:sz="12" w:space="0" w:color="CCCCCC"/>
            </w:tcBorders>
            <w:shd w:val="clear" w:color="auto" w:fill="auto"/>
            <w:vAlign w:val="center"/>
          </w:tcPr>
          <w:p w14:paraId="7E06F690" w14:textId="77777777" w:rsidR="00DB7533" w:rsidRPr="00F45BB6" w:rsidRDefault="00DB7533">
            <w:pPr>
              <w:keepNext/>
              <w:spacing w:after="0" w:line="240" w:lineRule="auto"/>
              <w:jc w:val="center"/>
              <w:rPr>
                <w:rFonts w:eastAsia="Times New Roman" w:cs="Arial"/>
                <w:sz w:val="16"/>
                <w:szCs w:val="16"/>
                <w:lang w:bidi="ar-SA"/>
              </w:rPr>
            </w:pPr>
            <w:r w:rsidRPr="00F45BB6">
              <w:rPr>
                <w:rFonts w:eastAsia="Calibri" w:cs="Arial"/>
                <w:color w:val="000000"/>
                <w:sz w:val="16"/>
                <w:szCs w:val="16"/>
                <w:lang w:bidi="ar-SA"/>
              </w:rPr>
              <w:t>&lt;0.1 / &lt; 0.1</w:t>
            </w:r>
          </w:p>
        </w:tc>
        <w:tc>
          <w:tcPr>
            <w:tcW w:w="234"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6C2DF882"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06"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3AA3795B"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58%</w:t>
            </w:r>
          </w:p>
        </w:tc>
        <w:tc>
          <w:tcPr>
            <w:tcW w:w="205" w:type="pct"/>
            <w:tcBorders>
              <w:top w:val="single" w:sz="4" w:space="0" w:color="CCCCCC"/>
              <w:left w:val="single" w:sz="12" w:space="0" w:color="CCCCCC"/>
              <w:bottom w:val="single" w:sz="12" w:space="0" w:color="046A38"/>
              <w:right w:val="single" w:sz="4" w:space="0" w:color="CCCCCC"/>
            </w:tcBorders>
            <w:shd w:val="clear" w:color="auto" w:fill="CAEB13"/>
            <w:vAlign w:val="center"/>
          </w:tcPr>
          <w:p w14:paraId="2C7361B7"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37</w:t>
            </w:r>
          </w:p>
        </w:tc>
        <w:tc>
          <w:tcPr>
            <w:tcW w:w="235" w:type="pct"/>
            <w:tcBorders>
              <w:top w:val="single" w:sz="4" w:space="0" w:color="CCCCCC"/>
              <w:left w:val="single" w:sz="4" w:space="0" w:color="CCCCCC"/>
              <w:bottom w:val="single" w:sz="12" w:space="0" w:color="046A38"/>
              <w:right w:val="single" w:sz="12" w:space="0" w:color="CCCCCC"/>
            </w:tcBorders>
            <w:shd w:val="clear" w:color="auto" w:fill="CAEB13"/>
            <w:vAlign w:val="center"/>
          </w:tcPr>
          <w:p w14:paraId="61787229"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57%</w:t>
            </w:r>
          </w:p>
        </w:tc>
        <w:tc>
          <w:tcPr>
            <w:tcW w:w="436" w:type="pct"/>
            <w:gridSpan w:val="2"/>
            <w:tcBorders>
              <w:top w:val="single" w:sz="4" w:space="0" w:color="CCCCCC"/>
              <w:left w:val="single" w:sz="12" w:space="0" w:color="CCCCCC"/>
              <w:bottom w:val="single" w:sz="12" w:space="0" w:color="046A38"/>
              <w:right w:val="single" w:sz="12" w:space="0" w:color="CCCCCC"/>
            </w:tcBorders>
            <w:vAlign w:val="center"/>
          </w:tcPr>
          <w:p w14:paraId="64C07013"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36"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4598794B"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vAlign w:val="center"/>
          </w:tcPr>
          <w:p w14:paraId="05721DC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395" w:type="pct"/>
            <w:gridSpan w:val="2"/>
            <w:tcBorders>
              <w:top w:val="single" w:sz="4" w:space="0" w:color="CCCCCC"/>
              <w:left w:val="single" w:sz="12" w:space="0" w:color="CCCCCC"/>
              <w:bottom w:val="single" w:sz="12" w:space="0" w:color="046A38"/>
              <w:right w:val="single" w:sz="12" w:space="0" w:color="CCCCCC"/>
            </w:tcBorders>
            <w:shd w:val="clear" w:color="auto" w:fill="auto"/>
            <w:vAlign w:val="center"/>
          </w:tcPr>
          <w:p w14:paraId="05ECDB26" w14:textId="77777777" w:rsidR="00DB7533" w:rsidRPr="00F45BB6" w:rsidRDefault="00DB7533">
            <w:pPr>
              <w:keepNext/>
              <w:spacing w:after="0" w:line="240" w:lineRule="auto"/>
              <w:jc w:val="right"/>
              <w:rPr>
                <w:rFonts w:eastAsia="Times New Roman" w:cs="Arial"/>
                <w:color w:val="000000"/>
                <w:sz w:val="16"/>
                <w:szCs w:val="16"/>
                <w:lang w:bidi="ar-SA"/>
              </w:rPr>
            </w:pPr>
          </w:p>
        </w:tc>
        <w:tc>
          <w:tcPr>
            <w:tcW w:w="409" w:type="pct"/>
            <w:gridSpan w:val="2"/>
            <w:tcBorders>
              <w:top w:val="single" w:sz="4" w:space="0" w:color="CCCCCC"/>
              <w:left w:val="single" w:sz="12" w:space="0" w:color="CCCCCC"/>
              <w:bottom w:val="single" w:sz="12" w:space="0" w:color="046A38"/>
              <w:right w:val="single" w:sz="12" w:space="0" w:color="CCCCCC"/>
            </w:tcBorders>
            <w:vAlign w:val="center"/>
          </w:tcPr>
          <w:p w14:paraId="6A9FE657" w14:textId="77777777" w:rsidR="00DB7533" w:rsidRPr="00F45BB6" w:rsidRDefault="00DB7533">
            <w:pPr>
              <w:keepNext/>
              <w:spacing w:after="0" w:line="240" w:lineRule="auto"/>
              <w:jc w:val="right"/>
              <w:rPr>
                <w:rFonts w:eastAsia="Times New Roman" w:cs="Arial"/>
                <w:sz w:val="16"/>
                <w:szCs w:val="16"/>
                <w:lang w:bidi="ar-SA"/>
              </w:rPr>
            </w:pPr>
          </w:p>
        </w:tc>
        <w:tc>
          <w:tcPr>
            <w:tcW w:w="408" w:type="pct"/>
            <w:gridSpan w:val="2"/>
            <w:tcBorders>
              <w:top w:val="single" w:sz="4" w:space="0" w:color="CCCCCC"/>
              <w:left w:val="single" w:sz="12" w:space="0" w:color="CCCCCC"/>
              <w:bottom w:val="single" w:sz="12" w:space="0" w:color="046A38"/>
              <w:right w:val="nil"/>
            </w:tcBorders>
            <w:shd w:val="clear" w:color="auto" w:fill="auto"/>
            <w:vAlign w:val="center"/>
          </w:tcPr>
          <w:p w14:paraId="135497E3" w14:textId="77777777" w:rsidR="00DB7533" w:rsidRPr="00F45BB6" w:rsidRDefault="00DB7533">
            <w:pPr>
              <w:keepNext/>
              <w:spacing w:after="0" w:line="240" w:lineRule="auto"/>
              <w:jc w:val="right"/>
              <w:rPr>
                <w:rFonts w:eastAsia="Times New Roman" w:cs="Arial"/>
                <w:sz w:val="16"/>
                <w:szCs w:val="16"/>
                <w:lang w:bidi="ar-SA"/>
              </w:rPr>
            </w:pPr>
          </w:p>
        </w:tc>
      </w:tr>
      <w:tr w:rsidR="00DB7533" w:rsidRPr="00F45BB6" w14:paraId="773FD8C3" w14:textId="77777777">
        <w:trPr>
          <w:trHeight w:val="216"/>
        </w:trPr>
        <w:tc>
          <w:tcPr>
            <w:tcW w:w="447" w:type="pct"/>
            <w:vMerge w:val="restart"/>
            <w:tcBorders>
              <w:top w:val="single" w:sz="12" w:space="0" w:color="046A38"/>
              <w:left w:val="nil"/>
            </w:tcBorders>
            <w:shd w:val="clear" w:color="auto" w:fill="auto"/>
            <w:vAlign w:val="center"/>
            <w:hideMark/>
          </w:tcPr>
          <w:p w14:paraId="340AFB4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Weatherization</w:t>
            </w:r>
          </w:p>
        </w:tc>
        <w:tc>
          <w:tcPr>
            <w:tcW w:w="848" w:type="pct"/>
            <w:tcBorders>
              <w:top w:val="single" w:sz="12" w:space="0" w:color="046A38"/>
              <w:bottom w:val="single" w:sz="4" w:space="0" w:color="CCCCCC"/>
            </w:tcBorders>
            <w:shd w:val="clear" w:color="auto" w:fill="auto"/>
            <w:vAlign w:val="center"/>
            <w:hideMark/>
          </w:tcPr>
          <w:p w14:paraId="24573AD9"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&amp; Insulation</w:t>
            </w:r>
          </w:p>
        </w:tc>
        <w:tc>
          <w:tcPr>
            <w:tcW w:w="346" w:type="pct"/>
            <w:tcBorders>
              <w:top w:val="single" w:sz="12" w:space="0" w:color="046A38"/>
              <w:bottom w:val="single" w:sz="4" w:space="0" w:color="CCCCCC"/>
              <w:right w:val="single" w:sz="12" w:space="0" w:color="CCCCCC"/>
            </w:tcBorders>
            <w:shd w:val="clear" w:color="auto" w:fill="auto"/>
            <w:vAlign w:val="center"/>
          </w:tcPr>
          <w:p w14:paraId="41795F10"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61.7 / 74.5</w:t>
            </w:r>
          </w:p>
        </w:tc>
        <w:tc>
          <w:tcPr>
            <w:tcW w:w="23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6840C68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708</w:t>
            </w:r>
          </w:p>
        </w:tc>
        <w:tc>
          <w:tcPr>
            <w:tcW w:w="206"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180DCB9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w:t>
            </w:r>
          </w:p>
        </w:tc>
        <w:tc>
          <w:tcPr>
            <w:tcW w:w="205"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64492F4F"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874</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66A8CB6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16%</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7490293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77</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598A64B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01" w:type="pct"/>
            <w:tcBorders>
              <w:top w:val="single" w:sz="12" w:space="0" w:color="046A38"/>
              <w:left w:val="single" w:sz="12" w:space="0" w:color="CCCCCC"/>
              <w:bottom w:val="single" w:sz="4" w:space="0" w:color="CCCCCC"/>
              <w:right w:val="single" w:sz="4" w:space="0" w:color="CCCCCC"/>
            </w:tcBorders>
            <w:shd w:val="clear" w:color="auto" w:fill="51DBE6"/>
            <w:vAlign w:val="center"/>
          </w:tcPr>
          <w:p w14:paraId="2D47C2B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108</w:t>
            </w:r>
          </w:p>
        </w:tc>
        <w:tc>
          <w:tcPr>
            <w:tcW w:w="235" w:type="pct"/>
            <w:tcBorders>
              <w:top w:val="single" w:sz="12" w:space="0" w:color="046A38"/>
              <w:left w:val="single" w:sz="4" w:space="0" w:color="CCCCCC"/>
              <w:bottom w:val="single" w:sz="4" w:space="0" w:color="CCCCCC"/>
              <w:right w:val="single" w:sz="12" w:space="0" w:color="CCCCCC"/>
            </w:tcBorders>
            <w:shd w:val="clear" w:color="auto" w:fill="51DBE6"/>
            <w:vAlign w:val="center"/>
          </w:tcPr>
          <w:p w14:paraId="35068DD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36%</w:t>
            </w:r>
          </w:p>
        </w:tc>
        <w:tc>
          <w:tcPr>
            <w:tcW w:w="160"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577C98B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61FBB15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181"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FCF696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89</w:t>
            </w:r>
          </w:p>
        </w:tc>
        <w:tc>
          <w:tcPr>
            <w:tcW w:w="214"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230AF4C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44%</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765E1D4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106</w:t>
            </w:r>
          </w:p>
        </w:tc>
        <w:tc>
          <w:tcPr>
            <w:tcW w:w="235" w:type="pct"/>
            <w:tcBorders>
              <w:top w:val="single" w:sz="12" w:space="0" w:color="046A38"/>
              <w:left w:val="single" w:sz="4" w:space="0" w:color="CCCCCC"/>
              <w:bottom w:val="single" w:sz="4" w:space="0" w:color="CCCCCC"/>
              <w:right w:val="single" w:sz="12" w:space="0" w:color="CCCCCC"/>
            </w:tcBorders>
            <w:shd w:val="clear" w:color="auto" w:fill="E5E5E5"/>
            <w:vAlign w:val="center"/>
          </w:tcPr>
          <w:p w14:paraId="139657E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31%</w:t>
            </w:r>
          </w:p>
        </w:tc>
        <w:tc>
          <w:tcPr>
            <w:tcW w:w="174" w:type="pct"/>
            <w:tcBorders>
              <w:top w:val="single" w:sz="12" w:space="0" w:color="046A38"/>
              <w:left w:val="single" w:sz="12" w:space="0" w:color="CCCCCC"/>
              <w:bottom w:val="single" w:sz="4" w:space="0" w:color="CCCCCC"/>
              <w:right w:val="single" w:sz="4" w:space="0" w:color="CCCCCC"/>
            </w:tcBorders>
            <w:shd w:val="clear" w:color="auto" w:fill="E5E5E5"/>
            <w:vAlign w:val="center"/>
          </w:tcPr>
          <w:p w14:paraId="09B81A3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134</w:t>
            </w:r>
          </w:p>
        </w:tc>
        <w:tc>
          <w:tcPr>
            <w:tcW w:w="234" w:type="pct"/>
            <w:tcBorders>
              <w:top w:val="single" w:sz="12" w:space="0" w:color="046A38"/>
              <w:left w:val="single" w:sz="4" w:space="0" w:color="CCCCCC"/>
              <w:bottom w:val="single" w:sz="4" w:space="0" w:color="CCCCCC"/>
              <w:right w:val="nil"/>
            </w:tcBorders>
            <w:shd w:val="clear" w:color="auto" w:fill="E5E5E5"/>
            <w:vAlign w:val="center"/>
          </w:tcPr>
          <w:p w14:paraId="76D2277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43%</w:t>
            </w:r>
          </w:p>
        </w:tc>
      </w:tr>
      <w:tr w:rsidR="00DB7533" w:rsidRPr="00F45BB6" w14:paraId="4B5374B5" w14:textId="77777777">
        <w:trPr>
          <w:trHeight w:val="216"/>
        </w:trPr>
        <w:tc>
          <w:tcPr>
            <w:tcW w:w="447" w:type="pct"/>
            <w:vMerge/>
            <w:tcBorders>
              <w:left w:val="nil"/>
            </w:tcBorders>
            <w:shd w:val="clear" w:color="auto" w:fill="auto"/>
            <w:vAlign w:val="center"/>
          </w:tcPr>
          <w:p w14:paraId="676BB264"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29A7826B"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(Blower Door Test)</w:t>
            </w:r>
          </w:p>
        </w:tc>
        <w:tc>
          <w:tcPr>
            <w:tcW w:w="346" w:type="pct"/>
            <w:tcBorders>
              <w:top w:val="single" w:sz="4" w:space="0" w:color="CCCCCC"/>
              <w:bottom w:val="single" w:sz="4" w:space="0" w:color="CCCCCC"/>
              <w:right w:val="single" w:sz="12" w:space="0" w:color="CCCCCC"/>
            </w:tcBorders>
            <w:shd w:val="clear" w:color="auto" w:fill="auto"/>
            <w:vAlign w:val="center"/>
          </w:tcPr>
          <w:p w14:paraId="1A42FF6A"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29.8 / 7.4</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74D565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128</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0CF6BA8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705E7BDF"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81</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3C30801"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1C170115"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17</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399139B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25%</w:t>
            </w:r>
          </w:p>
        </w:tc>
        <w:tc>
          <w:tcPr>
            <w:tcW w:w="201" w:type="pct"/>
            <w:tcBorders>
              <w:top w:val="single" w:sz="4" w:space="0" w:color="CCCCCC"/>
              <w:left w:val="single" w:sz="12" w:space="0" w:color="CCCCCC"/>
              <w:bottom w:val="single" w:sz="4" w:space="0" w:color="CCCCCC"/>
              <w:right w:val="single" w:sz="4" w:space="0" w:color="CCCCCC"/>
            </w:tcBorders>
            <w:shd w:val="clear" w:color="auto" w:fill="51DBE6"/>
            <w:vAlign w:val="center"/>
          </w:tcPr>
          <w:p w14:paraId="135F7547"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11</w:t>
            </w:r>
          </w:p>
        </w:tc>
        <w:tc>
          <w:tcPr>
            <w:tcW w:w="235" w:type="pct"/>
            <w:tcBorders>
              <w:top w:val="single" w:sz="4" w:space="0" w:color="CCCCCC"/>
              <w:left w:val="single" w:sz="4" w:space="0" w:color="CCCCCC"/>
              <w:bottom w:val="single" w:sz="4" w:space="0" w:color="CCCCCC"/>
              <w:right w:val="single" w:sz="12" w:space="0" w:color="CCCCCC"/>
            </w:tcBorders>
            <w:shd w:val="clear" w:color="auto" w:fill="51DBE6"/>
            <w:vAlign w:val="center"/>
          </w:tcPr>
          <w:p w14:paraId="5022D1D3"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15%</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62D86BD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3AEB97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10D6B8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8.3</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AE2484B"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5FC5EE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19</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4DD2B53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77FCAC4"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12</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6C92805E"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14%</w:t>
            </w:r>
          </w:p>
        </w:tc>
      </w:tr>
      <w:tr w:rsidR="00DB7533" w:rsidRPr="00F45BB6" w14:paraId="388CE9FD" w14:textId="77777777">
        <w:trPr>
          <w:trHeight w:val="216"/>
        </w:trPr>
        <w:tc>
          <w:tcPr>
            <w:tcW w:w="447" w:type="pct"/>
            <w:vMerge/>
            <w:tcBorders>
              <w:left w:val="nil"/>
            </w:tcBorders>
            <w:shd w:val="clear" w:color="auto" w:fill="auto"/>
            <w:vAlign w:val="center"/>
          </w:tcPr>
          <w:p w14:paraId="5BB12695"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4" w:space="0" w:color="CCCCCC"/>
            </w:tcBorders>
            <w:shd w:val="clear" w:color="auto" w:fill="auto"/>
            <w:vAlign w:val="center"/>
          </w:tcPr>
          <w:p w14:paraId="3622125F"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Air Sealing Infiltration Reduction (Prescriptive)</w:t>
            </w:r>
          </w:p>
        </w:tc>
        <w:tc>
          <w:tcPr>
            <w:tcW w:w="346" w:type="pct"/>
            <w:tcBorders>
              <w:top w:val="single" w:sz="4" w:space="0" w:color="CCCCCC"/>
              <w:bottom w:val="single" w:sz="4" w:space="0" w:color="CCCCCC"/>
              <w:right w:val="single" w:sz="12" w:space="0" w:color="CCCCCC"/>
            </w:tcBorders>
            <w:shd w:val="clear" w:color="auto" w:fill="auto"/>
            <w:vAlign w:val="center"/>
          </w:tcPr>
          <w:p w14:paraId="5427A419"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N/A</w:t>
            </w:r>
          </w:p>
        </w:tc>
        <w:tc>
          <w:tcPr>
            <w:tcW w:w="23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FCF27E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85</w:t>
            </w:r>
          </w:p>
        </w:tc>
        <w:tc>
          <w:tcPr>
            <w:tcW w:w="206"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193A941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13%</w:t>
            </w:r>
          </w:p>
        </w:tc>
        <w:tc>
          <w:tcPr>
            <w:tcW w:w="205"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774F577E"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53</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9DC7EA0"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6%</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5AF291B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26CD38A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20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2A024AD6"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7.7</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4FDBF1F"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c>
          <w:tcPr>
            <w:tcW w:w="160"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0599D7C4"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16</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9F722F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81"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9053061"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8.6</w:t>
            </w:r>
          </w:p>
        </w:tc>
        <w:tc>
          <w:tcPr>
            <w:tcW w:w="214"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771DBA33"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18%</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4A7D22E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w:t>
            </w:r>
          </w:p>
        </w:tc>
        <w:tc>
          <w:tcPr>
            <w:tcW w:w="235" w:type="pct"/>
            <w:tcBorders>
              <w:top w:val="single" w:sz="4" w:space="0" w:color="CCCCCC"/>
              <w:left w:val="single" w:sz="4" w:space="0" w:color="CCCCCC"/>
              <w:bottom w:val="single" w:sz="4" w:space="0" w:color="CCCCCC"/>
              <w:right w:val="single" w:sz="12" w:space="0" w:color="CCCCCC"/>
            </w:tcBorders>
            <w:shd w:val="clear" w:color="auto" w:fill="E5E5E5"/>
            <w:vAlign w:val="center"/>
          </w:tcPr>
          <w:p w14:paraId="3DAFB807"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35%</w:t>
            </w:r>
          </w:p>
        </w:tc>
        <w:tc>
          <w:tcPr>
            <w:tcW w:w="174" w:type="pct"/>
            <w:tcBorders>
              <w:top w:val="single" w:sz="4" w:space="0" w:color="CCCCCC"/>
              <w:left w:val="single" w:sz="12" w:space="0" w:color="CCCCCC"/>
              <w:bottom w:val="single" w:sz="4" w:space="0" w:color="CCCCCC"/>
              <w:right w:val="single" w:sz="4" w:space="0" w:color="CCCCCC"/>
            </w:tcBorders>
            <w:shd w:val="clear" w:color="auto" w:fill="E5E5E5"/>
            <w:vAlign w:val="center"/>
          </w:tcPr>
          <w:p w14:paraId="1933B76B"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5.5</w:t>
            </w:r>
          </w:p>
        </w:tc>
        <w:tc>
          <w:tcPr>
            <w:tcW w:w="234" w:type="pct"/>
            <w:tcBorders>
              <w:top w:val="single" w:sz="4" w:space="0" w:color="CCCCCC"/>
              <w:left w:val="single" w:sz="4" w:space="0" w:color="CCCCCC"/>
              <w:bottom w:val="single" w:sz="4" w:space="0" w:color="CCCCCC"/>
              <w:right w:val="nil"/>
            </w:tcBorders>
            <w:shd w:val="clear" w:color="auto" w:fill="E5E5E5"/>
            <w:vAlign w:val="center"/>
          </w:tcPr>
          <w:p w14:paraId="7010334C" w14:textId="77777777" w:rsidR="00DB7533" w:rsidRPr="00F45BB6" w:rsidRDefault="00DB7533">
            <w:pPr>
              <w:keepNext/>
              <w:spacing w:after="0" w:line="240" w:lineRule="auto"/>
              <w:jc w:val="right"/>
              <w:rPr>
                <w:rFonts w:eastAsia="Times New Roman" w:cs="Arial"/>
                <w:sz w:val="16"/>
                <w:szCs w:val="16"/>
                <w:lang w:bidi="ar-SA"/>
              </w:rPr>
            </w:pPr>
            <w:r w:rsidRPr="00F45BB6">
              <w:rPr>
                <w:rFonts w:eastAsia="Times New Roman" w:cs="Arial"/>
                <w:sz w:val="16"/>
                <w:szCs w:val="16"/>
                <w:lang w:bidi="ar-SA"/>
              </w:rPr>
              <w:t>17%</w:t>
            </w:r>
          </w:p>
        </w:tc>
      </w:tr>
      <w:tr w:rsidR="00DB7533" w:rsidRPr="00F45BB6" w14:paraId="0B1BF336" w14:textId="77777777">
        <w:trPr>
          <w:trHeight w:val="216"/>
        </w:trPr>
        <w:tc>
          <w:tcPr>
            <w:tcW w:w="447" w:type="pct"/>
            <w:vMerge/>
            <w:tcBorders>
              <w:left w:val="nil"/>
              <w:bottom w:val="single" w:sz="12" w:space="0" w:color="046A38"/>
            </w:tcBorders>
            <w:shd w:val="clear" w:color="auto" w:fill="auto"/>
            <w:vAlign w:val="center"/>
          </w:tcPr>
          <w:p w14:paraId="10F960A9" w14:textId="77777777" w:rsidR="00DB7533" w:rsidRPr="00F45BB6" w:rsidRDefault="00DB7533">
            <w:pPr>
              <w:keepNext/>
              <w:spacing w:after="0" w:line="240" w:lineRule="auto"/>
              <w:jc w:val="left"/>
              <w:rPr>
                <w:rFonts w:eastAsia="Times New Roman" w:cs="Arial"/>
                <w:color w:val="525457"/>
                <w:sz w:val="16"/>
                <w:szCs w:val="16"/>
                <w:lang w:bidi="ar-SA"/>
              </w:rPr>
            </w:pPr>
          </w:p>
        </w:tc>
        <w:tc>
          <w:tcPr>
            <w:tcW w:w="848" w:type="pct"/>
            <w:tcBorders>
              <w:top w:val="single" w:sz="4" w:space="0" w:color="CCCCCC"/>
              <w:bottom w:val="single" w:sz="12" w:space="0" w:color="046A38"/>
            </w:tcBorders>
            <w:shd w:val="clear" w:color="auto" w:fill="auto"/>
            <w:vAlign w:val="center"/>
          </w:tcPr>
          <w:p w14:paraId="49FDED64"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Insulation – All</w:t>
            </w:r>
          </w:p>
        </w:tc>
        <w:tc>
          <w:tcPr>
            <w:tcW w:w="346" w:type="pct"/>
            <w:tcBorders>
              <w:top w:val="single" w:sz="4" w:space="0" w:color="CCCCCC"/>
              <w:bottom w:val="single" w:sz="12" w:space="0" w:color="046A38"/>
              <w:right w:val="single" w:sz="12" w:space="0" w:color="CCCCCC"/>
            </w:tcBorders>
            <w:shd w:val="clear" w:color="auto" w:fill="auto"/>
            <w:vAlign w:val="center"/>
          </w:tcPr>
          <w:p w14:paraId="2D88DF6F"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32.0 / 66.9</w:t>
            </w:r>
          </w:p>
        </w:tc>
        <w:tc>
          <w:tcPr>
            <w:tcW w:w="23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76F0717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580</w:t>
            </w:r>
          </w:p>
        </w:tc>
        <w:tc>
          <w:tcPr>
            <w:tcW w:w="206"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013D379A"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14%</w:t>
            </w:r>
          </w:p>
        </w:tc>
        <w:tc>
          <w:tcPr>
            <w:tcW w:w="205"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248AB4F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794</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84C122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23%</w:t>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196286D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73DC3F78"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15%</w:t>
            </w:r>
          </w:p>
        </w:tc>
        <w:tc>
          <w:tcPr>
            <w:tcW w:w="20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637BDC79"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97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21C5EDC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39%</w:t>
            </w:r>
          </w:p>
        </w:tc>
        <w:tc>
          <w:tcPr>
            <w:tcW w:w="160"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4140446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58</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598E3F4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81"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411F32C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81</w:t>
            </w:r>
          </w:p>
        </w:tc>
        <w:tc>
          <w:tcPr>
            <w:tcW w:w="214"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64ECEDC3"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706A456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87</w:t>
            </w:r>
          </w:p>
        </w:tc>
        <w:tc>
          <w:tcPr>
            <w:tcW w:w="235" w:type="pct"/>
            <w:tcBorders>
              <w:top w:val="single" w:sz="4" w:space="0" w:color="CCCCCC"/>
              <w:left w:val="single" w:sz="4" w:space="0" w:color="CCCCCC"/>
              <w:bottom w:val="single" w:sz="12" w:space="0" w:color="046A38"/>
              <w:right w:val="single" w:sz="12" w:space="0" w:color="CCCCCC"/>
            </w:tcBorders>
            <w:shd w:val="clear" w:color="auto" w:fill="FFFF58"/>
            <w:vAlign w:val="center"/>
          </w:tcPr>
          <w:p w14:paraId="37F47786"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37%</w:t>
            </w:r>
          </w:p>
        </w:tc>
        <w:tc>
          <w:tcPr>
            <w:tcW w:w="174" w:type="pct"/>
            <w:tcBorders>
              <w:top w:val="single" w:sz="4" w:space="0" w:color="CCCCCC"/>
              <w:left w:val="single" w:sz="12" w:space="0" w:color="CCCCCC"/>
              <w:bottom w:val="single" w:sz="12" w:space="0" w:color="046A38"/>
              <w:right w:val="single" w:sz="4" w:space="0" w:color="CCCCCC"/>
            </w:tcBorders>
            <w:shd w:val="clear" w:color="auto" w:fill="FFFF58"/>
            <w:vAlign w:val="center"/>
          </w:tcPr>
          <w:p w14:paraId="389A2F10"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122</w:t>
            </w:r>
          </w:p>
        </w:tc>
        <w:tc>
          <w:tcPr>
            <w:tcW w:w="234" w:type="pct"/>
            <w:tcBorders>
              <w:top w:val="single" w:sz="4" w:space="0" w:color="CCCCCC"/>
              <w:left w:val="single" w:sz="4" w:space="0" w:color="CCCCCC"/>
              <w:bottom w:val="single" w:sz="12" w:space="0" w:color="046A38"/>
              <w:right w:val="nil"/>
            </w:tcBorders>
            <w:shd w:val="clear" w:color="auto" w:fill="FFFF58"/>
            <w:vAlign w:val="center"/>
          </w:tcPr>
          <w:p w14:paraId="0E0C5B6C"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60%</w:t>
            </w:r>
          </w:p>
        </w:tc>
      </w:tr>
      <w:tr w:rsidR="00DB7533" w:rsidRPr="00F45BB6" w14:paraId="5F50CE3E" w14:textId="77777777">
        <w:trPr>
          <w:trHeight w:val="216"/>
        </w:trPr>
        <w:tc>
          <w:tcPr>
            <w:tcW w:w="447" w:type="pct"/>
            <w:tcBorders>
              <w:top w:val="single" w:sz="12" w:space="0" w:color="046A38"/>
              <w:left w:val="nil"/>
              <w:bottom w:val="single" w:sz="12" w:space="0" w:color="046A38"/>
            </w:tcBorders>
            <w:shd w:val="clear" w:color="auto" w:fill="auto"/>
            <w:vAlign w:val="center"/>
          </w:tcPr>
          <w:p w14:paraId="4A4E2234"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Distribution</w:t>
            </w:r>
          </w:p>
        </w:tc>
        <w:tc>
          <w:tcPr>
            <w:tcW w:w="848" w:type="pct"/>
            <w:tcBorders>
              <w:top w:val="single" w:sz="12" w:space="0" w:color="046A38"/>
              <w:bottom w:val="single" w:sz="12" w:space="0" w:color="046A38"/>
            </w:tcBorders>
            <w:shd w:val="clear" w:color="auto" w:fill="auto"/>
            <w:vAlign w:val="center"/>
          </w:tcPr>
          <w:p w14:paraId="3282F896"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Duct Sealing</w:t>
            </w:r>
          </w:p>
        </w:tc>
        <w:tc>
          <w:tcPr>
            <w:tcW w:w="346" w:type="pct"/>
            <w:tcBorders>
              <w:top w:val="single" w:sz="12" w:space="0" w:color="046A38"/>
              <w:bottom w:val="single" w:sz="12" w:space="0" w:color="046A38"/>
              <w:right w:val="single" w:sz="12" w:space="0" w:color="CCCCCC"/>
            </w:tcBorders>
            <w:shd w:val="clear" w:color="auto" w:fill="auto"/>
            <w:vAlign w:val="center"/>
          </w:tcPr>
          <w:p w14:paraId="65876835" w14:textId="77777777" w:rsidR="00DB7533" w:rsidRPr="00F45BB6" w:rsidRDefault="00DB7533">
            <w:pPr>
              <w:keepNext/>
              <w:spacing w:after="0" w:line="240" w:lineRule="auto"/>
              <w:jc w:val="center"/>
              <w:rPr>
                <w:rFonts w:eastAsia="Times New Roman" w:cs="Arial"/>
                <w:color w:val="000000"/>
                <w:sz w:val="16"/>
                <w:szCs w:val="16"/>
                <w:lang w:bidi="ar-SA"/>
              </w:rPr>
            </w:pPr>
            <w:r w:rsidRPr="00F45BB6">
              <w:rPr>
                <w:rFonts w:eastAsia="Times New Roman" w:cs="Arial"/>
                <w:color w:val="000000"/>
                <w:sz w:val="16"/>
                <w:szCs w:val="16"/>
                <w:lang w:bidi="ar-SA"/>
              </w:rPr>
              <w:t>3.7 / 3.7</w:t>
            </w:r>
          </w:p>
        </w:tc>
        <w:tc>
          <w:tcPr>
            <w:tcW w:w="23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16B5B1A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206"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536D9CA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5"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F1E861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410BADC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3%</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78174BD7"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8.8</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30C5640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201" w:type="pct"/>
            <w:tcBorders>
              <w:top w:val="single" w:sz="12" w:space="0" w:color="046A38"/>
              <w:left w:val="single" w:sz="12" w:space="0" w:color="CCCCCC"/>
              <w:bottom w:val="single" w:sz="12" w:space="0" w:color="046A38"/>
              <w:right w:val="single" w:sz="4" w:space="0" w:color="CCCCCC"/>
            </w:tcBorders>
            <w:shd w:val="clear" w:color="auto" w:fill="51DBE6"/>
            <w:vAlign w:val="center"/>
          </w:tcPr>
          <w:p w14:paraId="1F9C24C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8.6</w:t>
            </w:r>
          </w:p>
        </w:tc>
        <w:tc>
          <w:tcPr>
            <w:tcW w:w="235" w:type="pct"/>
            <w:tcBorders>
              <w:top w:val="single" w:sz="12" w:space="0" w:color="046A38"/>
              <w:left w:val="single" w:sz="4" w:space="0" w:color="CCCCCC"/>
              <w:bottom w:val="single" w:sz="12" w:space="0" w:color="046A38"/>
              <w:right w:val="single" w:sz="12" w:space="0" w:color="CCCCCC"/>
            </w:tcBorders>
            <w:shd w:val="clear" w:color="auto" w:fill="51DBE6"/>
            <w:vAlign w:val="center"/>
          </w:tcPr>
          <w:p w14:paraId="443AFEBE"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60"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64B97D1"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6.6</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3D0BE9C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81"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0D13F0E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6.5</w:t>
            </w:r>
          </w:p>
        </w:tc>
        <w:tc>
          <w:tcPr>
            <w:tcW w:w="214"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510E7D1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33E13EF5"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9.9</w:t>
            </w:r>
          </w:p>
        </w:tc>
        <w:tc>
          <w:tcPr>
            <w:tcW w:w="235" w:type="pct"/>
            <w:tcBorders>
              <w:top w:val="single" w:sz="12" w:space="0" w:color="046A38"/>
              <w:left w:val="single" w:sz="4" w:space="0" w:color="CCCCCC"/>
              <w:bottom w:val="single" w:sz="12" w:space="0" w:color="046A38"/>
              <w:right w:val="single" w:sz="12" w:space="0" w:color="CCCCCC"/>
            </w:tcBorders>
            <w:shd w:val="clear" w:color="auto" w:fill="E5E5E5"/>
            <w:vAlign w:val="center"/>
          </w:tcPr>
          <w:p w14:paraId="63391CE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8%</w:t>
            </w:r>
          </w:p>
        </w:tc>
        <w:tc>
          <w:tcPr>
            <w:tcW w:w="174" w:type="pct"/>
            <w:tcBorders>
              <w:top w:val="single" w:sz="12" w:space="0" w:color="046A38"/>
              <w:left w:val="single" w:sz="12" w:space="0" w:color="CCCCCC"/>
              <w:bottom w:val="single" w:sz="12" w:space="0" w:color="046A38"/>
              <w:right w:val="single" w:sz="4" w:space="0" w:color="CCCCCC"/>
            </w:tcBorders>
            <w:shd w:val="clear" w:color="auto" w:fill="E5E5E5"/>
            <w:vAlign w:val="center"/>
          </w:tcPr>
          <w:p w14:paraId="211703AB"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9.7</w:t>
            </w:r>
          </w:p>
        </w:tc>
        <w:tc>
          <w:tcPr>
            <w:tcW w:w="234" w:type="pct"/>
            <w:tcBorders>
              <w:top w:val="single" w:sz="12" w:space="0" w:color="046A38"/>
              <w:left w:val="single" w:sz="4" w:space="0" w:color="CCCCCC"/>
              <w:bottom w:val="single" w:sz="12" w:space="0" w:color="046A38"/>
              <w:right w:val="nil"/>
            </w:tcBorders>
            <w:shd w:val="clear" w:color="auto" w:fill="E5E5E5"/>
            <w:vAlign w:val="center"/>
          </w:tcPr>
          <w:p w14:paraId="0AF4759D"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9%</w:t>
            </w:r>
          </w:p>
        </w:tc>
      </w:tr>
      <w:tr w:rsidR="00DB7533" w:rsidRPr="00F45BB6" w14:paraId="0FAB1D77" w14:textId="77777777">
        <w:trPr>
          <w:trHeight w:val="216"/>
        </w:trPr>
        <w:tc>
          <w:tcPr>
            <w:tcW w:w="447" w:type="pct"/>
            <w:tcBorders>
              <w:top w:val="single" w:sz="12" w:space="0" w:color="046A38"/>
              <w:left w:val="nil"/>
              <w:bottom w:val="single" w:sz="12" w:space="0" w:color="046A38"/>
            </w:tcBorders>
            <w:shd w:val="clear" w:color="auto" w:fill="auto"/>
            <w:vAlign w:val="center"/>
          </w:tcPr>
          <w:p w14:paraId="3A0501EE"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848" w:type="pct"/>
            <w:tcBorders>
              <w:top w:val="single" w:sz="12" w:space="0" w:color="046A38"/>
              <w:bottom w:val="single" w:sz="12" w:space="0" w:color="046A38"/>
            </w:tcBorders>
            <w:shd w:val="clear" w:color="auto" w:fill="auto"/>
            <w:vAlign w:val="center"/>
          </w:tcPr>
          <w:p w14:paraId="6D27E665" w14:textId="77777777" w:rsidR="00DB7533" w:rsidRPr="00F45BB6" w:rsidRDefault="00DB7533">
            <w:pPr>
              <w:keepNext/>
              <w:spacing w:after="0" w:line="240" w:lineRule="auto"/>
              <w:jc w:val="left"/>
              <w:rPr>
                <w:rFonts w:eastAsia="Times New Roman" w:cs="Arial"/>
                <w:color w:val="525457"/>
                <w:sz w:val="16"/>
                <w:szCs w:val="16"/>
                <w:lang w:bidi="ar-SA"/>
              </w:rPr>
            </w:pPr>
            <w:r w:rsidRPr="00F45BB6">
              <w:rPr>
                <w:rFonts w:eastAsia="Times New Roman" w:cs="Arial"/>
                <w:color w:val="525457"/>
                <w:sz w:val="16"/>
                <w:szCs w:val="16"/>
                <w:lang w:bidi="ar-SA"/>
              </w:rPr>
              <w:t>Windows</w:t>
            </w:r>
          </w:p>
        </w:tc>
        <w:tc>
          <w:tcPr>
            <w:tcW w:w="346" w:type="pct"/>
            <w:tcBorders>
              <w:top w:val="single" w:sz="12" w:space="0" w:color="046A38"/>
              <w:bottom w:val="single" w:sz="12" w:space="0" w:color="046A38"/>
              <w:right w:val="single" w:sz="12" w:space="0" w:color="CCCCCC"/>
            </w:tcBorders>
            <w:shd w:val="clear" w:color="auto" w:fill="auto"/>
            <w:vAlign w:val="center"/>
          </w:tcPr>
          <w:p w14:paraId="2EBE8FDA" w14:textId="77777777" w:rsidR="00DB7533" w:rsidRPr="00F45BB6" w:rsidRDefault="00DB7533">
            <w:pPr>
              <w:keepNext/>
              <w:spacing w:after="0" w:line="240" w:lineRule="auto"/>
              <w:jc w:val="center"/>
              <w:rPr>
                <w:rFonts w:eastAsia="Calibri" w:cs="Arial"/>
                <w:color w:val="000000"/>
                <w:sz w:val="16"/>
                <w:szCs w:val="16"/>
                <w:lang w:bidi="ar-SA"/>
              </w:rPr>
            </w:pPr>
            <w:r w:rsidRPr="00F45BB6">
              <w:rPr>
                <w:rFonts w:eastAsia="Calibri" w:cs="Arial"/>
                <w:color w:val="000000"/>
                <w:sz w:val="16"/>
                <w:szCs w:val="16"/>
                <w:lang w:bidi="ar-SA"/>
              </w:rPr>
              <w:t>0.7 / 4.3</w:t>
            </w:r>
          </w:p>
        </w:tc>
        <w:tc>
          <w:tcPr>
            <w:tcW w:w="23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5FA16C0B"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56</w:t>
            </w:r>
          </w:p>
        </w:tc>
        <w:tc>
          <w:tcPr>
            <w:tcW w:w="206"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4EBAD7A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5"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70EF426E"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71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25D47B56"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638C5201"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2.9</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932E04F"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20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4FD3F869"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5.5</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11EDB973"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60"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67F03A6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2.1</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05FE7D02"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81"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F0E708C"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4.0</w:t>
            </w:r>
          </w:p>
        </w:tc>
        <w:tc>
          <w:tcPr>
            <w:tcW w:w="214"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380074E4"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049113FE"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3.2</w:t>
            </w:r>
          </w:p>
        </w:tc>
        <w:tc>
          <w:tcPr>
            <w:tcW w:w="235" w:type="pct"/>
            <w:tcBorders>
              <w:top w:val="single" w:sz="12" w:space="0" w:color="046A38"/>
              <w:left w:val="single" w:sz="4" w:space="0" w:color="CCCCCC"/>
              <w:bottom w:val="single" w:sz="12" w:space="0" w:color="046A38"/>
              <w:right w:val="single" w:sz="12" w:space="0" w:color="CCCCCC"/>
            </w:tcBorders>
            <w:shd w:val="clear" w:color="auto" w:fill="D2FFE9"/>
            <w:vAlign w:val="center"/>
          </w:tcPr>
          <w:p w14:paraId="4CB89D7D" w14:textId="77777777" w:rsidR="00DB7533" w:rsidRPr="00F45BB6" w:rsidRDefault="00DB7533">
            <w:pPr>
              <w:keepNext/>
              <w:spacing w:after="0" w:line="240" w:lineRule="auto"/>
              <w:jc w:val="right"/>
              <w:rPr>
                <w:rFonts w:eastAsia="Calibri" w:cs="Arial"/>
                <w:color w:val="000000"/>
                <w:sz w:val="16"/>
                <w:szCs w:val="16"/>
                <w:lang w:bidi="ar-SA"/>
              </w:rPr>
            </w:pPr>
            <w:r w:rsidRPr="00F45BB6">
              <w:rPr>
                <w:rFonts w:eastAsia="Calibri" w:cs="Arial"/>
                <w:color w:val="000000"/>
                <w:sz w:val="16"/>
                <w:szCs w:val="16"/>
                <w:lang w:bidi="ar-SA"/>
              </w:rPr>
              <w:t>100%</w:t>
            </w:r>
          </w:p>
        </w:tc>
        <w:tc>
          <w:tcPr>
            <w:tcW w:w="174" w:type="pct"/>
            <w:tcBorders>
              <w:top w:val="single" w:sz="12" w:space="0" w:color="046A38"/>
              <w:left w:val="single" w:sz="12" w:space="0" w:color="CCCCCC"/>
              <w:bottom w:val="single" w:sz="12" w:space="0" w:color="046A38"/>
              <w:right w:val="single" w:sz="4" w:space="0" w:color="CCCCCC"/>
            </w:tcBorders>
            <w:shd w:val="clear" w:color="auto" w:fill="D2FFE9"/>
            <w:vAlign w:val="center"/>
          </w:tcPr>
          <w:p w14:paraId="617E9050"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Times New Roman" w:cs="Arial"/>
                <w:color w:val="000000"/>
                <w:sz w:val="16"/>
                <w:szCs w:val="16"/>
                <w:lang w:bidi="ar-SA"/>
              </w:rPr>
              <w:t>6.0</w:t>
            </w:r>
          </w:p>
        </w:tc>
        <w:tc>
          <w:tcPr>
            <w:tcW w:w="234" w:type="pct"/>
            <w:tcBorders>
              <w:top w:val="single" w:sz="12" w:space="0" w:color="046A38"/>
              <w:left w:val="single" w:sz="4" w:space="0" w:color="CCCCCC"/>
              <w:bottom w:val="single" w:sz="12" w:space="0" w:color="046A38"/>
              <w:right w:val="nil"/>
            </w:tcBorders>
            <w:shd w:val="clear" w:color="auto" w:fill="D2FFE9"/>
            <w:vAlign w:val="center"/>
          </w:tcPr>
          <w:p w14:paraId="4F7326FA" w14:textId="77777777" w:rsidR="00DB7533" w:rsidRPr="00F45BB6" w:rsidRDefault="00DB7533">
            <w:pPr>
              <w:keepNext/>
              <w:spacing w:after="0" w:line="240" w:lineRule="auto"/>
              <w:jc w:val="right"/>
              <w:rPr>
                <w:rFonts w:eastAsia="Times New Roman" w:cs="Arial"/>
                <w:color w:val="000000"/>
                <w:sz w:val="16"/>
                <w:szCs w:val="16"/>
                <w:lang w:bidi="ar-SA"/>
              </w:rPr>
            </w:pPr>
            <w:r w:rsidRPr="00F45BB6">
              <w:rPr>
                <w:rFonts w:eastAsia="Calibri" w:cs="Arial"/>
                <w:color w:val="000000"/>
                <w:sz w:val="16"/>
                <w:szCs w:val="16"/>
                <w:lang w:bidi="ar-SA"/>
              </w:rPr>
              <w:t>100%</w:t>
            </w:r>
          </w:p>
        </w:tc>
      </w:tr>
    </w:tbl>
    <w:p w14:paraId="3F346C68" w14:textId="7E139535" w:rsidR="00C53A4F" w:rsidRPr="00DB7533" w:rsidRDefault="00C53A4F" w:rsidP="00C53A4F">
      <w:pPr>
        <w:spacing w:before="80" w:after="200"/>
        <w:contextualSpacing/>
        <w:jc w:val="left"/>
        <w:rPr>
          <w:rFonts w:eastAsia="Calibri" w:cs="Arial"/>
          <w:sz w:val="16"/>
          <w:szCs w:val="16"/>
          <w:lang w:bidi="ar-SA"/>
        </w:rPr>
      </w:pPr>
      <w:r w:rsidRPr="00DB7533">
        <w:rPr>
          <w:rFonts w:eastAsia="Calibri" w:cs="Arial"/>
          <w:sz w:val="16"/>
          <w:szCs w:val="16"/>
          <w:lang w:bidi="ar-SA"/>
        </w:rPr>
        <w:t>*</w:t>
      </w:r>
      <w:r w:rsidRPr="00DB7533">
        <w:rPr>
          <w:sz w:val="16"/>
          <w:szCs w:val="16"/>
        </w:rPr>
        <w:t xml:space="preserve"> </w:t>
      </w:r>
      <w:r w:rsidRPr="00DB7533">
        <w:rPr>
          <w:rFonts w:eastAsia="Calibri" w:cs="Arial"/>
          <w:sz w:val="16"/>
          <w:szCs w:val="16"/>
          <w:lang w:bidi="ar-SA"/>
        </w:rPr>
        <w:t>Window savings calculated using 2021 Program Data</w:t>
      </w:r>
      <w:r w:rsidR="003D2910" w:rsidRPr="00DB7533">
        <w:rPr>
          <w:rFonts w:eastAsia="Calibri" w:cs="Arial"/>
          <w:sz w:val="16"/>
          <w:szCs w:val="16"/>
          <w:lang w:bidi="ar-SA"/>
        </w:rPr>
        <w:br/>
      </w:r>
      <w:r w:rsidR="00235E98" w:rsidRPr="00DB7533">
        <w:rPr>
          <w:rFonts w:eastAsia="Calibri" w:cs="Arial"/>
          <w:sz w:val="16"/>
          <w:szCs w:val="16"/>
          <w:lang w:bidi="ar-SA"/>
        </w:rPr>
        <w:t xml:space="preserve">** Unlike other savings in this table, the lighting savings are net as the results of billing analyses for residential lighting </w:t>
      </w:r>
      <w:r w:rsidR="00B6223A" w:rsidRPr="00DB7533">
        <w:rPr>
          <w:rFonts w:eastAsia="Calibri" w:cs="Arial"/>
          <w:sz w:val="16"/>
          <w:szCs w:val="16"/>
          <w:lang w:bidi="ar-SA"/>
        </w:rPr>
        <w:t xml:space="preserve">should be interpreted as </w:t>
      </w:r>
      <w:r w:rsidR="00235E98" w:rsidRPr="00DB7533">
        <w:rPr>
          <w:rFonts w:eastAsia="Calibri" w:cs="Arial"/>
          <w:sz w:val="16"/>
          <w:szCs w:val="16"/>
          <w:lang w:bidi="ar-SA"/>
        </w:rPr>
        <w:t>net, not gross, savings.</w:t>
      </w:r>
    </w:p>
    <w:p w14:paraId="4B5979A5" w14:textId="77777777" w:rsidR="00DB7533" w:rsidRDefault="00DB7533" w:rsidP="00C53A4F">
      <w:pPr>
        <w:spacing w:before="80" w:after="200"/>
        <w:contextualSpacing/>
        <w:jc w:val="left"/>
        <w:rPr>
          <w:rFonts w:eastAsia="Calibri" w:cs="Arial"/>
          <w:sz w:val="18"/>
          <w:szCs w:val="18"/>
          <w:lang w:bidi="ar-SA"/>
        </w:rPr>
      </w:pPr>
    </w:p>
    <w:tbl>
      <w:tblPr>
        <w:tblStyle w:val="TableGrid2"/>
        <w:tblW w:w="5000" w:type="pct"/>
        <w:tblBorders>
          <w:top w:val="single" w:sz="12" w:space="0" w:color="046A38"/>
          <w:left w:val="single" w:sz="12" w:space="0" w:color="FFFFFF"/>
          <w:bottom w:val="single" w:sz="12" w:space="0" w:color="046A38"/>
          <w:right w:val="single" w:sz="12" w:space="0" w:color="FFFFFF"/>
          <w:insideH w:val="single" w:sz="12" w:space="0" w:color="FFFFFF"/>
          <w:insideV w:val="single" w:sz="12" w:space="0" w:color="FFFFFF"/>
        </w:tblBorders>
        <w:tblLook w:val="04A0" w:firstRow="1" w:lastRow="0" w:firstColumn="1" w:lastColumn="0" w:noHBand="0" w:noVBand="1"/>
      </w:tblPr>
      <w:tblGrid>
        <w:gridCol w:w="622"/>
        <w:gridCol w:w="2206"/>
        <w:gridCol w:w="2205"/>
        <w:gridCol w:w="2205"/>
        <w:gridCol w:w="3304"/>
        <w:gridCol w:w="4116"/>
      </w:tblGrid>
      <w:tr w:rsidR="00DB7533" w:rsidRPr="0084342F" w14:paraId="5B723764" w14:textId="77777777">
        <w:trPr>
          <w:trHeight w:val="432"/>
        </w:trPr>
        <w:tc>
          <w:tcPr>
            <w:tcW w:w="212" w:type="pct"/>
            <w:vAlign w:val="center"/>
          </w:tcPr>
          <w:p w14:paraId="429C924C" w14:textId="77777777" w:rsidR="00DB7533" w:rsidRPr="0084342F" w:rsidRDefault="00DB7533">
            <w:pPr>
              <w:spacing w:after="0"/>
              <w:jc w:val="left"/>
              <w:rPr>
                <w:rFonts w:cs="Arial"/>
                <w:b/>
                <w:bCs/>
                <w:sz w:val="18"/>
                <w:szCs w:val="20"/>
                <w:lang w:bidi="ar-SA"/>
              </w:rPr>
            </w:pPr>
            <w:r w:rsidRPr="0084342F">
              <w:rPr>
                <w:rFonts w:cs="Arial"/>
                <w:b/>
                <w:bCs/>
                <w:color w:val="046A38"/>
                <w:sz w:val="18"/>
                <w:szCs w:val="20"/>
                <w:lang w:bidi="ar-SA"/>
              </w:rPr>
              <w:t>Key</w:t>
            </w:r>
          </w:p>
        </w:tc>
        <w:tc>
          <w:tcPr>
            <w:tcW w:w="752" w:type="pct"/>
            <w:shd w:val="clear" w:color="auto" w:fill="FFFF58"/>
            <w:vAlign w:val="center"/>
          </w:tcPr>
          <w:p w14:paraId="0BA541E8"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Billing Analysis</w:t>
            </w:r>
          </w:p>
        </w:tc>
        <w:tc>
          <w:tcPr>
            <w:tcW w:w="752" w:type="pct"/>
            <w:shd w:val="clear" w:color="auto" w:fill="D2FFE9"/>
            <w:vAlign w:val="center"/>
          </w:tcPr>
          <w:p w14:paraId="5DDE2205"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Engineering Algorithm</w:t>
            </w:r>
          </w:p>
        </w:tc>
        <w:tc>
          <w:tcPr>
            <w:tcW w:w="752" w:type="pct"/>
            <w:shd w:val="clear" w:color="auto" w:fill="E5E5E5"/>
            <w:vAlign w:val="center"/>
          </w:tcPr>
          <w:p w14:paraId="2DCBF142"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Building Simulation</w:t>
            </w:r>
          </w:p>
        </w:tc>
        <w:tc>
          <w:tcPr>
            <w:tcW w:w="1127" w:type="pct"/>
            <w:shd w:val="clear" w:color="auto" w:fill="51DBE6"/>
            <w:vAlign w:val="center"/>
          </w:tcPr>
          <w:p w14:paraId="03F349D8"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Engineering Adjusted Billing Analysis</w:t>
            </w:r>
          </w:p>
        </w:tc>
        <w:tc>
          <w:tcPr>
            <w:tcW w:w="1404" w:type="pct"/>
            <w:shd w:val="clear" w:color="auto" w:fill="CAEB13"/>
            <w:vAlign w:val="center"/>
          </w:tcPr>
          <w:p w14:paraId="2764A748" w14:textId="77777777" w:rsidR="00DB7533" w:rsidRPr="0084342F" w:rsidRDefault="00DB7533">
            <w:pPr>
              <w:spacing w:after="0"/>
              <w:jc w:val="center"/>
              <w:rPr>
                <w:rFonts w:cs="Arial"/>
                <w:i/>
                <w:iCs/>
                <w:sz w:val="18"/>
                <w:szCs w:val="20"/>
                <w:lang w:bidi="ar-SA"/>
              </w:rPr>
            </w:pPr>
            <w:r w:rsidRPr="0084342F">
              <w:rPr>
                <w:rFonts w:cs="Arial"/>
                <w:i/>
                <w:iCs/>
                <w:sz w:val="18"/>
                <w:szCs w:val="20"/>
                <w:lang w:bidi="ar-SA"/>
              </w:rPr>
              <w:t>Billing Analysis Informed Engineering Algorithm</w:t>
            </w:r>
          </w:p>
        </w:tc>
      </w:tr>
    </w:tbl>
    <w:p w14:paraId="5952CA2C" w14:textId="77777777" w:rsidR="00DB7533" w:rsidRDefault="00DB7533" w:rsidP="00C53A4F">
      <w:pPr>
        <w:spacing w:before="80" w:after="200"/>
        <w:contextualSpacing/>
        <w:jc w:val="left"/>
        <w:rPr>
          <w:rFonts w:eastAsia="Calibri" w:cs="Arial"/>
          <w:sz w:val="18"/>
          <w:szCs w:val="18"/>
          <w:lang w:bidi="ar-SA"/>
        </w:rPr>
      </w:pPr>
    </w:p>
    <w:p w14:paraId="297B7184" w14:textId="77777777" w:rsidR="00182923" w:rsidRDefault="00182923" w:rsidP="00182923">
      <w:pPr>
        <w:rPr>
          <w:rFonts w:eastAsia="Calibri" w:cs="Arial"/>
          <w:sz w:val="18"/>
          <w:szCs w:val="18"/>
          <w:lang w:bidi="ar-SA"/>
        </w:rPr>
      </w:pPr>
    </w:p>
    <w:p w14:paraId="039D68EA" w14:textId="76B28706" w:rsidR="00DB7533" w:rsidRDefault="00182923" w:rsidP="00182923">
      <w:pPr>
        <w:tabs>
          <w:tab w:val="left" w:pos="7864"/>
        </w:tabs>
        <w:rPr>
          <w:rFonts w:eastAsia="Calibri" w:cs="Arial"/>
          <w:sz w:val="18"/>
          <w:szCs w:val="18"/>
          <w:lang w:bidi="ar-SA"/>
        </w:rPr>
        <w:sectPr w:rsidR="00DB7533" w:rsidSect="00EF5E85">
          <w:footerReference w:type="default" r:id="rId94"/>
          <w:headerReference w:type="first" r:id="rId95"/>
          <w:footerReference w:type="first" r:id="rId96"/>
          <w:pgSz w:w="15840" w:h="12240" w:orient="landscape"/>
          <w:pgMar w:top="432" w:right="576" w:bottom="432" w:left="576" w:header="0" w:footer="0" w:gutter="0"/>
          <w:cols w:space="720"/>
          <w:docGrid w:linePitch="299"/>
        </w:sectPr>
      </w:pPr>
      <w:r>
        <w:rPr>
          <w:rFonts w:eastAsia="Calibri" w:cs="Arial"/>
          <w:sz w:val="18"/>
          <w:szCs w:val="18"/>
          <w:lang w:bidi="ar-SA"/>
        </w:rPr>
        <w:tab/>
      </w:r>
      <w:r>
        <w:rPr>
          <w:rFonts w:eastAsia="Calibri" w:cs="Arial"/>
          <w:sz w:val="18"/>
          <w:szCs w:val="18"/>
          <w:lang w:bidi="ar-SA"/>
        </w:rPr>
        <w:tab/>
      </w:r>
    </w:p>
    <w:p w14:paraId="66C8BAED" w14:textId="5103B96A" w:rsidR="00C546CF" w:rsidRDefault="008B4284" w:rsidP="007D6AA9">
      <w:pPr>
        <w:pStyle w:val="Heading3"/>
        <w:rPr>
          <w:rFonts w:hint="eastAsia"/>
        </w:rPr>
      </w:pPr>
      <w:r>
        <w:lastRenderedPageBreak/>
        <w:t xml:space="preserve">Notable Gross Savings </w:t>
      </w:r>
      <w:r w:rsidR="00713E4E">
        <w:t>Findings</w:t>
      </w:r>
    </w:p>
    <w:p w14:paraId="2F45043B" w14:textId="318996D6" w:rsidR="00C50B90" w:rsidRDefault="005C3B20" w:rsidP="00301945">
      <w:pPr>
        <w:keepNext/>
      </w:pPr>
      <w:r>
        <w:t>Below are</w:t>
      </w:r>
      <w:r w:rsidR="00087FD9">
        <w:t xml:space="preserve"> notable gross findings for several of the key HES and HES-IE measures. For additional gross savings findings, please see </w:t>
      </w:r>
      <w:r w:rsidR="00E413DD" w:rsidRPr="00E413DD">
        <w:rPr>
          <w:rStyle w:val="CrossRefChar"/>
        </w:rPr>
        <w:fldChar w:fldCharType="begin"/>
      </w:r>
      <w:r w:rsidR="00E413DD" w:rsidRPr="00E413DD">
        <w:rPr>
          <w:rStyle w:val="CrossRefChar"/>
        </w:rPr>
        <w:instrText xml:space="preserve"> REF _Ref121732939 \r \h </w:instrText>
      </w:r>
      <w:r w:rsidR="00E413DD">
        <w:rPr>
          <w:rStyle w:val="CrossRefChar"/>
        </w:rPr>
        <w:instrText xml:space="preserve"> \* MERGEFORMAT </w:instrText>
      </w:r>
      <w:r w:rsidR="00E413DD" w:rsidRPr="00E413DD">
        <w:rPr>
          <w:rStyle w:val="CrossRefChar"/>
        </w:rPr>
      </w:r>
      <w:r w:rsidR="00E413DD" w:rsidRPr="00E413DD">
        <w:rPr>
          <w:rStyle w:val="CrossRefChar"/>
        </w:rPr>
        <w:fldChar w:fldCharType="separate"/>
      </w:r>
      <w:r w:rsidR="00F40FCB">
        <w:rPr>
          <w:rStyle w:val="CrossRefChar"/>
        </w:rPr>
        <w:t>Appendix E</w:t>
      </w:r>
      <w:r w:rsidR="00E413DD" w:rsidRPr="00E413DD">
        <w:rPr>
          <w:rStyle w:val="CrossRefChar"/>
        </w:rPr>
        <w:fldChar w:fldCharType="end"/>
      </w:r>
      <w:r w:rsidR="006F2A00">
        <w:t xml:space="preserve"> and/or the Impact Evaluation Supporting Documentation workbook.</w:t>
      </w:r>
    </w:p>
    <w:p w14:paraId="6E5E284D" w14:textId="3CA9FCD2" w:rsidR="005E2373" w:rsidRPr="00EB17E4" w:rsidRDefault="005E2373" w:rsidP="001F0B25">
      <w:pPr>
        <w:rPr>
          <w:b/>
          <w:bCs/>
          <w:sz w:val="24"/>
          <w:szCs w:val="24"/>
        </w:rPr>
      </w:pPr>
      <w:r w:rsidRPr="00EB17E4">
        <w:rPr>
          <w:b/>
          <w:bCs/>
          <w:sz w:val="24"/>
          <w:szCs w:val="24"/>
        </w:rPr>
        <w:t>Low Air Sealing &amp; Insulation Savings</w:t>
      </w:r>
    </w:p>
    <w:p w14:paraId="2D3D006B" w14:textId="5ADCFB79" w:rsidR="005E2373" w:rsidRDefault="005E2373" w:rsidP="005E2373">
      <w:r>
        <w:t>Air sealing and insulation are the two most important measures delivered through HES and HES-IE, Connecticut’s flagship residential energy efficiency program offerings. In 2019, the two measures constituted 67% and 62% of HES and HES-IE</w:t>
      </w:r>
      <w:r w:rsidRPr="006D2164">
        <w:t xml:space="preserve"> </w:t>
      </w:r>
      <w:r>
        <w:t>total ex ante savings, respectively, across all measures and fuel types. As such, these two critical measures were a focus of this study’s impact evaluation.</w:t>
      </w:r>
    </w:p>
    <w:p w14:paraId="18AF0138" w14:textId="54BF7AFF" w:rsidR="002840A5" w:rsidRDefault="002840A5" w:rsidP="005E2373">
      <w:r w:rsidRPr="00D475AA">
        <w:rPr>
          <w:highlight w:val="yellow"/>
          <w:rPrChange w:id="143" w:author="Williams, Kiersten M" w:date="2023-04-17T08:16:00Z">
            <w:rPr/>
          </w:rPrChange>
        </w:rPr>
        <w:t xml:space="preserve">This study reports all billing analysis results at the statewide level (i.e., without segmenting by </w:t>
      </w:r>
      <w:r w:rsidR="00CC0CA0" w:rsidRPr="00D475AA">
        <w:rPr>
          <w:highlight w:val="yellow"/>
          <w:rPrChange w:id="144" w:author="Williams, Kiersten M" w:date="2023-04-17T08:16:00Z">
            <w:rPr/>
          </w:rPrChange>
        </w:rPr>
        <w:t>company</w:t>
      </w:r>
      <w:r w:rsidRPr="00D475AA">
        <w:rPr>
          <w:highlight w:val="yellow"/>
          <w:rPrChange w:id="145" w:author="Williams, Kiersten M" w:date="2023-04-17T08:16:00Z">
            <w:rPr/>
          </w:rPrChange>
        </w:rPr>
        <w:t xml:space="preserve">). This is because the study found statewide results to be more robust and stable estimates of savings across multiple model variation and </w:t>
      </w:r>
      <w:commentRangeStart w:id="146"/>
      <w:r w:rsidRPr="00D475AA">
        <w:rPr>
          <w:highlight w:val="yellow"/>
          <w:rPrChange w:id="147" w:author="Williams, Kiersten M" w:date="2023-04-17T08:16:00Z">
            <w:rPr/>
          </w:rPrChange>
        </w:rPr>
        <w:t>specifications</w:t>
      </w:r>
      <w:commentRangeEnd w:id="146"/>
      <w:r w:rsidR="00D475AA">
        <w:rPr>
          <w:rStyle w:val="CommentReference"/>
        </w:rPr>
        <w:commentReference w:id="146"/>
      </w:r>
      <w:r w:rsidRPr="00D475AA">
        <w:rPr>
          <w:highlight w:val="yellow"/>
          <w:rPrChange w:id="148" w:author="Williams, Kiersten M" w:date="2023-04-17T08:16:00Z">
            <w:rPr/>
          </w:rPrChange>
        </w:rPr>
        <w:t xml:space="preserve">. Although </w:t>
      </w:r>
      <w:r w:rsidR="00CC0CA0" w:rsidRPr="00D475AA">
        <w:rPr>
          <w:highlight w:val="yellow"/>
          <w:rPrChange w:id="149" w:author="Williams, Kiersten M" w:date="2023-04-17T08:16:00Z">
            <w:rPr/>
          </w:rPrChange>
        </w:rPr>
        <w:t>company</w:t>
      </w:r>
      <w:r w:rsidRPr="00D475AA">
        <w:rPr>
          <w:highlight w:val="yellow"/>
          <w:rPrChange w:id="150" w:author="Williams, Kiersten M" w:date="2023-04-17T08:16:00Z">
            <w:rPr/>
          </w:rPrChange>
        </w:rPr>
        <w:t xml:space="preserve">-specific estimates for some model variations were statistically significant, the </w:t>
      </w:r>
      <w:r w:rsidR="00CC0CA0" w:rsidRPr="00D475AA">
        <w:rPr>
          <w:highlight w:val="yellow"/>
          <w:rPrChange w:id="151" w:author="Williams, Kiersten M" w:date="2023-04-17T08:16:00Z">
            <w:rPr/>
          </w:rPrChange>
        </w:rPr>
        <w:t>company</w:t>
      </w:r>
      <w:r w:rsidRPr="00D475AA">
        <w:rPr>
          <w:highlight w:val="yellow"/>
          <w:rPrChange w:id="152" w:author="Williams, Kiersten M" w:date="2023-04-17T08:16:00Z">
            <w:rPr/>
          </w:rPrChange>
        </w:rPr>
        <w:t>-specific results varied too greatly across small changes in specifications whereas the statewide estimates were stable and robust across model variations.</w:t>
      </w:r>
    </w:p>
    <w:p w14:paraId="1845D8D3" w14:textId="5294F433" w:rsidR="005E2373" w:rsidRDefault="005E2373" w:rsidP="005E2373">
      <w:r>
        <w:t xml:space="preserve">The study’s billing analysis of naturally gas-heated customers that air sealed and/or insulated their homes through HES &amp; HES-IE revealed low average savings </w:t>
      </w:r>
      <w:r w:rsidRPr="0082587D">
        <w:t xml:space="preserve">relative to </w:t>
      </w:r>
      <w:r>
        <w:t xml:space="preserve">program’s </w:t>
      </w:r>
      <w:r w:rsidRPr="0082587D">
        <w:t>ex ante estimates</w:t>
      </w:r>
      <w:r>
        <w:t>. As shown in</w:t>
      </w:r>
      <w:r w:rsidR="00F05C2F">
        <w:rPr>
          <w:rStyle w:val="CrossRefChar"/>
        </w:rPr>
        <w:t xml:space="preserve"> </w:t>
      </w:r>
      <w:r w:rsidR="00F05C2F" w:rsidRPr="00170FFA">
        <w:rPr>
          <w:rStyle w:val="CrossRefChar"/>
        </w:rPr>
        <w:fldChar w:fldCharType="begin"/>
      </w:r>
      <w:r w:rsidR="00F05C2F" w:rsidRPr="00170FFA">
        <w:rPr>
          <w:rStyle w:val="CrossRefChar"/>
        </w:rPr>
        <w:instrText xml:space="preserve"> REF _Ref129116677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F40FCB" w:rsidRPr="00F40FCB">
        <w:rPr>
          <w:rStyle w:val="CrossRefChar"/>
        </w:rPr>
        <w:t>Table 14</w:t>
      </w:r>
      <w:r w:rsidR="00F05C2F" w:rsidRPr="00170FFA">
        <w:rPr>
          <w:rStyle w:val="CrossRefChar"/>
        </w:rPr>
        <w:fldChar w:fldCharType="end"/>
      </w:r>
      <w:r>
        <w:t>, the realization rate – the</w:t>
      </w:r>
      <w:r w:rsidDel="003E0417">
        <w:t xml:space="preserve"> </w:t>
      </w:r>
      <w:r>
        <w:t xml:space="preserve">ratio of ex post savings (determined through this evaluation) and </w:t>
      </w:r>
      <w:r w:rsidRPr="00FC4953">
        <w:rPr>
          <w:highlight w:val="yellow"/>
          <w:rPrChange w:id="153" w:author="Emerick, Ma Romilee" w:date="2023-04-07T14:00:00Z">
            <w:rPr/>
          </w:rPrChange>
        </w:rPr>
        <w:t>ex ante savings (</w:t>
      </w:r>
      <w:commentRangeStart w:id="154"/>
      <w:r w:rsidRPr="00FC4953">
        <w:rPr>
          <w:highlight w:val="yellow"/>
          <w:rPrChange w:id="155" w:author="Emerick, Ma Romilee" w:date="2023-04-07T14:00:00Z">
            <w:rPr/>
          </w:rPrChange>
        </w:rPr>
        <w:t>determined as part of the previous evaluation and documented in the Program Savings Document [PSD])</w:t>
      </w:r>
      <w:r>
        <w:t xml:space="preserve"> </w:t>
      </w:r>
      <w:commentRangeEnd w:id="154"/>
      <w:r w:rsidR="00D475AA">
        <w:rPr>
          <w:rStyle w:val="CommentReference"/>
        </w:rPr>
        <w:commentReference w:id="154"/>
      </w:r>
      <w:r>
        <w:t xml:space="preserve">– ranged from 15% to </w:t>
      </w:r>
      <w:r w:rsidR="00B41401" w:rsidRPr="00B41401">
        <w:t>36</w:t>
      </w:r>
      <w:r>
        <w:t>% depending on the installed measure(s) and program. The results below exceed the study’s 90% confidence and 20% precision for billing analysis and were corroborated using multiple statistical models, as well as engineering-based approaches.</w:t>
      </w:r>
    </w:p>
    <w:p w14:paraId="4A9BC2DC" w14:textId="1863B370" w:rsidR="005E2373" w:rsidRPr="00A37240" w:rsidRDefault="005E2373" w:rsidP="00497B35">
      <w:pPr>
        <w:pStyle w:val="Caption"/>
        <w:keepNext w:val="0"/>
        <w:rPr>
          <w:rFonts w:hint="eastAsia"/>
        </w:rPr>
      </w:pPr>
      <w:bookmarkStart w:id="156" w:name="_Ref129116677"/>
      <w:r w:rsidRPr="00A37240">
        <w:t xml:space="preserve">Table </w:t>
      </w:r>
      <w:r>
        <w:fldChar w:fldCharType="begin"/>
      </w:r>
      <w:r>
        <w:instrText>SEQ Table \* ARABIC</w:instrText>
      </w:r>
      <w:r>
        <w:fldChar w:fldCharType="separate"/>
      </w:r>
      <w:r w:rsidR="00F40FCB">
        <w:rPr>
          <w:noProof/>
        </w:rPr>
        <w:t>14</w:t>
      </w:r>
      <w:r>
        <w:fldChar w:fldCharType="end"/>
      </w:r>
      <w:bookmarkEnd w:id="156"/>
      <w:r w:rsidRPr="00A37240">
        <w:t xml:space="preserve">: </w:t>
      </w:r>
      <w:r>
        <w:t>Evaluated Air Sealing and Insulation S</w:t>
      </w:r>
      <w:r w:rsidRPr="00A37240">
        <w:t>avings (</w:t>
      </w:r>
      <w:r>
        <w:t>CCF</w:t>
      </w:r>
      <w:r w:rsidRPr="00A37240">
        <w:t xml:space="preserve">/Year) </w:t>
      </w:r>
      <w:r>
        <w:t>f</w:t>
      </w:r>
      <w:r w:rsidRPr="00A37240">
        <w:t xml:space="preserve">or 2019 </w:t>
      </w:r>
      <w:r>
        <w:t>P</w:t>
      </w:r>
      <w:r w:rsidRPr="00A37240">
        <w:t>articipants</w:t>
      </w:r>
      <w:r>
        <w:t xml:space="preserve"> (Statewide, Natural Gas-Heated Customers)</w:t>
      </w:r>
    </w:p>
    <w:tbl>
      <w:tblPr>
        <w:tblStyle w:val="BodyOdd"/>
        <w:tblW w:w="5000" w:type="pct"/>
        <w:tblLook w:val="04A0" w:firstRow="1" w:lastRow="0" w:firstColumn="1" w:lastColumn="0" w:noHBand="0" w:noVBand="1"/>
      </w:tblPr>
      <w:tblGrid>
        <w:gridCol w:w="1043"/>
        <w:gridCol w:w="1387"/>
        <w:gridCol w:w="1387"/>
        <w:gridCol w:w="1387"/>
        <w:gridCol w:w="1387"/>
        <w:gridCol w:w="1387"/>
        <w:gridCol w:w="1382"/>
      </w:tblGrid>
      <w:tr w:rsidR="005E2373" w:rsidRPr="00202CE3" w14:paraId="2185FFD9" w14:textId="77777777" w:rsidTr="005F22E8">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val="restart"/>
            <w:tcBorders>
              <w:right w:val="single" w:sz="4" w:space="0" w:color="FFFFFF" w:themeColor="background1"/>
            </w:tcBorders>
            <w:vAlign w:val="bottom"/>
            <w:hideMark/>
          </w:tcPr>
          <w:p w14:paraId="548F5234" w14:textId="77777777" w:rsidR="005E2373" w:rsidRPr="00202CE3" w:rsidRDefault="005E2373" w:rsidP="00497B35">
            <w:pPr>
              <w:spacing w:before="20" w:after="20" w:line="240" w:lineRule="auto"/>
              <w:jc w:val="center"/>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2223" w:type="pct"/>
            <w:gridSpan w:val="3"/>
            <w:tcBorders>
              <w:left w:val="single" w:sz="4" w:space="0" w:color="FFFFFF" w:themeColor="background1"/>
              <w:right w:val="single" w:sz="4" w:space="0" w:color="FFFFFF" w:themeColor="background1"/>
            </w:tcBorders>
            <w:vAlign w:val="bottom"/>
            <w:hideMark/>
          </w:tcPr>
          <w:p w14:paraId="19517E64" w14:textId="77777777" w:rsidR="005E2373" w:rsidRPr="00202CE3" w:rsidRDefault="005E2373" w:rsidP="00497B35">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Only</w:t>
            </w:r>
          </w:p>
        </w:tc>
        <w:tc>
          <w:tcPr>
            <w:tcW w:w="2220" w:type="pct"/>
            <w:gridSpan w:val="3"/>
            <w:tcBorders>
              <w:left w:val="single" w:sz="4" w:space="0" w:color="FFFFFF" w:themeColor="background1"/>
            </w:tcBorders>
            <w:vAlign w:val="bottom"/>
            <w:hideMark/>
          </w:tcPr>
          <w:p w14:paraId="666A9293" w14:textId="77777777" w:rsidR="005E2373" w:rsidRPr="00202CE3" w:rsidRDefault="005E2373" w:rsidP="00497B35">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202CE3">
              <w:rPr>
                <w:rFonts w:eastAsia="Times New Roman" w:cs="Arial"/>
                <w:color w:val="FFFFFF"/>
                <w:kern w:val="24"/>
                <w:sz w:val="20"/>
                <w:szCs w:val="20"/>
                <w:lang w:bidi="ar-SA"/>
              </w:rPr>
              <w:t>Air Sealing &amp; Insulation</w:t>
            </w:r>
          </w:p>
        </w:tc>
      </w:tr>
      <w:tr w:rsidR="005E2373" w:rsidRPr="00202CE3" w14:paraId="7EB18139"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vMerge/>
            <w:tcBorders>
              <w:right w:val="single" w:sz="4" w:space="0" w:color="FFFFFF" w:themeColor="background1"/>
            </w:tcBorders>
            <w:vAlign w:val="bottom"/>
            <w:hideMark/>
          </w:tcPr>
          <w:p w14:paraId="2CB4F7A2" w14:textId="77777777" w:rsidR="005E2373" w:rsidRPr="00202CE3" w:rsidRDefault="005E2373" w:rsidP="00497B35">
            <w:pPr>
              <w:spacing w:before="20" w:after="20" w:line="240" w:lineRule="auto"/>
              <w:jc w:val="center"/>
              <w:rPr>
                <w:rFonts w:eastAsia="Times New Roman" w:cs="Arial"/>
                <w:sz w:val="20"/>
                <w:szCs w:val="20"/>
                <w:lang w:bidi="ar-SA"/>
              </w:rPr>
            </w:pPr>
          </w:p>
        </w:tc>
        <w:tc>
          <w:tcPr>
            <w:tcW w:w="741" w:type="pct"/>
            <w:tcBorders>
              <w:left w:val="single" w:sz="4" w:space="0" w:color="FFFFFF" w:themeColor="background1"/>
            </w:tcBorders>
            <w:shd w:val="clear" w:color="auto" w:fill="046A38" w:themeFill="accent2"/>
            <w:vAlign w:val="bottom"/>
            <w:hideMark/>
          </w:tcPr>
          <w:p w14:paraId="358CC67D"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p>
        </w:tc>
        <w:tc>
          <w:tcPr>
            <w:tcW w:w="741" w:type="pct"/>
            <w:shd w:val="clear" w:color="auto" w:fill="046A38" w:themeFill="accent2"/>
            <w:vAlign w:val="bottom"/>
          </w:tcPr>
          <w:p w14:paraId="74A76B92"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41" w:type="pct"/>
            <w:tcBorders>
              <w:right w:val="single" w:sz="4" w:space="0" w:color="FFFFFF" w:themeColor="background1"/>
            </w:tcBorders>
            <w:shd w:val="clear" w:color="auto" w:fill="046A38" w:themeFill="accent2"/>
            <w:vAlign w:val="bottom"/>
          </w:tcPr>
          <w:p w14:paraId="55D6A8CA"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c>
          <w:tcPr>
            <w:tcW w:w="741" w:type="pct"/>
            <w:tcBorders>
              <w:left w:val="single" w:sz="4" w:space="0" w:color="FFFFFF" w:themeColor="background1"/>
            </w:tcBorders>
            <w:shd w:val="clear" w:color="auto" w:fill="046A38" w:themeFill="accent2"/>
            <w:vAlign w:val="bottom"/>
            <w:hideMark/>
          </w:tcPr>
          <w:p w14:paraId="271624D3"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Ante</w:t>
            </w:r>
            <w:r>
              <w:rPr>
                <w:rFonts w:eastAsia="Times New Roman" w:cs="Arial"/>
                <w:b/>
                <w:color w:val="FFFFFF"/>
                <w:kern w:val="24"/>
                <w:sz w:val="20"/>
                <w:szCs w:val="20"/>
                <w:lang w:bidi="ar-SA"/>
              </w:rPr>
              <w:t>*</w:t>
            </w:r>
          </w:p>
        </w:tc>
        <w:tc>
          <w:tcPr>
            <w:tcW w:w="741" w:type="pct"/>
            <w:shd w:val="clear" w:color="auto" w:fill="046A38" w:themeFill="accent2"/>
            <w:vAlign w:val="bottom"/>
          </w:tcPr>
          <w:p w14:paraId="178F8B85"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Ex Post</w:t>
            </w:r>
          </w:p>
        </w:tc>
        <w:tc>
          <w:tcPr>
            <w:tcW w:w="738" w:type="pct"/>
            <w:shd w:val="clear" w:color="auto" w:fill="046A38" w:themeFill="accent2"/>
            <w:vAlign w:val="bottom"/>
          </w:tcPr>
          <w:p w14:paraId="78E83120"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kern w:val="24"/>
                <w:sz w:val="20"/>
                <w:szCs w:val="20"/>
                <w:lang w:bidi="ar-SA"/>
              </w:rPr>
            </w:pPr>
            <w:r w:rsidRPr="00AA12C5">
              <w:rPr>
                <w:rFonts w:eastAsia="Times New Roman" w:cs="Arial"/>
                <w:b/>
                <w:color w:val="FFFFFF"/>
                <w:kern w:val="24"/>
                <w:sz w:val="20"/>
                <w:szCs w:val="20"/>
                <w:lang w:bidi="ar-SA"/>
              </w:rPr>
              <w:t>Realization Rate</w:t>
            </w:r>
          </w:p>
        </w:tc>
      </w:tr>
      <w:tr w:rsidR="005E2373" w:rsidRPr="00202CE3" w14:paraId="0B8F0280"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7AB7576C" w14:textId="77777777" w:rsidR="005E2373" w:rsidRPr="00202CE3" w:rsidRDefault="005E2373" w:rsidP="00497B35">
            <w:pPr>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w:t>
            </w:r>
          </w:p>
        </w:tc>
        <w:tc>
          <w:tcPr>
            <w:tcW w:w="741" w:type="pct"/>
            <w:tcBorders>
              <w:left w:val="single" w:sz="4" w:space="0" w:color="FFFFFF" w:themeColor="background1"/>
            </w:tcBorders>
            <w:vAlign w:val="center"/>
            <w:hideMark/>
          </w:tcPr>
          <w:p w14:paraId="66A1C3D7" w14:textId="77777777"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69</w:t>
            </w:r>
          </w:p>
        </w:tc>
        <w:tc>
          <w:tcPr>
            <w:tcW w:w="741" w:type="pct"/>
            <w:vAlign w:val="center"/>
          </w:tcPr>
          <w:p w14:paraId="66E307D0" w14:textId="77777777"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17</w:t>
            </w:r>
          </w:p>
        </w:tc>
        <w:tc>
          <w:tcPr>
            <w:tcW w:w="741" w:type="pct"/>
            <w:tcBorders>
              <w:right w:val="single" w:sz="4" w:space="0" w:color="FFFFFF" w:themeColor="background1"/>
            </w:tcBorders>
            <w:vAlign w:val="center"/>
          </w:tcPr>
          <w:p w14:paraId="2EAFA84E" w14:textId="77777777"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25%</w:t>
            </w:r>
          </w:p>
        </w:tc>
        <w:tc>
          <w:tcPr>
            <w:tcW w:w="741" w:type="pct"/>
            <w:tcBorders>
              <w:left w:val="single" w:sz="4" w:space="0" w:color="FFFFFF" w:themeColor="background1"/>
            </w:tcBorders>
            <w:vAlign w:val="center"/>
            <w:hideMark/>
          </w:tcPr>
          <w:p w14:paraId="23D887D6" w14:textId="55434F1E" w:rsidR="005E2373" w:rsidRPr="000D4427" w:rsidRDefault="00B41401"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415</w:t>
            </w:r>
          </w:p>
        </w:tc>
        <w:tc>
          <w:tcPr>
            <w:tcW w:w="741" w:type="pct"/>
            <w:vAlign w:val="center"/>
          </w:tcPr>
          <w:p w14:paraId="44DFEBDE" w14:textId="1AD41F41" w:rsidR="005E2373" w:rsidRPr="00AA12C5" w:rsidRDefault="005E2373"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77</w:t>
            </w:r>
          </w:p>
        </w:tc>
        <w:tc>
          <w:tcPr>
            <w:tcW w:w="738" w:type="pct"/>
            <w:vAlign w:val="center"/>
          </w:tcPr>
          <w:p w14:paraId="5D68764B" w14:textId="138686DE" w:rsidR="005E2373" w:rsidRPr="000D4427" w:rsidRDefault="00B41401" w:rsidP="00497B35">
            <w:pPr>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19</w:t>
            </w:r>
            <w:r w:rsidR="005E2373" w:rsidRPr="00AA12C5">
              <w:rPr>
                <w:rFonts w:eastAsia="Times New Roman" w:cs="Arial"/>
                <w:bCs/>
                <w:kern w:val="24"/>
                <w:sz w:val="20"/>
                <w:szCs w:val="20"/>
                <w:lang w:bidi="ar-SA"/>
              </w:rPr>
              <w:t>%</w:t>
            </w:r>
          </w:p>
        </w:tc>
      </w:tr>
      <w:tr w:rsidR="005E2373" w:rsidRPr="00202CE3" w14:paraId="279E8EF7"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557" w:type="pct"/>
            <w:tcBorders>
              <w:right w:val="single" w:sz="4" w:space="0" w:color="FFFFFF" w:themeColor="background1"/>
            </w:tcBorders>
            <w:vAlign w:val="center"/>
            <w:hideMark/>
          </w:tcPr>
          <w:p w14:paraId="085FA785" w14:textId="77777777" w:rsidR="005E2373" w:rsidRPr="00202CE3" w:rsidRDefault="005E2373" w:rsidP="00497B35">
            <w:pPr>
              <w:spacing w:before="20" w:after="20" w:line="240" w:lineRule="auto"/>
              <w:jc w:val="left"/>
              <w:rPr>
                <w:rFonts w:eastAsia="Times New Roman" w:cs="Arial"/>
                <w:sz w:val="20"/>
                <w:szCs w:val="20"/>
                <w:lang w:bidi="ar-SA"/>
              </w:rPr>
            </w:pPr>
            <w:r w:rsidRPr="00202CE3">
              <w:rPr>
                <w:rFonts w:eastAsia="Times New Roman" w:cs="Arial"/>
                <w:b/>
                <w:kern w:val="24"/>
                <w:sz w:val="20"/>
                <w:szCs w:val="20"/>
                <w:lang w:bidi="ar-SA"/>
              </w:rPr>
              <w:t>HES-IE</w:t>
            </w:r>
          </w:p>
        </w:tc>
        <w:tc>
          <w:tcPr>
            <w:tcW w:w="741" w:type="pct"/>
            <w:tcBorders>
              <w:left w:val="single" w:sz="4" w:space="0" w:color="FFFFFF" w:themeColor="background1"/>
            </w:tcBorders>
            <w:vAlign w:val="center"/>
            <w:hideMark/>
          </w:tcPr>
          <w:p w14:paraId="58AA4393"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71</w:t>
            </w:r>
          </w:p>
        </w:tc>
        <w:tc>
          <w:tcPr>
            <w:tcW w:w="741" w:type="pct"/>
            <w:vAlign w:val="center"/>
          </w:tcPr>
          <w:p w14:paraId="16EF4954"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11</w:t>
            </w:r>
          </w:p>
        </w:tc>
        <w:tc>
          <w:tcPr>
            <w:tcW w:w="741" w:type="pct"/>
            <w:tcBorders>
              <w:right w:val="single" w:sz="4" w:space="0" w:color="FFFFFF" w:themeColor="background1"/>
            </w:tcBorders>
            <w:vAlign w:val="center"/>
          </w:tcPr>
          <w:p w14:paraId="74DCD6B5" w14:textId="77777777"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15%</w:t>
            </w:r>
          </w:p>
        </w:tc>
        <w:tc>
          <w:tcPr>
            <w:tcW w:w="741" w:type="pct"/>
            <w:tcBorders>
              <w:left w:val="single" w:sz="4" w:space="0" w:color="FFFFFF" w:themeColor="background1"/>
            </w:tcBorders>
            <w:vAlign w:val="center"/>
            <w:hideMark/>
          </w:tcPr>
          <w:p w14:paraId="5725CAA0" w14:textId="6D4189DF" w:rsidR="005E2373" w:rsidRPr="000D4427" w:rsidRDefault="00B41401"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303</w:t>
            </w:r>
          </w:p>
        </w:tc>
        <w:tc>
          <w:tcPr>
            <w:tcW w:w="741" w:type="pct"/>
            <w:vAlign w:val="center"/>
          </w:tcPr>
          <w:p w14:paraId="5FDB331D" w14:textId="3F50EC75" w:rsidR="005E2373" w:rsidRPr="00AA12C5" w:rsidRDefault="005E2373"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A12C5">
              <w:rPr>
                <w:rFonts w:eastAsia="Times New Roman" w:cs="Arial"/>
                <w:bCs/>
                <w:kern w:val="24"/>
                <w:sz w:val="20"/>
                <w:szCs w:val="20"/>
                <w:lang w:bidi="ar-SA"/>
              </w:rPr>
              <w:t>108</w:t>
            </w:r>
          </w:p>
        </w:tc>
        <w:tc>
          <w:tcPr>
            <w:tcW w:w="738" w:type="pct"/>
            <w:vAlign w:val="center"/>
          </w:tcPr>
          <w:p w14:paraId="7744DB50" w14:textId="7E4A2099" w:rsidR="005E2373" w:rsidRPr="000D4427" w:rsidRDefault="00B41401" w:rsidP="00497B35">
            <w:pPr>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kern w:val="24"/>
                <w:sz w:val="20"/>
                <w:szCs w:val="20"/>
                <w:highlight w:val="yellow"/>
                <w:lang w:bidi="ar-SA"/>
              </w:rPr>
            </w:pPr>
            <w:r w:rsidRPr="00DC78CF">
              <w:rPr>
                <w:rFonts w:eastAsia="Times New Roman" w:cs="Arial"/>
                <w:bCs/>
                <w:kern w:val="24"/>
                <w:sz w:val="20"/>
                <w:szCs w:val="20"/>
                <w:lang w:bidi="ar-SA"/>
              </w:rPr>
              <w:t>36</w:t>
            </w:r>
            <w:r w:rsidR="005E2373" w:rsidRPr="00AA12C5">
              <w:rPr>
                <w:rFonts w:eastAsia="Times New Roman" w:cs="Arial"/>
                <w:bCs/>
                <w:kern w:val="24"/>
                <w:sz w:val="20"/>
                <w:szCs w:val="20"/>
                <w:lang w:bidi="ar-SA"/>
              </w:rPr>
              <w:t>%</w:t>
            </w:r>
          </w:p>
        </w:tc>
      </w:tr>
    </w:tbl>
    <w:p w14:paraId="71720AF2" w14:textId="77777777" w:rsidR="00EC24A9" w:rsidRPr="00574C80" w:rsidRDefault="00EC24A9" w:rsidP="00497B35">
      <w:pPr>
        <w:rPr>
          <w:sz w:val="18"/>
          <w:szCs w:val="18"/>
        </w:rPr>
      </w:pPr>
      <w:r w:rsidRPr="00574C80">
        <w:rPr>
          <w:sz w:val="18"/>
          <w:szCs w:val="18"/>
        </w:rPr>
        <w:t xml:space="preserve">*Average participant savings, as calculated by the evaluation team using </w:t>
      </w:r>
      <w:r>
        <w:rPr>
          <w:sz w:val="18"/>
          <w:szCs w:val="18"/>
        </w:rPr>
        <w:t xml:space="preserve">program </w:t>
      </w:r>
      <w:r w:rsidRPr="00574C80">
        <w:rPr>
          <w:sz w:val="18"/>
          <w:szCs w:val="18"/>
        </w:rPr>
        <w:t>tracking data and the current PSD savings algorithm</w:t>
      </w:r>
      <w:r>
        <w:rPr>
          <w:sz w:val="18"/>
          <w:szCs w:val="18"/>
        </w:rPr>
        <w:t>, and after applying the relevant PSD</w:t>
      </w:r>
      <w:r w:rsidRPr="00574C80">
        <w:rPr>
          <w:sz w:val="18"/>
          <w:szCs w:val="18"/>
        </w:rPr>
        <w:t xml:space="preserve"> gross savings realization rate</w:t>
      </w:r>
      <w:r>
        <w:rPr>
          <w:sz w:val="18"/>
          <w:szCs w:val="18"/>
        </w:rPr>
        <w:t>.</w:t>
      </w:r>
    </w:p>
    <w:p w14:paraId="2321569F" w14:textId="4A0C8C4E" w:rsidR="00170FFA" w:rsidRPr="00574C80" w:rsidRDefault="00170FFA" w:rsidP="00AA792F">
      <w:pPr>
        <w:rPr>
          <w:sz w:val="18"/>
          <w:szCs w:val="18"/>
        </w:rPr>
      </w:pPr>
    </w:p>
    <w:p w14:paraId="1400C886" w14:textId="4C097D86" w:rsidR="007C38CD" w:rsidRDefault="007C38CD" w:rsidP="00497B35">
      <w:pPr>
        <w:keepNext/>
        <w:rPr>
          <w:b/>
          <w:bCs/>
          <w:color w:val="046A38" w:themeColor="accent2"/>
        </w:rPr>
      </w:pPr>
      <w:r w:rsidRPr="00AA792F">
        <w:rPr>
          <w:b/>
          <w:bCs/>
          <w:color w:val="046A38" w:themeColor="accent2"/>
        </w:rPr>
        <w:lastRenderedPageBreak/>
        <w:t>Benchmarking</w:t>
      </w:r>
    </w:p>
    <w:p w14:paraId="4E81407C" w14:textId="26AA4486" w:rsidR="00FC627C" w:rsidRDefault="00FC627C" w:rsidP="00497B35">
      <w:pPr>
        <w:keepNext/>
      </w:pPr>
      <w:r w:rsidRPr="00F76CF8">
        <w:t>To</w:t>
      </w:r>
      <w:r w:rsidR="00124FC8" w:rsidRPr="00F76CF8">
        <w:t xml:space="preserve"> provide context for these gross savings results, the study compared the</w:t>
      </w:r>
      <w:r w:rsidR="00F31B24" w:rsidRPr="00F76CF8">
        <w:t xml:space="preserve">m </w:t>
      </w:r>
      <w:r w:rsidR="0069152A">
        <w:t>to the results of</w:t>
      </w:r>
      <w:r w:rsidR="00F76CF8">
        <w:t xml:space="preserve"> the most recent evaluations of similar programs offered in </w:t>
      </w:r>
      <w:r w:rsidR="0014389C">
        <w:t xml:space="preserve">neighboring </w:t>
      </w:r>
      <w:r w:rsidR="007D270D">
        <w:t>Massachusetts</w:t>
      </w:r>
      <w:r w:rsidR="007D270D" w:rsidRPr="008F02CB">
        <w:rPr>
          <w:vertAlign w:val="superscript"/>
        </w:rPr>
        <w:footnoteReference w:id="35"/>
      </w:r>
      <w:r w:rsidR="007D270D">
        <w:t xml:space="preserve"> and Rhode Island</w:t>
      </w:r>
      <w:r w:rsidR="007D270D" w:rsidRPr="008F02CB">
        <w:rPr>
          <w:vertAlign w:val="superscript"/>
        </w:rPr>
        <w:footnoteReference w:id="36"/>
      </w:r>
      <w:r w:rsidR="0069152A">
        <w:t>, as well as the previous impact evaluation of HES &amp; HES-IE</w:t>
      </w:r>
      <w:r w:rsidR="0057299D">
        <w:rPr>
          <w:rStyle w:val="FootnoteReference"/>
        </w:rPr>
        <w:footnoteReference w:id="37"/>
      </w:r>
      <w:r w:rsidR="0069152A">
        <w:t>.</w:t>
      </w:r>
    </w:p>
    <w:p w14:paraId="307BE8A4" w14:textId="19F64C1F" w:rsidR="0014389C" w:rsidRPr="00F76CF8" w:rsidRDefault="0014389C" w:rsidP="0014389C">
      <w:pPr>
        <w:pStyle w:val="Caption"/>
        <w:rPr>
          <w:rFonts w:hint="eastAsia"/>
          <w:color w:val="auto"/>
        </w:rPr>
      </w:pPr>
      <w:r>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20</w:t>
      </w:r>
      <w:r w:rsidR="005C0E3C">
        <w:rPr>
          <w:noProof/>
        </w:rPr>
        <w:fldChar w:fldCharType="end"/>
      </w:r>
      <w:r w:rsidR="00170FFA">
        <w:t>:</w:t>
      </w:r>
      <w:r>
        <w:t xml:space="preserve"> </w:t>
      </w:r>
      <w:r w:rsidR="00537136">
        <w:t xml:space="preserve">Summary of </w:t>
      </w:r>
      <w:r>
        <w:t>Re</w:t>
      </w:r>
      <w:r w:rsidR="00537136">
        <w:t>levant Regional Impact Benchmarks</w:t>
      </w:r>
    </w:p>
    <w:p w14:paraId="2B09153A" w14:textId="02C5D9E4" w:rsidR="00177400" w:rsidRPr="00AA792F" w:rsidRDefault="00177400" w:rsidP="00177400">
      <w:pPr>
        <w:jc w:val="center"/>
        <w:rPr>
          <w:b/>
          <w:bCs/>
          <w:color w:val="046A38" w:themeColor="accent2"/>
        </w:rPr>
      </w:pPr>
      <w:r w:rsidRPr="00177400">
        <w:rPr>
          <w:b/>
          <w:bCs/>
          <w:noProof/>
          <w:color w:val="046A38" w:themeColor="accent2"/>
        </w:rPr>
        <w:drawing>
          <wp:inline distT="0" distB="0" distL="0" distR="0" wp14:anchorId="7B44C176" wp14:editId="299F5946">
            <wp:extent cx="5749775" cy="2993446"/>
            <wp:effectExtent l="0" t="0" r="3810" b="0"/>
            <wp:docPr id="1025387862" name="Picture 1025387862"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2" name="Picture 1025387862" descr="A picture containing text, businesscard&#10;&#10;Description automatically generated"/>
                    <pic:cNvPicPr/>
                  </pic:nvPicPr>
                  <pic:blipFill>
                    <a:blip r:embed="rId97" cstate="email">
                      <a:extLst>
                        <a:ext uri="{28A0092B-C50C-407E-A947-70E740481C1C}">
                          <a14:useLocalDpi xmlns:a14="http://schemas.microsoft.com/office/drawing/2010/main"/>
                        </a:ext>
                      </a:extLst>
                    </a:blip>
                    <a:stretch>
                      <a:fillRect/>
                    </a:stretch>
                  </pic:blipFill>
                  <pic:spPr>
                    <a:xfrm>
                      <a:off x="0" y="0"/>
                      <a:ext cx="5798269" cy="3018693"/>
                    </a:xfrm>
                    <a:prstGeom prst="rect">
                      <a:avLst/>
                    </a:prstGeom>
                  </pic:spPr>
                </pic:pic>
              </a:graphicData>
            </a:graphic>
          </wp:inline>
        </w:drawing>
      </w:r>
    </w:p>
    <w:p w14:paraId="7B84A632" w14:textId="1221B577" w:rsidR="005E2373" w:rsidRDefault="005E2373" w:rsidP="005E2373">
      <w:r>
        <w:t>The ex-post air sealing and insulation savings determined for HES and HES-IE were also lower than the evaluated savings for the same measures in similar programs offered in Massachusetts and Rhode Island</w:t>
      </w:r>
      <w:r w:rsidRPr="00C07AE8">
        <w:t>. However, a comparison</w:t>
      </w:r>
      <w:r>
        <w:t xml:space="preserve"> against these regional benchmarks – provided in </w:t>
      </w:r>
      <w:r w:rsidR="00F05C2F" w:rsidRPr="00170FFA">
        <w:rPr>
          <w:rStyle w:val="CrossRefChar"/>
        </w:rPr>
        <w:fldChar w:fldCharType="begin"/>
      </w:r>
      <w:r w:rsidR="00F05C2F" w:rsidRPr="00A82AD4">
        <w:rPr>
          <w:rStyle w:val="CrossRefChar"/>
        </w:rPr>
        <w:instrText xml:space="preserve"> REF _Ref129116694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F40FCB" w:rsidRPr="00F40FCB">
        <w:rPr>
          <w:rStyle w:val="CrossRefChar"/>
        </w:rPr>
        <w:t>Table 15</w:t>
      </w:r>
      <w:r w:rsidR="00F05C2F" w:rsidRPr="00170FFA">
        <w:rPr>
          <w:rStyle w:val="CrossRefChar"/>
        </w:rPr>
        <w:fldChar w:fldCharType="end"/>
      </w:r>
      <w:r w:rsidR="00F05C2F">
        <w:rPr>
          <w:rStyle w:val="CrossRefChar"/>
        </w:rPr>
        <w:t xml:space="preserve"> </w:t>
      </w:r>
      <w:r>
        <w:t>– also reveals that the results of this study are much closer to results of evaluations in neighboring states than the previous HES &amp; HES-IE impact evaluation in Connecticut.</w:t>
      </w:r>
    </w:p>
    <w:p w14:paraId="2AE8CA1F" w14:textId="7C69E758" w:rsidR="005E2373" w:rsidRDefault="00DB0A86" w:rsidP="005E2373">
      <w:pPr>
        <w:pStyle w:val="Caption"/>
        <w:rPr>
          <w:rFonts w:hint="eastAsia"/>
        </w:rPr>
      </w:pPr>
      <w:bookmarkStart w:id="157" w:name="_Ref129116694"/>
      <w:r>
        <w:lastRenderedPageBreak/>
        <w:t xml:space="preserve">Table </w:t>
      </w:r>
      <w:r>
        <w:fldChar w:fldCharType="begin"/>
      </w:r>
      <w:r>
        <w:instrText>SEQ Table \* ARABIC</w:instrText>
      </w:r>
      <w:r>
        <w:fldChar w:fldCharType="separate"/>
      </w:r>
      <w:r w:rsidR="00F40FCB">
        <w:rPr>
          <w:noProof/>
        </w:rPr>
        <w:t>15</w:t>
      </w:r>
      <w:r>
        <w:fldChar w:fldCharType="end"/>
      </w:r>
      <w:bookmarkEnd w:id="157"/>
      <w:r w:rsidR="005E2373" w:rsidRPr="00A37240">
        <w:t>:</w:t>
      </w:r>
      <w:r w:rsidR="005E2373">
        <w:t xml:space="preserve"> Benchmarking: Air Sealing and Insulation S</w:t>
      </w:r>
      <w:r w:rsidR="005E2373" w:rsidRPr="00A37240">
        <w:t>avings</w:t>
      </w:r>
      <w:r w:rsidR="005E2373">
        <w:t xml:space="preserve"> </w:t>
      </w:r>
      <w:r w:rsidR="005E2373" w:rsidRPr="00A37240">
        <w:t>(</w:t>
      </w:r>
      <w:r w:rsidR="005E2373">
        <w:t>CCF</w:t>
      </w:r>
      <w:r w:rsidR="005E2373" w:rsidRPr="00A37240">
        <w:t>/Year)</w:t>
      </w:r>
    </w:p>
    <w:tbl>
      <w:tblPr>
        <w:tblStyle w:val="BodyOdd"/>
        <w:tblW w:w="5089" w:type="pct"/>
        <w:tblLook w:val="04A0" w:firstRow="1" w:lastRow="0" w:firstColumn="1" w:lastColumn="0" w:noHBand="0" w:noVBand="1"/>
      </w:tblPr>
      <w:tblGrid>
        <w:gridCol w:w="1592"/>
        <w:gridCol w:w="2550"/>
        <w:gridCol w:w="2474"/>
        <w:gridCol w:w="1328"/>
        <w:gridCol w:w="1583"/>
      </w:tblGrid>
      <w:tr w:rsidR="00086F1B" w:rsidRPr="00480DD9" w14:paraId="736EDB70" w14:textId="77777777" w:rsidTr="005F22E8">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vAlign w:val="bottom"/>
          </w:tcPr>
          <w:p w14:paraId="3F9EC7C6" w14:textId="77777777" w:rsidR="005E2373" w:rsidRPr="004B29A8" w:rsidRDefault="005E2373" w:rsidP="005F22E8">
            <w:pPr>
              <w:keepNext/>
              <w:spacing w:before="20" w:after="20" w:line="240" w:lineRule="auto"/>
              <w:jc w:val="left"/>
              <w:rPr>
                <w:rFonts w:eastAsia="Times New Roman" w:cs="Arial"/>
                <w:sz w:val="20"/>
                <w:szCs w:val="20"/>
                <w:lang w:bidi="ar-SA"/>
              </w:rPr>
            </w:pPr>
            <w:r w:rsidRPr="004B29A8">
              <w:rPr>
                <w:rFonts w:eastAsia="Times New Roman" w:cs="Arial"/>
                <w:sz w:val="20"/>
                <w:szCs w:val="20"/>
                <w:lang w:bidi="ar-SA"/>
              </w:rPr>
              <w:t>Program Type</w:t>
            </w:r>
          </w:p>
        </w:tc>
        <w:tc>
          <w:tcPr>
            <w:tcW w:w="1338" w:type="pct"/>
            <w:vAlign w:val="bottom"/>
          </w:tcPr>
          <w:p w14:paraId="4962DFD4"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4B29A8">
              <w:rPr>
                <w:rFonts w:eastAsia="Times New Roman" w:cs="Arial"/>
                <w:color w:val="FFFFFF"/>
                <w:kern w:val="24"/>
                <w:sz w:val="20"/>
                <w:szCs w:val="20"/>
                <w:lang w:bidi="ar-SA"/>
              </w:rPr>
              <w:t xml:space="preserve">Program </w:t>
            </w:r>
            <w:r>
              <w:rPr>
                <w:rFonts w:eastAsia="Times New Roman" w:cs="Arial"/>
                <w:color w:val="FFFFFF"/>
                <w:kern w:val="24"/>
                <w:sz w:val="20"/>
                <w:szCs w:val="20"/>
                <w:lang w:bidi="ar-SA"/>
              </w:rPr>
              <w:br/>
            </w:r>
            <w:r w:rsidRPr="004B29A8">
              <w:rPr>
                <w:rFonts w:eastAsia="Times New Roman" w:cs="Arial"/>
                <w:color w:val="FFFFFF"/>
                <w:kern w:val="24"/>
                <w:sz w:val="20"/>
                <w:szCs w:val="20"/>
                <w:lang w:bidi="ar-SA"/>
              </w:rPr>
              <w:t>(State, Cohort)</w:t>
            </w:r>
          </w:p>
        </w:tc>
        <w:tc>
          <w:tcPr>
            <w:tcW w:w="1298" w:type="pct"/>
            <w:vAlign w:val="bottom"/>
          </w:tcPr>
          <w:p w14:paraId="7131AD3E"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kern w:val="24"/>
                <w:sz w:val="20"/>
                <w:szCs w:val="20"/>
                <w:lang w:bidi="ar-SA"/>
              </w:rPr>
            </w:pPr>
            <w:r w:rsidRPr="004B29A8">
              <w:rPr>
                <w:rFonts w:eastAsia="Times New Roman" w:cs="Arial"/>
                <w:color w:val="FFFFFF"/>
                <w:kern w:val="24"/>
                <w:sz w:val="20"/>
                <w:szCs w:val="20"/>
                <w:lang w:bidi="ar-SA"/>
              </w:rPr>
              <w:t>Reference P</w:t>
            </w:r>
            <w:r>
              <w:rPr>
                <w:rFonts w:eastAsia="Times New Roman" w:cs="Arial"/>
                <w:color w:val="FFFFFF"/>
                <w:kern w:val="24"/>
                <w:sz w:val="20"/>
                <w:szCs w:val="20"/>
                <w:lang w:bidi="ar-SA"/>
              </w:rPr>
              <w:t>o</w:t>
            </w:r>
            <w:r w:rsidRPr="004B29A8">
              <w:rPr>
                <w:rFonts w:eastAsia="Times New Roman" w:cs="Arial"/>
                <w:color w:val="FFFFFF"/>
                <w:kern w:val="24"/>
                <w:sz w:val="20"/>
                <w:szCs w:val="20"/>
                <w:lang w:bidi="ar-SA"/>
              </w:rPr>
              <w:t>int</w:t>
            </w:r>
          </w:p>
        </w:tc>
        <w:tc>
          <w:tcPr>
            <w:tcW w:w="697" w:type="pct"/>
            <w:shd w:val="clear" w:color="auto" w:fill="046A38" w:themeFill="accent2"/>
            <w:vAlign w:val="bottom"/>
          </w:tcPr>
          <w:p w14:paraId="19D00C93"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Only</w:t>
            </w:r>
          </w:p>
        </w:tc>
        <w:tc>
          <w:tcPr>
            <w:tcW w:w="831" w:type="pct"/>
            <w:shd w:val="clear" w:color="auto" w:fill="046A38" w:themeFill="accent2"/>
            <w:vAlign w:val="bottom"/>
          </w:tcPr>
          <w:p w14:paraId="5D7F305A" w14:textId="77777777" w:rsidR="005E2373" w:rsidRPr="004B29A8" w:rsidRDefault="005E2373" w:rsidP="005F22E8">
            <w:pPr>
              <w:keepNext/>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b w:val="0"/>
                <w:color w:val="FFFFFF"/>
                <w:kern w:val="24"/>
                <w:sz w:val="20"/>
                <w:szCs w:val="20"/>
                <w:lang w:bidi="ar-SA"/>
              </w:rPr>
            </w:pPr>
            <w:r w:rsidRPr="004B29A8">
              <w:rPr>
                <w:rFonts w:eastAsia="Times New Roman" w:cs="Arial"/>
                <w:color w:val="FFFFFF"/>
                <w:kern w:val="24"/>
                <w:sz w:val="20"/>
                <w:szCs w:val="20"/>
                <w:lang w:bidi="ar-SA"/>
              </w:rPr>
              <w:t>Air Sealing &amp; Insulation</w:t>
            </w:r>
          </w:p>
        </w:tc>
      </w:tr>
      <w:tr w:rsidR="005E2373" w:rsidRPr="00A36AA7" w14:paraId="71AB4E49"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7EE5435B" w14:textId="77777777" w:rsidR="005E2373" w:rsidRPr="00A36AA7" w:rsidRDefault="005E2373" w:rsidP="005F22E8">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Market Rate</w:t>
            </w:r>
          </w:p>
        </w:tc>
        <w:tc>
          <w:tcPr>
            <w:tcW w:w="1338" w:type="pct"/>
            <w:shd w:val="clear" w:color="auto" w:fill="FFFFFF" w:themeFill="background1"/>
            <w:vAlign w:val="center"/>
          </w:tcPr>
          <w:p w14:paraId="3C55FB03"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shd w:val="clear" w:color="auto" w:fill="FFFFFF" w:themeFill="background1"/>
            <w:vAlign w:val="center"/>
          </w:tcPr>
          <w:p w14:paraId="498B6CCB"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shd w:val="clear" w:color="auto" w:fill="FFFFFF" w:themeFill="background1"/>
            <w:vAlign w:val="center"/>
          </w:tcPr>
          <w:p w14:paraId="04D98543"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64</w:t>
            </w:r>
          </w:p>
        </w:tc>
        <w:tc>
          <w:tcPr>
            <w:tcW w:w="831" w:type="pct"/>
            <w:shd w:val="clear" w:color="auto" w:fill="FFFFFF" w:themeFill="background1"/>
            <w:vAlign w:val="center"/>
          </w:tcPr>
          <w:p w14:paraId="27DA02D4"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218</w:t>
            </w:r>
          </w:p>
        </w:tc>
      </w:tr>
      <w:tr w:rsidR="005E2373" w:rsidRPr="00A36AA7" w14:paraId="67BAA739"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53E74D77" w14:textId="77777777" w:rsidR="005E2373" w:rsidRPr="00A36AA7" w:rsidRDefault="005E2373" w:rsidP="005F22E8">
            <w:pPr>
              <w:keepNext/>
              <w:spacing w:before="20" w:after="20" w:line="240" w:lineRule="auto"/>
              <w:jc w:val="left"/>
              <w:rPr>
                <w:rFonts w:eastAsia="Times New Roman" w:cs="Arial"/>
                <w:bCs/>
                <w:kern w:val="24"/>
                <w:sz w:val="20"/>
                <w:szCs w:val="20"/>
                <w:lang w:bidi="ar-SA"/>
              </w:rPr>
            </w:pPr>
          </w:p>
        </w:tc>
        <w:tc>
          <w:tcPr>
            <w:tcW w:w="1338" w:type="pct"/>
            <w:vAlign w:val="center"/>
          </w:tcPr>
          <w:p w14:paraId="6B93AD50"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1B6CC329"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3687C15B"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17</w:t>
            </w:r>
          </w:p>
        </w:tc>
        <w:tc>
          <w:tcPr>
            <w:tcW w:w="831" w:type="pct"/>
            <w:vAlign w:val="center"/>
          </w:tcPr>
          <w:p w14:paraId="11118226"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77</w:t>
            </w:r>
          </w:p>
        </w:tc>
      </w:tr>
      <w:tr w:rsidR="005E2373" w:rsidRPr="00A36AA7" w14:paraId="770960E4"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shd w:val="clear" w:color="auto" w:fill="FFFFFF" w:themeFill="background1"/>
          </w:tcPr>
          <w:p w14:paraId="7EAE111E" w14:textId="77777777" w:rsidR="005E2373" w:rsidRPr="00A36AA7" w:rsidRDefault="005E2373" w:rsidP="005F22E8">
            <w:pPr>
              <w:keepNext/>
              <w:spacing w:before="20" w:after="20" w:line="240" w:lineRule="auto"/>
              <w:jc w:val="left"/>
              <w:rPr>
                <w:rFonts w:eastAsia="Times New Roman" w:cs="Arial"/>
                <w:bCs/>
                <w:color w:val="FFFFFF" w:themeColor="background1"/>
                <w:kern w:val="24"/>
                <w:sz w:val="20"/>
                <w:szCs w:val="20"/>
                <w:lang w:bidi="ar-SA"/>
              </w:rPr>
            </w:pPr>
          </w:p>
        </w:tc>
        <w:tc>
          <w:tcPr>
            <w:tcW w:w="1338" w:type="pct"/>
            <w:shd w:val="clear" w:color="auto" w:fill="90FFCA" w:themeFill="text2" w:themeFillTint="40"/>
            <w:vAlign w:val="center"/>
          </w:tcPr>
          <w:p w14:paraId="76D39CD0"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EWSF (RI, 2017-18)</w:t>
            </w:r>
          </w:p>
        </w:tc>
        <w:tc>
          <w:tcPr>
            <w:tcW w:w="1298" w:type="pct"/>
            <w:shd w:val="clear" w:color="auto" w:fill="90FFCA" w:themeFill="text2" w:themeFillTint="40"/>
            <w:vAlign w:val="center"/>
          </w:tcPr>
          <w:p w14:paraId="2F33CD93"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shd w:val="clear" w:color="auto" w:fill="90FFCA" w:themeFill="text2" w:themeFillTint="40"/>
            <w:vAlign w:val="center"/>
          </w:tcPr>
          <w:p w14:paraId="71625D89"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33</w:t>
            </w:r>
          </w:p>
        </w:tc>
        <w:tc>
          <w:tcPr>
            <w:tcW w:w="831" w:type="pct"/>
            <w:shd w:val="clear" w:color="auto" w:fill="90FFCA" w:themeFill="text2" w:themeFillTint="40"/>
            <w:vAlign w:val="center"/>
          </w:tcPr>
          <w:p w14:paraId="65AB4881"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93</w:t>
            </w:r>
          </w:p>
        </w:tc>
      </w:tr>
      <w:tr w:rsidR="005E2373" w:rsidRPr="00A36AA7" w14:paraId="2A87575A"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tcPr>
          <w:p w14:paraId="3DD6F77A" w14:textId="77777777" w:rsidR="005E2373" w:rsidRPr="00A36AA7" w:rsidRDefault="005E2373" w:rsidP="005F22E8">
            <w:pPr>
              <w:keepNext/>
              <w:spacing w:before="20" w:after="20" w:line="240" w:lineRule="auto"/>
              <w:jc w:val="left"/>
              <w:rPr>
                <w:rFonts w:eastAsia="Times New Roman" w:cs="Arial"/>
                <w:b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7AE0C57B" w14:textId="77777777" w:rsidR="005E2373" w:rsidRPr="00873BFE"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HES/RCD (MA, 2015-16)</w:t>
            </w:r>
          </w:p>
        </w:tc>
        <w:tc>
          <w:tcPr>
            <w:tcW w:w="1298" w:type="pct"/>
            <w:tcBorders>
              <w:bottom w:val="single" w:sz="4" w:space="0" w:color="046A38" w:themeColor="accent2"/>
            </w:tcBorders>
            <w:shd w:val="clear" w:color="auto" w:fill="90FFCA" w:themeFill="text2" w:themeFillTint="40"/>
            <w:vAlign w:val="center"/>
          </w:tcPr>
          <w:p w14:paraId="1C04E870" w14:textId="77777777" w:rsidR="005E2373" w:rsidRPr="00873BFE"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0355C1C5" w14:textId="77777777" w:rsidR="005E2373" w:rsidRPr="00873BFE"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31</w:t>
            </w:r>
          </w:p>
        </w:tc>
        <w:tc>
          <w:tcPr>
            <w:tcW w:w="831" w:type="pct"/>
            <w:tcBorders>
              <w:bottom w:val="single" w:sz="4" w:space="0" w:color="046A38" w:themeColor="accent2"/>
            </w:tcBorders>
            <w:shd w:val="clear" w:color="auto" w:fill="90FFCA" w:themeFill="text2" w:themeFillTint="40"/>
            <w:vAlign w:val="center"/>
          </w:tcPr>
          <w:p w14:paraId="0BF75512" w14:textId="77777777" w:rsidR="005E2373" w:rsidRPr="00873BFE"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125</w:t>
            </w:r>
          </w:p>
        </w:tc>
      </w:tr>
      <w:tr w:rsidR="005E2373" w:rsidRPr="00A36AA7" w14:paraId="217BD94F"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top w:val="single" w:sz="4" w:space="0" w:color="046A38" w:themeColor="accent2"/>
            </w:tcBorders>
            <w:shd w:val="clear" w:color="auto" w:fill="FFFFFF" w:themeFill="background1"/>
          </w:tcPr>
          <w:p w14:paraId="252ED9EF" w14:textId="77777777" w:rsidR="005E2373" w:rsidRPr="00A36AA7" w:rsidRDefault="005E2373" w:rsidP="005F22E8">
            <w:pPr>
              <w:keepNext/>
              <w:spacing w:before="20" w:after="20" w:line="240" w:lineRule="auto"/>
              <w:jc w:val="left"/>
              <w:rPr>
                <w:rFonts w:eastAsia="Times New Roman" w:cs="Arial"/>
                <w:bCs/>
                <w:kern w:val="24"/>
                <w:sz w:val="20"/>
                <w:szCs w:val="20"/>
                <w:lang w:bidi="ar-SA"/>
              </w:rPr>
            </w:pPr>
            <w:r w:rsidRPr="00A36AA7">
              <w:rPr>
                <w:rFonts w:eastAsia="Times New Roman" w:cs="Arial"/>
                <w:bCs/>
                <w:kern w:val="24"/>
                <w:sz w:val="20"/>
                <w:szCs w:val="20"/>
                <w:lang w:bidi="ar-SA"/>
              </w:rPr>
              <w:t>Income Eligible</w:t>
            </w:r>
          </w:p>
        </w:tc>
        <w:tc>
          <w:tcPr>
            <w:tcW w:w="1338" w:type="pct"/>
            <w:tcBorders>
              <w:top w:val="single" w:sz="4" w:space="0" w:color="046A38" w:themeColor="accent2"/>
            </w:tcBorders>
            <w:shd w:val="clear" w:color="auto" w:fill="FFFFFF" w:themeFill="background1"/>
            <w:vAlign w:val="center"/>
          </w:tcPr>
          <w:p w14:paraId="116B6F2F"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HES (CT, 2015-16)</w:t>
            </w:r>
          </w:p>
        </w:tc>
        <w:tc>
          <w:tcPr>
            <w:tcW w:w="1298" w:type="pct"/>
            <w:tcBorders>
              <w:top w:val="single" w:sz="4" w:space="0" w:color="046A38" w:themeColor="accent2"/>
            </w:tcBorders>
            <w:shd w:val="clear" w:color="auto" w:fill="FFFFFF" w:themeFill="background1"/>
            <w:vAlign w:val="center"/>
          </w:tcPr>
          <w:p w14:paraId="61950AE1" w14:textId="77777777" w:rsidR="005E2373" w:rsidRPr="00A36AA7"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Previous CT evaluation</w:t>
            </w:r>
          </w:p>
        </w:tc>
        <w:tc>
          <w:tcPr>
            <w:tcW w:w="697" w:type="pct"/>
            <w:tcBorders>
              <w:top w:val="single" w:sz="4" w:space="0" w:color="046A38" w:themeColor="accent2"/>
            </w:tcBorders>
            <w:shd w:val="clear" w:color="auto" w:fill="FFFFFF" w:themeFill="background1"/>
            <w:vAlign w:val="center"/>
          </w:tcPr>
          <w:p w14:paraId="2DCF4B68"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59</w:t>
            </w:r>
          </w:p>
        </w:tc>
        <w:tc>
          <w:tcPr>
            <w:tcW w:w="831" w:type="pct"/>
            <w:tcBorders>
              <w:top w:val="single" w:sz="4" w:space="0" w:color="046A38" w:themeColor="accent2"/>
            </w:tcBorders>
            <w:shd w:val="clear" w:color="auto" w:fill="FFFFFF" w:themeFill="background1"/>
            <w:vAlign w:val="center"/>
          </w:tcPr>
          <w:p w14:paraId="048C9D51" w14:textId="77777777" w:rsidR="005E2373" w:rsidRPr="00A36AA7"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A36AA7">
              <w:rPr>
                <w:rFonts w:eastAsia="Times New Roman" w:cs="Arial"/>
                <w:bCs/>
                <w:kern w:val="24"/>
                <w:sz w:val="20"/>
                <w:szCs w:val="20"/>
                <w:lang w:bidi="ar-SA"/>
              </w:rPr>
              <w:t>217</w:t>
            </w:r>
          </w:p>
        </w:tc>
      </w:tr>
      <w:tr w:rsidR="005E2373" w:rsidRPr="00A36AA7" w14:paraId="2EB89F37" w14:textId="77777777" w:rsidTr="005F22E8">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Pr>
          <w:p w14:paraId="274C7DF9" w14:textId="77777777" w:rsidR="005E2373" w:rsidRPr="00A36AA7" w:rsidRDefault="005E2373" w:rsidP="005F22E8">
            <w:pPr>
              <w:keepNext/>
              <w:spacing w:before="20" w:after="20" w:line="240" w:lineRule="auto"/>
              <w:jc w:val="left"/>
              <w:rPr>
                <w:rFonts w:eastAsia="Times New Roman" w:cs="Arial"/>
                <w:b/>
                <w:i/>
                <w:iCs/>
                <w:kern w:val="24"/>
                <w:sz w:val="20"/>
                <w:szCs w:val="20"/>
                <w:lang w:bidi="ar-SA"/>
              </w:rPr>
            </w:pPr>
          </w:p>
        </w:tc>
        <w:tc>
          <w:tcPr>
            <w:tcW w:w="1338" w:type="pct"/>
            <w:vAlign w:val="center"/>
          </w:tcPr>
          <w:p w14:paraId="3C897DDE"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HES (CT, 2019)</w:t>
            </w:r>
          </w:p>
        </w:tc>
        <w:tc>
          <w:tcPr>
            <w:tcW w:w="1298" w:type="pct"/>
            <w:vAlign w:val="center"/>
          </w:tcPr>
          <w:p w14:paraId="01AE8146" w14:textId="77777777" w:rsidR="005E2373" w:rsidRPr="00A36AA7" w:rsidRDefault="005E2373" w:rsidP="005F22E8">
            <w:pPr>
              <w:keepNext/>
              <w:spacing w:before="20" w:after="2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Current CT evaluation</w:t>
            </w:r>
          </w:p>
        </w:tc>
        <w:tc>
          <w:tcPr>
            <w:tcW w:w="697" w:type="pct"/>
            <w:vAlign w:val="center"/>
          </w:tcPr>
          <w:p w14:paraId="1EA202D2"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11</w:t>
            </w:r>
          </w:p>
        </w:tc>
        <w:tc>
          <w:tcPr>
            <w:tcW w:w="831" w:type="pct"/>
            <w:vAlign w:val="center"/>
          </w:tcPr>
          <w:p w14:paraId="4852E218" w14:textId="77777777" w:rsidR="005E2373" w:rsidRPr="00A36AA7" w:rsidRDefault="005E2373" w:rsidP="005F22E8">
            <w:pPr>
              <w:keepNext/>
              <w:spacing w:before="20" w:after="2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b/>
                <w:kern w:val="24"/>
                <w:sz w:val="20"/>
                <w:szCs w:val="20"/>
                <w:lang w:bidi="ar-SA"/>
              </w:rPr>
            </w:pPr>
            <w:r w:rsidRPr="00A36AA7">
              <w:rPr>
                <w:rFonts w:eastAsia="Times New Roman" w:cs="Arial"/>
                <w:b/>
                <w:kern w:val="24"/>
                <w:sz w:val="20"/>
                <w:szCs w:val="20"/>
                <w:lang w:bidi="ar-SA"/>
              </w:rPr>
              <w:t>108</w:t>
            </w:r>
          </w:p>
        </w:tc>
      </w:tr>
      <w:tr w:rsidR="005E2373" w:rsidRPr="00480DD9" w14:paraId="661F7913" w14:textId="77777777" w:rsidTr="005F22E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835" w:type="pct"/>
            <w:tcBorders>
              <w:bottom w:val="single" w:sz="4" w:space="0" w:color="046A38" w:themeColor="accent2"/>
            </w:tcBorders>
            <w:shd w:val="clear" w:color="auto" w:fill="FFFFFF" w:themeFill="background1"/>
          </w:tcPr>
          <w:p w14:paraId="7BC0DB6A" w14:textId="77777777" w:rsidR="005E2373" w:rsidRPr="00A36AA7" w:rsidRDefault="005E2373" w:rsidP="005F22E8">
            <w:pPr>
              <w:keepNext/>
              <w:spacing w:before="20" w:after="20" w:line="240" w:lineRule="auto"/>
              <w:jc w:val="left"/>
              <w:rPr>
                <w:rFonts w:eastAsia="Times New Roman" w:cs="Arial"/>
                <w:b/>
                <w:i/>
                <w:iCs/>
                <w:color w:val="FFFFFF" w:themeColor="background1"/>
                <w:kern w:val="24"/>
                <w:sz w:val="20"/>
                <w:szCs w:val="20"/>
                <w:lang w:bidi="ar-SA"/>
              </w:rPr>
            </w:pPr>
          </w:p>
        </w:tc>
        <w:tc>
          <w:tcPr>
            <w:tcW w:w="1338" w:type="pct"/>
            <w:tcBorders>
              <w:bottom w:val="single" w:sz="4" w:space="0" w:color="046A38" w:themeColor="accent2"/>
            </w:tcBorders>
            <w:shd w:val="clear" w:color="auto" w:fill="90FFCA" w:themeFill="text2" w:themeFillTint="40"/>
            <w:vAlign w:val="center"/>
          </w:tcPr>
          <w:p w14:paraId="30AE7AED"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IESF (RI, 2015-16)</w:t>
            </w:r>
          </w:p>
        </w:tc>
        <w:tc>
          <w:tcPr>
            <w:tcW w:w="1298" w:type="pct"/>
            <w:tcBorders>
              <w:bottom w:val="single" w:sz="4" w:space="0" w:color="046A38" w:themeColor="accent2"/>
            </w:tcBorders>
            <w:shd w:val="clear" w:color="auto" w:fill="90FFCA" w:themeFill="text2" w:themeFillTint="40"/>
            <w:vAlign w:val="center"/>
          </w:tcPr>
          <w:p w14:paraId="30AEB508" w14:textId="77777777" w:rsidR="005E2373" w:rsidRPr="00873BFE" w:rsidRDefault="005E2373" w:rsidP="005F22E8">
            <w:pPr>
              <w:keepNext/>
              <w:spacing w:before="20" w:after="20" w:line="240" w:lineRule="auto"/>
              <w:jc w:val="left"/>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Benchmark</w:t>
            </w:r>
          </w:p>
        </w:tc>
        <w:tc>
          <w:tcPr>
            <w:tcW w:w="697" w:type="pct"/>
            <w:tcBorders>
              <w:bottom w:val="single" w:sz="4" w:space="0" w:color="046A38" w:themeColor="accent2"/>
            </w:tcBorders>
            <w:shd w:val="clear" w:color="auto" w:fill="90FFCA" w:themeFill="text2" w:themeFillTint="40"/>
            <w:vAlign w:val="center"/>
          </w:tcPr>
          <w:p w14:paraId="3963D311"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N/A</w:t>
            </w:r>
          </w:p>
        </w:tc>
        <w:tc>
          <w:tcPr>
            <w:tcW w:w="831" w:type="pct"/>
            <w:tcBorders>
              <w:bottom w:val="single" w:sz="4" w:space="0" w:color="046A38" w:themeColor="accent2"/>
            </w:tcBorders>
            <w:shd w:val="clear" w:color="auto" w:fill="90FFCA" w:themeFill="text2" w:themeFillTint="40"/>
            <w:vAlign w:val="center"/>
          </w:tcPr>
          <w:p w14:paraId="45A500E0" w14:textId="77777777" w:rsidR="005E2373" w:rsidRPr="00873BFE" w:rsidRDefault="005E2373" w:rsidP="005F22E8">
            <w:pPr>
              <w:keepNext/>
              <w:spacing w:before="20" w:after="2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bCs/>
                <w:kern w:val="24"/>
                <w:sz w:val="20"/>
                <w:szCs w:val="20"/>
                <w:lang w:bidi="ar-SA"/>
              </w:rPr>
            </w:pPr>
            <w:r w:rsidRPr="00873BFE">
              <w:rPr>
                <w:rFonts w:eastAsia="Times New Roman" w:cs="Arial"/>
                <w:bCs/>
                <w:kern w:val="24"/>
                <w:sz w:val="20"/>
                <w:szCs w:val="20"/>
                <w:lang w:bidi="ar-SA"/>
              </w:rPr>
              <w:t>120</w:t>
            </w:r>
          </w:p>
        </w:tc>
      </w:tr>
    </w:tbl>
    <w:p w14:paraId="6074B6BA" w14:textId="68C32E68" w:rsidR="005E2373" w:rsidRDefault="005E2373" w:rsidP="005E2373">
      <w:pPr>
        <w:pStyle w:val="Normalaftertable"/>
      </w:pPr>
      <w:r>
        <w:t>The results of this evaluation were consistent with a long-term trend of declining avera</w:t>
      </w:r>
      <w:r w:rsidRPr="0032014E">
        <w:t>ge air sealing and insulation savings over time. As shown in</w:t>
      </w:r>
      <w:r w:rsidR="00F05C2F">
        <w:t xml:space="preserve"> </w:t>
      </w:r>
      <w:r w:rsidR="00F05C2F" w:rsidRPr="00170FFA">
        <w:rPr>
          <w:rStyle w:val="CrossRefChar"/>
        </w:rPr>
        <w:fldChar w:fldCharType="begin"/>
      </w:r>
      <w:r w:rsidR="00F05C2F" w:rsidRPr="00A82AD4">
        <w:rPr>
          <w:rStyle w:val="CrossRefChar"/>
        </w:rPr>
        <w:instrText xml:space="preserve"> REF _Ref129116716 \h </w:instrText>
      </w:r>
      <w:r w:rsidR="00170FFA">
        <w:rPr>
          <w:rStyle w:val="CrossRefChar"/>
        </w:rPr>
        <w:instrText xml:space="preserve"> \* MERGEFORMAT </w:instrText>
      </w:r>
      <w:r w:rsidR="00F05C2F" w:rsidRPr="00170FFA">
        <w:rPr>
          <w:rStyle w:val="CrossRefChar"/>
        </w:rPr>
      </w:r>
      <w:r w:rsidR="00F05C2F" w:rsidRPr="00170FFA">
        <w:rPr>
          <w:rStyle w:val="CrossRefChar"/>
        </w:rPr>
        <w:fldChar w:fldCharType="separate"/>
      </w:r>
      <w:r w:rsidR="00F40FCB" w:rsidRPr="00F40FCB">
        <w:rPr>
          <w:rStyle w:val="CrossRefChar"/>
        </w:rPr>
        <w:t>Figure 21</w:t>
      </w:r>
      <w:r w:rsidR="00F05C2F" w:rsidRPr="00170FFA">
        <w:rPr>
          <w:rStyle w:val="CrossRefChar"/>
        </w:rPr>
        <w:fldChar w:fldCharType="end"/>
      </w:r>
      <w:r w:rsidRPr="0032014E">
        <w:t>, every subsequent impact evaluation in Connecticut (HES), Massachusetts (HES/RCD), and Rhode Island (EWSF) resulted in lower evaluated savings for participants that received air sealing and/or insulation.</w:t>
      </w:r>
      <w:r>
        <w:t xml:space="preserve"> </w:t>
      </w:r>
    </w:p>
    <w:p w14:paraId="7892DBD4" w14:textId="6085BC9D" w:rsidR="005E2373" w:rsidRDefault="005E2373" w:rsidP="005E2373">
      <w:pPr>
        <w:pStyle w:val="Caption"/>
        <w:rPr>
          <w:rFonts w:hint="eastAsia"/>
        </w:rPr>
      </w:pPr>
      <w:bookmarkStart w:id="158" w:name="_Ref129116716"/>
      <w:r>
        <w:t xml:space="preserve">Figure </w:t>
      </w:r>
      <w:r>
        <w:fldChar w:fldCharType="begin"/>
      </w:r>
      <w:r>
        <w:instrText>SEQ Figure \* ARABIC</w:instrText>
      </w:r>
      <w:r>
        <w:fldChar w:fldCharType="separate"/>
      </w:r>
      <w:r w:rsidR="00F40FCB">
        <w:rPr>
          <w:noProof/>
        </w:rPr>
        <w:t>21</w:t>
      </w:r>
      <w:r>
        <w:fldChar w:fldCharType="end"/>
      </w:r>
      <w:bookmarkEnd w:id="158"/>
      <w:r>
        <w:t>: Evaluated Savings Over Time by State – Average Air Sealing &amp; Insulation Savings (CCF/Year) for Market Rate Natural Gas-Heated Customers</w:t>
      </w:r>
    </w:p>
    <w:p w14:paraId="35084130" w14:textId="0B521908" w:rsidR="005E2373" w:rsidRDefault="00497B35" w:rsidP="005E2373">
      <w:pPr>
        <w:jc w:val="center"/>
      </w:pPr>
      <w:r w:rsidRPr="009B57C9">
        <w:rPr>
          <w:noProof/>
        </w:rPr>
        <w:drawing>
          <wp:inline distT="0" distB="0" distL="0" distR="0" wp14:anchorId="2BAC30C8" wp14:editId="7F439DD8">
            <wp:extent cx="5943600" cy="3942715"/>
            <wp:effectExtent l="0" t="0" r="0" b="635"/>
            <wp:docPr id="1669778002" name="Picture 16697780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line chart&#10;&#10;Description automatically generated"/>
                    <pic:cNvPicPr/>
                  </pic:nvPicPr>
                  <pic:blipFill>
                    <a:blip r:embed="rId34" cstate="email">
                      <a:extLst>
                        <a:ext uri="{28A0092B-C50C-407E-A947-70E740481C1C}">
                          <a14:useLocalDpi xmlns:a14="http://schemas.microsoft.com/office/drawing/2010/main"/>
                        </a:ext>
                      </a:extLst>
                    </a:blip>
                    <a:stretch>
                      <a:fillRect/>
                    </a:stretch>
                  </pic:blipFill>
                  <pic:spPr>
                    <a:xfrm>
                      <a:off x="0" y="0"/>
                      <a:ext cx="5943600" cy="3942715"/>
                    </a:xfrm>
                    <a:prstGeom prst="rect">
                      <a:avLst/>
                    </a:prstGeom>
                  </pic:spPr>
                </pic:pic>
              </a:graphicData>
            </a:graphic>
          </wp:inline>
        </w:drawing>
      </w:r>
    </w:p>
    <w:p w14:paraId="743E5CEC" w14:textId="5664E67A" w:rsidR="00AA792F" w:rsidRPr="00AA792F" w:rsidRDefault="00BA0B65" w:rsidP="00497B35">
      <w:pPr>
        <w:keepNext/>
        <w:rPr>
          <w:b/>
          <w:bCs/>
          <w:color w:val="046A38" w:themeColor="accent2"/>
        </w:rPr>
      </w:pPr>
      <w:commentRangeStart w:id="159"/>
      <w:commentRangeStart w:id="160"/>
      <w:r>
        <w:rPr>
          <w:b/>
          <w:bCs/>
          <w:color w:val="046A38" w:themeColor="accent2"/>
        </w:rPr>
        <w:lastRenderedPageBreak/>
        <w:t xml:space="preserve">Key </w:t>
      </w:r>
      <w:r w:rsidR="00AA792F">
        <w:rPr>
          <w:b/>
          <w:bCs/>
          <w:color w:val="046A38" w:themeColor="accent2"/>
        </w:rPr>
        <w:t xml:space="preserve">Drivers </w:t>
      </w:r>
      <w:commentRangeEnd w:id="159"/>
      <w:r w:rsidR="005854F0">
        <w:rPr>
          <w:rStyle w:val="CommentReference"/>
        </w:rPr>
        <w:commentReference w:id="159"/>
      </w:r>
      <w:commentRangeEnd w:id="160"/>
      <w:r w:rsidR="00D475AA">
        <w:rPr>
          <w:rStyle w:val="CommentReference"/>
        </w:rPr>
        <w:commentReference w:id="160"/>
      </w:r>
    </w:p>
    <w:p w14:paraId="18B99AF1" w14:textId="20690A77" w:rsidR="005E2373" w:rsidRDefault="005E2373" w:rsidP="00497B35">
      <w:pPr>
        <w:keepNext/>
      </w:pPr>
      <w:r w:rsidRPr="00501847">
        <w:t xml:space="preserve">The </w:t>
      </w:r>
      <w:r>
        <w:t xml:space="preserve">global </w:t>
      </w:r>
      <w:r w:rsidRPr="00501847">
        <w:t xml:space="preserve">drivers of this </w:t>
      </w:r>
      <w:r>
        <w:t xml:space="preserve">consistent </w:t>
      </w:r>
      <w:r w:rsidRPr="00501847">
        <w:t xml:space="preserve">decline in </w:t>
      </w:r>
      <w:r>
        <w:t xml:space="preserve">air sealing and insulation </w:t>
      </w:r>
      <w:r w:rsidRPr="00501847">
        <w:t>savings</w:t>
      </w:r>
      <w:r>
        <w:t xml:space="preserve"> are</w:t>
      </w:r>
      <w:r w:rsidRPr="00501847">
        <w:t xml:space="preserve"> </w:t>
      </w:r>
      <w:commentRangeStart w:id="161"/>
      <w:r w:rsidRPr="00501847">
        <w:t>numerous</w:t>
      </w:r>
      <w:commentRangeEnd w:id="161"/>
      <w:r w:rsidR="00D475AA">
        <w:rPr>
          <w:rStyle w:val="CommentReference"/>
        </w:rPr>
        <w:commentReference w:id="161"/>
      </w:r>
      <w:r>
        <w:t xml:space="preserve"> and include:</w:t>
      </w:r>
      <w:r w:rsidRPr="00501847">
        <w:t xml:space="preserve"> </w:t>
      </w:r>
    </w:p>
    <w:p w14:paraId="2379D47D" w14:textId="77777777" w:rsidR="005E2373" w:rsidRPr="007A2D15" w:rsidRDefault="005E2373" w:rsidP="00497B35">
      <w:pPr>
        <w:pStyle w:val="ListParagraph"/>
        <w:keepNext/>
        <w:numPr>
          <w:ilvl w:val="0"/>
          <w:numId w:val="52"/>
        </w:numPr>
        <w:rPr>
          <w:bCs/>
          <w:lang w:bidi="ar-SA"/>
        </w:rPr>
      </w:pPr>
      <w:r w:rsidRPr="003635D3">
        <w:rPr>
          <w:b/>
          <w:bCs/>
          <w:color w:val="046A38" w:themeColor="accent2"/>
        </w:rPr>
        <w:t>Less “Low-Hanging Fruit</w:t>
      </w:r>
      <w:r>
        <w:rPr>
          <w:b/>
          <w:bCs/>
          <w:color w:val="046A38" w:themeColor="accent2"/>
        </w:rPr>
        <w:t>.</w:t>
      </w:r>
      <w:r w:rsidRPr="003635D3">
        <w:rPr>
          <w:b/>
          <w:bCs/>
          <w:color w:val="046A38" w:themeColor="accent2"/>
        </w:rPr>
        <w:t>”</w:t>
      </w:r>
      <w:r w:rsidRPr="003C1C1B">
        <w:rPr>
          <w:color w:val="000000" w:themeColor="text1"/>
        </w:rPr>
        <w:t xml:space="preserve"> </w:t>
      </w:r>
      <w:r w:rsidRPr="006E1D4F">
        <w:rPr>
          <w:color w:val="000000" w:themeColor="text1"/>
        </w:rPr>
        <w:t>Cus</w:t>
      </w:r>
      <w:r>
        <w:t xml:space="preserve">tomers with </w:t>
      </w:r>
      <w:r w:rsidRPr="003635D3">
        <w:rPr>
          <w:bCs/>
          <w:lang w:bidi="ar-SA"/>
        </w:rPr>
        <w:t xml:space="preserve">least efficient homes </w:t>
      </w:r>
      <w:r>
        <w:rPr>
          <w:bCs/>
          <w:lang w:bidi="ar-SA"/>
        </w:rPr>
        <w:t>(</w:t>
      </w:r>
      <w:r w:rsidRPr="003635D3">
        <w:rPr>
          <w:bCs/>
          <w:lang w:bidi="ar-SA"/>
        </w:rPr>
        <w:t xml:space="preserve">and highest </w:t>
      </w:r>
      <w:r>
        <w:rPr>
          <w:bCs/>
          <w:lang w:bidi="ar-SA"/>
        </w:rPr>
        <w:t xml:space="preserve">energy </w:t>
      </w:r>
      <w:r w:rsidRPr="003635D3">
        <w:rPr>
          <w:bCs/>
          <w:lang w:bidi="ar-SA"/>
        </w:rPr>
        <w:t>bills</w:t>
      </w:r>
      <w:r>
        <w:rPr>
          <w:bCs/>
          <w:lang w:bidi="ar-SA"/>
        </w:rPr>
        <w:t>)</w:t>
      </w:r>
      <w:r w:rsidRPr="003635D3">
        <w:rPr>
          <w:bCs/>
          <w:lang w:bidi="ar-SA"/>
        </w:rPr>
        <w:t xml:space="preserve"> are most motivated to </w:t>
      </w:r>
      <w:r>
        <w:rPr>
          <w:bCs/>
          <w:lang w:bidi="ar-SA"/>
        </w:rPr>
        <w:t>air seal and/or insulated their homes through programs like HES and HES-IE. As a result, t</w:t>
      </w:r>
      <w:r>
        <w:t>here tends to be less savings opportunity</w:t>
      </w:r>
      <w:r w:rsidRPr="003635D3">
        <w:rPr>
          <w:bCs/>
          <w:lang w:bidi="ar-SA"/>
        </w:rPr>
        <w:t xml:space="preserve"> </w:t>
      </w:r>
      <w:r>
        <w:rPr>
          <w:bCs/>
          <w:lang w:bidi="ar-SA"/>
        </w:rPr>
        <w:t xml:space="preserve">per home </w:t>
      </w:r>
      <w:r w:rsidRPr="003635D3">
        <w:rPr>
          <w:bCs/>
          <w:lang w:bidi="ar-SA"/>
        </w:rPr>
        <w:t>over time</w:t>
      </w:r>
      <w:r w:rsidRPr="00673024">
        <w:t xml:space="preserve"> </w:t>
      </w:r>
      <w:r>
        <w:t>as programs mature, achieve greater cumulative participation, and serve those customers in most need of program services.</w:t>
      </w:r>
    </w:p>
    <w:p w14:paraId="13D97716" w14:textId="77777777" w:rsidR="005E2373" w:rsidRPr="003C1C1B" w:rsidRDefault="005E2373" w:rsidP="005B5B52">
      <w:pPr>
        <w:pStyle w:val="ListParagraph"/>
        <w:numPr>
          <w:ilvl w:val="0"/>
          <w:numId w:val="52"/>
        </w:numPr>
        <w:rPr>
          <w:lang w:bidi="ar-SA"/>
        </w:rPr>
      </w:pPr>
      <w:r w:rsidRPr="007C0554">
        <w:rPr>
          <w:b/>
          <w:color w:val="046A38" w:themeColor="accent2"/>
          <w:lang w:bidi="ar-SA"/>
        </w:rPr>
        <w:t xml:space="preserve">Increasing Heating </w:t>
      </w:r>
      <w:r>
        <w:rPr>
          <w:b/>
          <w:color w:val="046A38" w:themeColor="accent2"/>
          <w:lang w:bidi="ar-SA"/>
        </w:rPr>
        <w:t xml:space="preserve">System </w:t>
      </w:r>
      <w:r w:rsidRPr="007C0554">
        <w:rPr>
          <w:b/>
          <w:color w:val="046A38" w:themeColor="accent2"/>
          <w:lang w:bidi="ar-SA"/>
        </w:rPr>
        <w:t>Efficienc</w:t>
      </w:r>
      <w:r>
        <w:rPr>
          <w:b/>
          <w:color w:val="046A38" w:themeColor="accent2"/>
          <w:lang w:bidi="ar-SA"/>
        </w:rPr>
        <w:t>ies</w:t>
      </w:r>
      <w:r w:rsidRPr="007C0554">
        <w:rPr>
          <w:b/>
          <w:color w:val="046A38" w:themeColor="accent2"/>
          <w:lang w:bidi="ar-SA"/>
        </w:rPr>
        <w:t>.</w:t>
      </w:r>
      <w:r>
        <w:rPr>
          <w:b/>
          <w:color w:val="046A38" w:themeColor="accent2"/>
          <w:lang w:bidi="ar-SA"/>
        </w:rPr>
        <w:t xml:space="preserve"> </w:t>
      </w:r>
      <w:r w:rsidRPr="005D6BCF">
        <w:rPr>
          <w:bCs/>
          <w:lang w:bidi="ar-SA"/>
        </w:rPr>
        <w:t xml:space="preserve">The savings opportunity for air sealing and insulation </w:t>
      </w:r>
      <w:r>
        <w:rPr>
          <w:bCs/>
          <w:lang w:bidi="ar-SA"/>
        </w:rPr>
        <w:t xml:space="preserve">measure </w:t>
      </w:r>
      <w:r w:rsidRPr="005D6BCF">
        <w:rPr>
          <w:bCs/>
          <w:lang w:bidi="ar-SA"/>
        </w:rPr>
        <w:t xml:space="preserve">is </w:t>
      </w:r>
      <w:r>
        <w:rPr>
          <w:bCs/>
          <w:lang w:bidi="ar-SA"/>
        </w:rPr>
        <w:t xml:space="preserve">also </w:t>
      </w:r>
      <w:r w:rsidRPr="005D6BCF">
        <w:rPr>
          <w:bCs/>
          <w:lang w:bidi="ar-SA"/>
        </w:rPr>
        <w:t xml:space="preserve">correlated with the efficiency </w:t>
      </w:r>
      <w:r>
        <w:rPr>
          <w:bCs/>
          <w:lang w:bidi="ar-SA"/>
        </w:rPr>
        <w:t>of participants’ heating system. Increases in the prevalence of higher efficiency condensing gas furnaces across the country due to code requirements and declining costs improves overall efficiency, but also means less savings potential for weatherization measures.</w:t>
      </w:r>
    </w:p>
    <w:p w14:paraId="18BA38E6" w14:textId="280E58AD" w:rsidR="005E2373" w:rsidRPr="00501847" w:rsidRDefault="005E2373" w:rsidP="005E2373">
      <w:r>
        <w:t>For HES &amp; HES-IE specifically, the study also found the following drivers of lower air sealing and/or insulation savings:</w:t>
      </w:r>
      <w:r w:rsidR="00C3678F" w:rsidRPr="00C3678F">
        <w:rPr>
          <w:b/>
          <w:noProof/>
          <w:color w:val="046A38" w:themeColor="accent2"/>
          <w:lang w:bidi="ar-SA"/>
        </w:rPr>
        <w:t xml:space="preserve"> </w:t>
      </w:r>
    </w:p>
    <w:p w14:paraId="3B2581FB" w14:textId="77777777" w:rsidR="005E2373" w:rsidRPr="00AC5DCB" w:rsidRDefault="005E2373" w:rsidP="005B5B52">
      <w:pPr>
        <w:pStyle w:val="ListParagraph"/>
        <w:numPr>
          <w:ilvl w:val="0"/>
          <w:numId w:val="28"/>
        </w:numPr>
        <w:rPr>
          <w:bCs/>
          <w:lang w:bidi="ar-SA"/>
        </w:rPr>
      </w:pPr>
      <w:r w:rsidRPr="00AC5DCB">
        <w:rPr>
          <w:b/>
          <w:color w:val="046A38" w:themeColor="accent2"/>
          <w:lang w:bidi="ar-SA"/>
        </w:rPr>
        <w:t>Lower pre-program consumption.</w:t>
      </w:r>
      <w:r w:rsidRPr="003C1C1B">
        <w:rPr>
          <w:lang w:bidi="ar-SA"/>
        </w:rPr>
        <w:t xml:space="preserve"> </w:t>
      </w:r>
      <w:r w:rsidRPr="00AC5DCB">
        <w:rPr>
          <w:bCs/>
          <w:lang w:bidi="ar-SA"/>
        </w:rPr>
        <w:t xml:space="preserve">On average, the 2019 HES participants analyzed as part of this evaluation used 20% less energy than 2018 HES cohort </w:t>
      </w:r>
      <w:r>
        <w:rPr>
          <w:bCs/>
          <w:lang w:bidi="ar-SA"/>
        </w:rPr>
        <w:t xml:space="preserve">and nearly 30% less than the 2017 HES cohort </w:t>
      </w:r>
      <w:r w:rsidRPr="00AC5DCB">
        <w:rPr>
          <w:bCs/>
          <w:lang w:bidi="ar-SA"/>
        </w:rPr>
        <w:t>(after weather normaliz</w:t>
      </w:r>
      <w:r>
        <w:rPr>
          <w:bCs/>
          <w:lang w:bidi="ar-SA"/>
        </w:rPr>
        <w:t>ation</w:t>
      </w:r>
      <w:r w:rsidRPr="00AC5DCB">
        <w:rPr>
          <w:bCs/>
          <w:lang w:bidi="ar-SA"/>
        </w:rPr>
        <w:t>). The study observed similar declining total consumption trend for HES-IE.</w:t>
      </w:r>
      <w:r>
        <w:rPr>
          <w:bCs/>
          <w:lang w:bidi="ar-SA"/>
        </w:rPr>
        <w:t xml:space="preserve"> T</w:t>
      </w:r>
      <w:r w:rsidRPr="00AC5DCB">
        <w:rPr>
          <w:bCs/>
          <w:lang w:bidi="ar-SA"/>
        </w:rPr>
        <w:t>he decline in average pre</w:t>
      </w:r>
      <w:r>
        <w:rPr>
          <w:bCs/>
          <w:lang w:bidi="ar-SA"/>
        </w:rPr>
        <w:t>-</w:t>
      </w:r>
      <w:r w:rsidRPr="00AC5DCB">
        <w:rPr>
          <w:bCs/>
          <w:lang w:bidi="ar-SA"/>
        </w:rPr>
        <w:t>program natural gas energy consumption</w:t>
      </w:r>
      <w:r>
        <w:rPr>
          <w:bCs/>
          <w:lang w:bidi="ar-SA"/>
        </w:rPr>
        <w:t xml:space="preserve"> for both programs</w:t>
      </w:r>
      <w:r w:rsidRPr="00AC5DCB">
        <w:rPr>
          <w:bCs/>
          <w:lang w:bidi="ar-SA"/>
        </w:rPr>
        <w:t xml:space="preserve"> has a direct </w:t>
      </w:r>
      <w:commentRangeStart w:id="162"/>
      <w:r w:rsidRPr="00AC5DCB">
        <w:rPr>
          <w:bCs/>
          <w:lang w:bidi="ar-SA"/>
        </w:rPr>
        <w:t>impact</w:t>
      </w:r>
      <w:commentRangeEnd w:id="162"/>
      <w:r w:rsidR="00552C62">
        <w:rPr>
          <w:rStyle w:val="CommentReference"/>
          <w:rFonts w:eastAsiaTheme="minorEastAsia" w:cstheme="minorBidi"/>
        </w:rPr>
        <w:commentReference w:id="162"/>
      </w:r>
      <w:r w:rsidRPr="00AC5DCB">
        <w:rPr>
          <w:bCs/>
          <w:lang w:bidi="ar-SA"/>
        </w:rPr>
        <w:t xml:space="preserve"> on program savings: lower pre-program consumption means less opportunity for energy savings.</w:t>
      </w:r>
    </w:p>
    <w:p w14:paraId="28F85D64" w14:textId="585A0D2C" w:rsidR="005E2373" w:rsidRDefault="00AB5237" w:rsidP="005B5B52">
      <w:pPr>
        <w:pStyle w:val="ListParagraph"/>
        <w:numPr>
          <w:ilvl w:val="0"/>
          <w:numId w:val="28"/>
        </w:numPr>
        <w:rPr>
          <w:bCs/>
          <w:lang w:bidi="ar-SA"/>
        </w:rPr>
      </w:pPr>
      <w:r w:rsidRPr="00856BF4">
        <w:rPr>
          <w:b/>
          <w:noProof/>
          <w:color w:val="046A38" w:themeColor="accent2"/>
          <w:lang w:bidi="ar-SA"/>
        </w:rPr>
        <mc:AlternateContent>
          <mc:Choice Requires="wps">
            <w:drawing>
              <wp:anchor distT="0" distB="0" distL="228600" distR="457200" simplePos="0" relativeHeight="251658240" behindDoc="0" locked="0" layoutInCell="1" allowOverlap="1" wp14:anchorId="2ABD1C7A" wp14:editId="217407CB">
                <wp:simplePos x="0" y="0"/>
                <wp:positionH relativeFrom="margin">
                  <wp:align>right</wp:align>
                </wp:positionH>
                <wp:positionV relativeFrom="page">
                  <wp:posOffset>5180330</wp:posOffset>
                </wp:positionV>
                <wp:extent cx="2131060" cy="3867150"/>
                <wp:effectExtent l="95250" t="0" r="2540" b="0"/>
                <wp:wrapSquare wrapText="bothSides"/>
                <wp:docPr id="1025387857" name="Rectangle 1025387857"/>
                <wp:cNvGraphicFramePr/>
                <a:graphic xmlns:a="http://schemas.openxmlformats.org/drawingml/2006/main">
                  <a:graphicData uri="http://schemas.microsoft.com/office/word/2010/wordprocessingShape">
                    <wps:wsp>
                      <wps:cNvSpPr/>
                      <wps:spPr>
                        <a:xfrm>
                          <a:off x="0" y="0"/>
                          <a:ext cx="2131060" cy="3867150"/>
                        </a:xfrm>
                        <a:prstGeom prst="rect">
                          <a:avLst/>
                        </a:prstGeom>
                        <a:solidFill>
                          <a:schemeClr val="accent2"/>
                        </a:solidFill>
                        <a:ln>
                          <a:noFill/>
                        </a:ln>
                        <a:effectLst>
                          <a:outerShdw dist="91440" dir="10800000" algn="r" rotWithShape="0">
                            <a:schemeClr val="accent1"/>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472771E" w14:textId="77777777" w:rsidR="00C3678F" w:rsidRPr="00CC0CA0" w:rsidRDefault="00C3678F" w:rsidP="00C3678F">
                            <w:pPr>
                              <w:spacing w:line="240" w:lineRule="auto"/>
                              <w:rPr>
                                <w:b/>
                                <w:bCs/>
                                <w:color w:val="FFFFFF" w:themeColor="background1"/>
                              </w:rPr>
                            </w:pPr>
                            <w:r w:rsidRPr="00CC0CA0">
                              <w:rPr>
                                <w:b/>
                                <w:bCs/>
                                <w:color w:val="FFFFFF" w:themeColor="background1"/>
                              </w:rPr>
                              <w:t>About Delivered Fuels</w:t>
                            </w:r>
                          </w:p>
                          <w:p w14:paraId="26509A42" w14:textId="7CDB26C3" w:rsidR="00C3678F" w:rsidRPr="00CC0CA0" w:rsidRDefault="00C3678F" w:rsidP="00C3678F">
                            <w:pPr>
                              <w:rPr>
                                <w:color w:val="FFFFFF" w:themeColor="background1"/>
                              </w:rPr>
                            </w:pPr>
                            <w:r w:rsidRPr="00CC0CA0">
                              <w:rPr>
                                <w:color w:val="FFFFFF" w:themeColor="background1"/>
                              </w:rPr>
                              <w:t>These findings for natural gas heated homes are also relevant to HES &amp; HES-IE participants that heat with oil or propane. Since billing analysis is not possible for delivered fuels, the study team leveraged the natural gas billing analysis results – by</w:t>
                            </w:r>
                            <w:r w:rsidRPr="00CC0CA0" w:rsidDel="00D81EA9">
                              <w:rPr>
                                <w:color w:val="FFFFFF" w:themeColor="background1"/>
                              </w:rPr>
                              <w:t xml:space="preserve"> </w:t>
                            </w:r>
                            <w:r w:rsidRPr="00CC0CA0">
                              <w:rPr>
                                <w:color w:val="FFFFFF" w:themeColor="background1"/>
                              </w:rPr>
                              <w:t>applying engineering adjustments to account for differences in heating system efficiencies and home size – to evaluate air sealing and insulation savings for delivered fuel participants.</w:t>
                            </w:r>
                          </w:p>
                        </w:txbxContent>
                      </wps:txbx>
                      <wps:bodyPr rot="0" spcFirstLastPara="0" vertOverflow="overflow" horzOverflow="overflow" vert="horz" wrap="square" lIns="182880" tIns="228600" rIns="18288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D1C7A" id="Rectangle 1025387857" o:spid="_x0000_s1039" style="position:absolute;left:0;text-align:left;margin-left:116.6pt;margin-top:407.9pt;width:167.8pt;height:304.5pt;z-index:251658240;visibility:visible;mso-wrap-style:square;mso-width-percent:0;mso-height-percent:0;mso-wrap-distance-left:18pt;mso-wrap-distance-top:0;mso-wrap-distance-right:36pt;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" fillcolor="#046a38 [3205]" stroked="f" strokeweight="2pt">
                <v:shadow on="t" color="gray [3204]" origin=".5" offset="-7.2pt,0"/>
                <v:textbox inset="14.4pt,18pt,14.4pt,18pt">
                  <w:txbxContent>
                    <w:p w14:paraId="3472771E" w14:textId="77777777" w:rsidR="00C3678F" w:rsidRPr="00CC0CA0" w:rsidRDefault="00C3678F" w:rsidP="00C3678F">
                      <w:pPr>
                        <w:spacing w:line="240" w:lineRule="auto"/>
                        <w:rPr>
                          <w:b/>
                          <w:bCs/>
                          <w:color w:val="FFFFFF" w:themeColor="background1"/>
                        </w:rPr>
                      </w:pPr>
                      <w:r w:rsidRPr="00CC0CA0">
                        <w:rPr>
                          <w:b/>
                          <w:bCs/>
                          <w:color w:val="FFFFFF" w:themeColor="background1"/>
                        </w:rPr>
                        <w:t>About Delivered Fuels</w:t>
                      </w:r>
                    </w:p>
                    <w:p w14:paraId="26509A42" w14:textId="7CDB26C3" w:rsidR="00C3678F" w:rsidRPr="00CC0CA0" w:rsidRDefault="00C3678F" w:rsidP="00C3678F">
                      <w:pPr>
                        <w:rPr>
                          <w:color w:val="FFFFFF" w:themeColor="background1"/>
                        </w:rPr>
                      </w:pPr>
                      <w:r w:rsidRPr="00CC0CA0">
                        <w:rPr>
                          <w:color w:val="FFFFFF" w:themeColor="background1"/>
                        </w:rPr>
                        <w:t>These findings for natural gas heated homes are also relevant to HES &amp; HES-IE participants that heat with oil or propane. Since billing analysis is not possible for delivered fuels, the study team leveraged the natural gas billing analysis results – by</w:t>
                      </w:r>
                      <w:r w:rsidRPr="00CC0CA0" w:rsidDel="00D81EA9">
                        <w:rPr>
                          <w:color w:val="FFFFFF" w:themeColor="background1"/>
                        </w:rPr>
                        <w:t xml:space="preserve"> </w:t>
                      </w:r>
                      <w:r w:rsidRPr="00CC0CA0">
                        <w:rPr>
                          <w:color w:val="FFFFFF" w:themeColor="background1"/>
                        </w:rPr>
                        <w:t>applying engineering adjustments to account for differences in heating system efficiencies and home size – to evaluate air sealing and insulation savings for delivered fuel participants.</w:t>
                      </w:r>
                    </w:p>
                  </w:txbxContent>
                </v:textbox>
                <w10:wrap type="square" anchorx="margin" anchory="page"/>
              </v:rect>
            </w:pict>
          </mc:Fallback>
        </mc:AlternateContent>
      </w:r>
      <w:r w:rsidR="005E2373" w:rsidRPr="00C44F4B">
        <w:rPr>
          <w:b/>
          <w:color w:val="046A38" w:themeColor="accent2"/>
          <w:lang w:bidi="ar-SA"/>
        </w:rPr>
        <w:t>Smaller</w:t>
      </w:r>
      <w:r w:rsidR="005E2373">
        <w:rPr>
          <w:b/>
          <w:color w:val="046A38" w:themeColor="accent2"/>
          <w:lang w:bidi="ar-SA"/>
        </w:rPr>
        <w:t xml:space="preserve"> participating</w:t>
      </w:r>
      <w:r w:rsidR="005E2373" w:rsidRPr="00C44F4B">
        <w:rPr>
          <w:b/>
          <w:color w:val="046A38" w:themeColor="accent2"/>
          <w:lang w:bidi="ar-SA"/>
        </w:rPr>
        <w:t xml:space="preserve"> homes.</w:t>
      </w:r>
      <w:r w:rsidR="005E2373" w:rsidRPr="00C44F4B">
        <w:rPr>
          <w:bCs/>
          <w:color w:val="046A38" w:themeColor="accent2"/>
          <w:lang w:bidi="ar-SA"/>
        </w:rPr>
        <w:t xml:space="preserve"> </w:t>
      </w:r>
      <w:r w:rsidR="005E2373" w:rsidRPr="00827A65">
        <w:rPr>
          <w:bCs/>
          <w:lang w:bidi="ar-SA"/>
        </w:rPr>
        <w:t xml:space="preserve">Relatedly, the study’s </w:t>
      </w:r>
      <w:r w:rsidR="005E2373" w:rsidRPr="00997A72">
        <w:rPr>
          <w:bCs/>
          <w:lang w:bidi="ar-SA"/>
        </w:rPr>
        <w:t>analysis of 2017</w:t>
      </w:r>
      <w:r w:rsidR="005E2373">
        <w:rPr>
          <w:bCs/>
          <w:lang w:bidi="ar-SA"/>
        </w:rPr>
        <w:t xml:space="preserve"> – </w:t>
      </w:r>
      <w:r w:rsidR="005E2373" w:rsidRPr="00997A72">
        <w:rPr>
          <w:bCs/>
          <w:lang w:bidi="ar-SA"/>
        </w:rPr>
        <w:t>2019</w:t>
      </w:r>
      <w:r w:rsidR="005E2373" w:rsidRPr="00997A72" w:rsidDel="006E3CFC">
        <w:rPr>
          <w:bCs/>
          <w:lang w:bidi="ar-SA"/>
        </w:rPr>
        <w:t xml:space="preserve"> </w:t>
      </w:r>
      <w:r w:rsidR="005E2373" w:rsidRPr="00997A72">
        <w:rPr>
          <w:bCs/>
          <w:lang w:bidi="ar-SA"/>
        </w:rPr>
        <w:t xml:space="preserve">program data showed the size of the average participating home (i.e., square footage of conditioned space) declined over time for both HES &amp; HES-IE and across all heating fuel types. </w:t>
      </w:r>
      <w:commentRangeStart w:id="163"/>
      <w:r w:rsidR="005E2373" w:rsidRPr="00997A72">
        <w:rPr>
          <w:bCs/>
          <w:lang w:bidi="ar-SA"/>
        </w:rPr>
        <w:t xml:space="preserve">Specifically, the team observed a </w:t>
      </w:r>
      <w:r w:rsidR="005E2373">
        <w:rPr>
          <w:bCs/>
          <w:lang w:bidi="ar-SA"/>
        </w:rPr>
        <w:t>modest decline</w:t>
      </w:r>
      <w:r w:rsidR="005E2373" w:rsidRPr="00997A72">
        <w:rPr>
          <w:bCs/>
          <w:lang w:bidi="ar-SA"/>
        </w:rPr>
        <w:t xml:space="preserve"> in home size over this three-year period. This contributed to the lower average pre-program energy consumption and, in turn, meant reduced opportunity for program savings. </w:t>
      </w:r>
      <w:commentRangeEnd w:id="163"/>
      <w:r w:rsidR="00552C62">
        <w:rPr>
          <w:rStyle w:val="CommentReference"/>
          <w:rFonts w:eastAsiaTheme="minorEastAsia" w:cstheme="minorBidi"/>
        </w:rPr>
        <w:commentReference w:id="163"/>
      </w:r>
    </w:p>
    <w:p w14:paraId="35794306" w14:textId="12A78FC0" w:rsidR="00BA0B65" w:rsidRPr="00C171CC" w:rsidRDefault="005E2373" w:rsidP="005B5B52">
      <w:pPr>
        <w:pStyle w:val="ListParagraph"/>
        <w:numPr>
          <w:ilvl w:val="0"/>
          <w:numId w:val="28"/>
        </w:numPr>
        <w:rPr>
          <w:bCs/>
          <w:lang w:bidi="ar-SA"/>
        </w:rPr>
      </w:pPr>
      <w:r w:rsidRPr="00827A65">
        <w:rPr>
          <w:b/>
          <w:color w:val="046A38" w:themeColor="accent2"/>
          <w:lang w:bidi="ar-SA"/>
        </w:rPr>
        <w:t>Less time air sealing.</w:t>
      </w:r>
      <w:r w:rsidRPr="00827A65">
        <w:rPr>
          <w:bCs/>
          <w:lang w:bidi="ar-SA"/>
        </w:rPr>
        <w:t xml:space="preserve"> Unlike the programs in Massachusetts and Rhode Island</w:t>
      </w:r>
      <w:r>
        <w:rPr>
          <w:bCs/>
          <w:lang w:bidi="ar-SA"/>
        </w:rPr>
        <w:t xml:space="preserve"> where air sealing occurs during a separate, post-assessment visit</w:t>
      </w:r>
      <w:r w:rsidRPr="00827A65">
        <w:rPr>
          <w:bCs/>
          <w:lang w:bidi="ar-SA"/>
        </w:rPr>
        <w:t xml:space="preserve">, HES &amp; HES-IE conduct air sealing during participant’s initial energy assessment. </w:t>
      </w:r>
      <w:r>
        <w:rPr>
          <w:bCs/>
          <w:lang w:bidi="ar-SA"/>
        </w:rPr>
        <w:t xml:space="preserve">The </w:t>
      </w:r>
      <w:r w:rsidRPr="00827A65">
        <w:rPr>
          <w:bCs/>
          <w:lang w:bidi="ar-SA"/>
        </w:rPr>
        <w:t>HES &amp; HES-IE vendors</w:t>
      </w:r>
      <w:r w:rsidRPr="00E05CBF">
        <w:rPr>
          <w:bCs/>
          <w:lang w:bidi="ar-SA"/>
        </w:rPr>
        <w:t xml:space="preserve"> </w:t>
      </w:r>
      <w:r w:rsidRPr="00827A65">
        <w:rPr>
          <w:bCs/>
          <w:lang w:bidi="ar-SA"/>
        </w:rPr>
        <w:t>interviewed</w:t>
      </w:r>
      <w:r>
        <w:rPr>
          <w:bCs/>
          <w:lang w:bidi="ar-SA"/>
        </w:rPr>
        <w:t xml:space="preserve"> indicated they </w:t>
      </w:r>
      <w:r w:rsidRPr="00827A65">
        <w:rPr>
          <w:bCs/>
          <w:lang w:bidi="ar-SA"/>
        </w:rPr>
        <w:t xml:space="preserve">typically spent </w:t>
      </w:r>
      <w:r>
        <w:t xml:space="preserve">two to four </w:t>
      </w:r>
      <w:r w:rsidRPr="0092621E">
        <w:t xml:space="preserve">hours </w:t>
      </w:r>
      <w:r>
        <w:t>assessing</w:t>
      </w:r>
      <w:r w:rsidRPr="0092621E">
        <w:t xml:space="preserve"> each home</w:t>
      </w:r>
      <w:r w:rsidRPr="00595ED4">
        <w:t xml:space="preserve">. </w:t>
      </w:r>
      <w:r>
        <w:t xml:space="preserve">The average includes the myriad of non-air sealing responsibilities HES and HES-IE vendors have at </w:t>
      </w:r>
      <w:r>
        <w:lastRenderedPageBreak/>
        <w:t xml:space="preserve">each assessment: </w:t>
      </w:r>
      <w:r w:rsidRPr="00595ED4">
        <w:t xml:space="preserve">engaging with the participant, doing a complete energy audit of the home, installing direct install measures, the </w:t>
      </w:r>
      <w:r w:rsidRPr="0092621E">
        <w:t xml:space="preserve">“kitchen table” wrap-up </w:t>
      </w:r>
      <w:r w:rsidRPr="00595ED4">
        <w:t xml:space="preserve">to share results </w:t>
      </w:r>
      <w:r w:rsidRPr="0092621E">
        <w:t xml:space="preserve">and, for some customers, </w:t>
      </w:r>
      <w:r w:rsidRPr="00595ED4">
        <w:t xml:space="preserve">estimating </w:t>
      </w:r>
      <w:r w:rsidRPr="0092621E">
        <w:t>the DOE Energy Score</w:t>
      </w:r>
      <w:r>
        <w:t>. As a result, the amount of time dedicated to air sealing is only a portion of the self-reported average of two to four hours per assessment and meaningfully less than the average number of hours (six) spent just air sealing as part of the HES/RCD program.</w:t>
      </w:r>
      <w:r>
        <w:rPr>
          <w:rStyle w:val="FootnoteReference"/>
        </w:rPr>
        <w:footnoteReference w:id="38"/>
      </w:r>
    </w:p>
    <w:p w14:paraId="70E09045" w14:textId="6ABE513E" w:rsidR="00BA0B65" w:rsidRDefault="00267674" w:rsidP="00A82AD4">
      <w:pPr>
        <w:spacing w:after="0"/>
        <w:rPr>
          <w:b/>
          <w:bCs/>
          <w:color w:val="046A38" w:themeColor="accent2"/>
        </w:rPr>
      </w:pPr>
      <w:r>
        <w:rPr>
          <w:b/>
          <w:bCs/>
          <w:color w:val="046A38" w:themeColor="accent2"/>
        </w:rPr>
        <w:t>Results Validation</w:t>
      </w:r>
    </w:p>
    <w:p w14:paraId="0C66C85E" w14:textId="7449EEB1" w:rsidR="005062D0" w:rsidRDefault="005062D0" w:rsidP="00BA0B65">
      <w:r w:rsidRPr="005062D0">
        <w:t>The st</w:t>
      </w:r>
      <w:r w:rsidR="006B504B">
        <w:t xml:space="preserve">udy undertook several steps to ensure the validity of these lower-than-anticipated gross savings results for air sealing and insulation. These </w:t>
      </w:r>
      <w:r w:rsidR="0032723C">
        <w:t>included:</w:t>
      </w:r>
    </w:p>
    <w:p w14:paraId="4C94A2CE" w14:textId="3582D0CF" w:rsidR="00DC2A12" w:rsidRPr="00EE3D44" w:rsidRDefault="0032723C" w:rsidP="005B5B52">
      <w:pPr>
        <w:pStyle w:val="ListParagraph"/>
        <w:numPr>
          <w:ilvl w:val="0"/>
          <w:numId w:val="28"/>
        </w:numPr>
        <w:rPr>
          <w:b/>
          <w:color w:val="046A38" w:themeColor="accent2"/>
          <w:lang w:bidi="ar-SA"/>
        </w:rPr>
      </w:pPr>
      <w:r w:rsidRPr="00EE3D44">
        <w:rPr>
          <w:b/>
          <w:color w:val="046A38" w:themeColor="accent2"/>
          <w:lang w:bidi="ar-SA"/>
        </w:rPr>
        <w:t>Multiple Estimation Methods</w:t>
      </w:r>
      <w:r w:rsidR="00F240C3" w:rsidRPr="00EE3D44">
        <w:rPr>
          <w:b/>
          <w:color w:val="046A38" w:themeColor="accent2"/>
          <w:lang w:bidi="ar-SA"/>
        </w:rPr>
        <w:t xml:space="preserve">. </w:t>
      </w:r>
      <w:r w:rsidR="00886AF9" w:rsidRPr="00EE3D44">
        <w:rPr>
          <w:bCs/>
          <w:color w:val="000000" w:themeColor="text1"/>
          <w:lang w:bidi="ar-SA"/>
        </w:rPr>
        <w:t>The study estimated air sealing and insulation savings using three different methodologies</w:t>
      </w:r>
      <w:r w:rsidR="00CB5FE1" w:rsidRPr="00EE3D44">
        <w:rPr>
          <w:bCs/>
          <w:color w:val="000000" w:themeColor="text1"/>
          <w:lang w:bidi="ar-SA"/>
        </w:rPr>
        <w:t>:</w:t>
      </w:r>
      <w:r w:rsidR="00C20E50" w:rsidRPr="00EE3D44">
        <w:rPr>
          <w:bCs/>
          <w:color w:val="000000" w:themeColor="text1"/>
          <w:lang w:bidi="ar-SA"/>
        </w:rPr>
        <w:t xml:space="preserve"> </w:t>
      </w:r>
      <w:r w:rsidR="005811B3" w:rsidRPr="00EE3D44">
        <w:rPr>
          <w:bCs/>
          <w:color w:val="000000" w:themeColor="text1"/>
          <w:lang w:bidi="ar-SA"/>
        </w:rPr>
        <w:t>the b</w:t>
      </w:r>
      <w:r w:rsidR="00C20E50" w:rsidRPr="00EE3D44">
        <w:rPr>
          <w:bCs/>
          <w:color w:val="000000" w:themeColor="text1"/>
          <w:lang w:bidi="ar-SA"/>
        </w:rPr>
        <w:t xml:space="preserve">illing </w:t>
      </w:r>
      <w:r w:rsidR="005811B3" w:rsidRPr="00EE3D44">
        <w:rPr>
          <w:bCs/>
          <w:color w:val="000000" w:themeColor="text1"/>
          <w:lang w:bidi="ar-SA"/>
        </w:rPr>
        <w:t>a</w:t>
      </w:r>
      <w:r w:rsidR="00C20E50" w:rsidRPr="00EE3D44">
        <w:rPr>
          <w:bCs/>
          <w:color w:val="000000" w:themeColor="text1"/>
          <w:lang w:bidi="ar-SA"/>
        </w:rPr>
        <w:t xml:space="preserve">nalysis </w:t>
      </w:r>
      <w:r w:rsidR="005811B3" w:rsidRPr="00EE3D44">
        <w:rPr>
          <w:bCs/>
          <w:color w:val="000000" w:themeColor="text1"/>
          <w:lang w:bidi="ar-SA"/>
        </w:rPr>
        <w:t>m</w:t>
      </w:r>
      <w:r w:rsidR="00C20E50" w:rsidRPr="00EE3D44">
        <w:rPr>
          <w:bCs/>
          <w:color w:val="000000" w:themeColor="text1"/>
          <w:lang w:bidi="ar-SA"/>
        </w:rPr>
        <w:t xml:space="preserve">odel </w:t>
      </w:r>
      <w:r w:rsidR="005811B3" w:rsidRPr="00EE3D44">
        <w:rPr>
          <w:bCs/>
          <w:color w:val="000000" w:themeColor="text1"/>
          <w:lang w:bidi="ar-SA"/>
        </w:rPr>
        <w:t xml:space="preserve">used to report the ex post savings in </w:t>
      </w:r>
      <w:r w:rsidR="005811B3" w:rsidRPr="00A82AD4">
        <w:rPr>
          <w:rStyle w:val="CrossRefChar"/>
        </w:rPr>
        <w:fldChar w:fldCharType="begin"/>
      </w:r>
      <w:r w:rsidR="005811B3" w:rsidRPr="00A82AD4">
        <w:rPr>
          <w:rStyle w:val="CrossRefChar"/>
        </w:rPr>
        <w:instrText xml:space="preserve"> REF _Ref129116677 \h  \* MERGEFORMAT </w:instrText>
      </w:r>
      <w:r w:rsidR="005811B3" w:rsidRPr="00A82AD4">
        <w:rPr>
          <w:rStyle w:val="CrossRefChar"/>
        </w:rPr>
      </w:r>
      <w:r w:rsidR="005811B3" w:rsidRPr="00A82AD4">
        <w:rPr>
          <w:rStyle w:val="CrossRefChar"/>
        </w:rPr>
        <w:fldChar w:fldCharType="separate"/>
      </w:r>
      <w:r w:rsidR="00F40FCB" w:rsidRPr="00F40FCB">
        <w:rPr>
          <w:rStyle w:val="CrossRefChar"/>
        </w:rPr>
        <w:t>Table 14</w:t>
      </w:r>
      <w:r w:rsidR="005811B3" w:rsidRPr="00A82AD4">
        <w:rPr>
          <w:rStyle w:val="CrossRefChar"/>
        </w:rPr>
        <w:fldChar w:fldCharType="end"/>
      </w:r>
      <w:r w:rsidR="005811B3" w:rsidRPr="00EE3D44">
        <w:rPr>
          <w:bCs/>
          <w:color w:val="000000" w:themeColor="text1"/>
          <w:lang w:bidi="ar-SA"/>
        </w:rPr>
        <w:t xml:space="preserve"> </w:t>
      </w:r>
      <w:r w:rsidR="00C20E50" w:rsidRPr="00EE3D44">
        <w:rPr>
          <w:bCs/>
          <w:color w:val="000000" w:themeColor="text1"/>
          <w:lang w:bidi="ar-SA"/>
        </w:rPr>
        <w:t xml:space="preserve">(PPR with matched control), </w:t>
      </w:r>
      <w:r w:rsidR="005811B3" w:rsidRPr="00EE3D44">
        <w:rPr>
          <w:bCs/>
          <w:color w:val="000000" w:themeColor="text1"/>
          <w:lang w:bidi="ar-SA"/>
        </w:rPr>
        <w:t>a b</w:t>
      </w:r>
      <w:r w:rsidR="00C20E50" w:rsidRPr="00EE3D44">
        <w:rPr>
          <w:bCs/>
          <w:color w:val="000000" w:themeColor="text1"/>
          <w:lang w:bidi="ar-SA"/>
        </w:rPr>
        <w:t xml:space="preserve">illing </w:t>
      </w:r>
      <w:r w:rsidR="005811B3" w:rsidRPr="00EE3D44">
        <w:rPr>
          <w:bCs/>
          <w:color w:val="000000" w:themeColor="text1"/>
          <w:lang w:bidi="ar-SA"/>
        </w:rPr>
        <w:t>d</w:t>
      </w:r>
      <w:r w:rsidR="00C20E50" w:rsidRPr="00EE3D44">
        <w:rPr>
          <w:bCs/>
          <w:color w:val="000000" w:themeColor="text1"/>
          <w:lang w:bidi="ar-SA"/>
        </w:rPr>
        <w:t xml:space="preserve">ata </w:t>
      </w:r>
      <w:r w:rsidR="005811B3" w:rsidRPr="00EE3D44">
        <w:rPr>
          <w:bCs/>
          <w:color w:val="000000" w:themeColor="text1"/>
          <w:lang w:bidi="ar-SA"/>
        </w:rPr>
        <w:t>c</w:t>
      </w:r>
      <w:r w:rsidR="00C20E50" w:rsidRPr="00EE3D44">
        <w:rPr>
          <w:bCs/>
          <w:color w:val="000000" w:themeColor="text1"/>
          <w:lang w:bidi="ar-SA"/>
        </w:rPr>
        <w:t>omparison (</w:t>
      </w:r>
      <w:r w:rsidR="00A635FD" w:rsidRPr="00EE3D44">
        <w:rPr>
          <w:bCs/>
          <w:color w:val="000000" w:themeColor="text1"/>
          <w:lang w:bidi="ar-SA"/>
        </w:rPr>
        <w:t xml:space="preserve">an unmodeled </w:t>
      </w:r>
      <w:r w:rsidR="00DC2A12" w:rsidRPr="00EE3D44">
        <w:rPr>
          <w:bCs/>
          <w:color w:val="000000" w:themeColor="text1"/>
          <w:lang w:bidi="ar-SA"/>
        </w:rPr>
        <w:t>w</w:t>
      </w:r>
      <w:r w:rsidR="00C20E50" w:rsidRPr="00EE3D44">
        <w:rPr>
          <w:bCs/>
          <w:color w:val="000000" w:themeColor="text1"/>
          <w:lang w:bidi="ar-SA"/>
        </w:rPr>
        <w:t>eather-normalized comparison of annualized consumption</w:t>
      </w:r>
      <w:r w:rsidR="00491BC9" w:rsidRPr="00EE3D44">
        <w:rPr>
          <w:bCs/>
          <w:color w:val="000000" w:themeColor="text1"/>
          <w:lang w:bidi="ar-SA"/>
        </w:rPr>
        <w:t xml:space="preserve"> </w:t>
      </w:r>
      <w:r w:rsidR="00A635FD" w:rsidRPr="00EE3D44">
        <w:rPr>
          <w:bCs/>
          <w:color w:val="000000" w:themeColor="text1"/>
          <w:lang w:bidi="ar-SA"/>
        </w:rPr>
        <w:t xml:space="preserve">in the </w:t>
      </w:r>
      <w:r w:rsidR="00491BC9" w:rsidRPr="00EE3D44">
        <w:rPr>
          <w:bCs/>
          <w:color w:val="000000" w:themeColor="text1"/>
          <w:lang w:bidi="ar-SA"/>
        </w:rPr>
        <w:t>pre- and post-</w:t>
      </w:r>
      <w:r w:rsidR="00A635FD" w:rsidRPr="00EE3D44">
        <w:rPr>
          <w:bCs/>
          <w:color w:val="000000" w:themeColor="text1"/>
          <w:lang w:bidi="ar-SA"/>
        </w:rPr>
        <w:t>period</w:t>
      </w:r>
      <w:r w:rsidR="00C20E50" w:rsidRPr="00EE3D44">
        <w:rPr>
          <w:bCs/>
          <w:color w:val="000000" w:themeColor="text1"/>
          <w:lang w:bidi="ar-SA"/>
        </w:rPr>
        <w:t xml:space="preserve"> for treatment and control groups), and </w:t>
      </w:r>
      <w:r w:rsidR="00D777BE" w:rsidRPr="00EE3D44">
        <w:rPr>
          <w:bCs/>
          <w:color w:val="000000" w:themeColor="text1"/>
          <w:lang w:bidi="ar-SA"/>
        </w:rPr>
        <w:t>b</w:t>
      </w:r>
      <w:r w:rsidR="00C20E50" w:rsidRPr="00EE3D44">
        <w:rPr>
          <w:bCs/>
          <w:color w:val="000000" w:themeColor="text1"/>
          <w:lang w:bidi="ar-SA"/>
        </w:rPr>
        <w:t>uilding Simulation (</w:t>
      </w:r>
      <w:r w:rsidR="005811B3" w:rsidRPr="00EE3D44">
        <w:rPr>
          <w:bCs/>
          <w:color w:val="000000" w:themeColor="text1"/>
          <w:lang w:bidi="ar-SA"/>
        </w:rPr>
        <w:t>using</w:t>
      </w:r>
      <w:r w:rsidR="00C20E50" w:rsidRPr="00EE3D44">
        <w:rPr>
          <w:bCs/>
          <w:color w:val="000000" w:themeColor="text1"/>
          <w:lang w:bidi="ar-SA"/>
        </w:rPr>
        <w:t xml:space="preserve"> pre- and post-participation tracking data and billing data calibrated)</w:t>
      </w:r>
      <w:r w:rsidR="00DC2A12" w:rsidRPr="00EE3D44">
        <w:rPr>
          <w:bCs/>
          <w:color w:val="000000" w:themeColor="text1"/>
          <w:lang w:bidi="ar-SA"/>
        </w:rPr>
        <w:t>. All three approaches produced results lower than the program’s ex ante savings.</w:t>
      </w:r>
    </w:p>
    <w:p w14:paraId="1814022C" w14:textId="4C5A51F8" w:rsidR="00F36BD7" w:rsidRPr="00F36BD7" w:rsidRDefault="00EE3D44" w:rsidP="005B5B52">
      <w:pPr>
        <w:pStyle w:val="ListParagraph"/>
        <w:numPr>
          <w:ilvl w:val="0"/>
          <w:numId w:val="28"/>
        </w:numPr>
      </w:pPr>
      <w:r w:rsidRPr="001031B3">
        <w:rPr>
          <w:b/>
          <w:color w:val="046A38" w:themeColor="accent2"/>
          <w:lang w:bidi="ar-SA"/>
        </w:rPr>
        <w:t>Al</w:t>
      </w:r>
      <w:r w:rsidR="004E3CB5" w:rsidRPr="001031B3">
        <w:rPr>
          <w:b/>
          <w:color w:val="046A38" w:themeColor="accent2"/>
          <w:lang w:bidi="ar-SA"/>
        </w:rPr>
        <w:t>ternative Control Groups.</w:t>
      </w:r>
      <w:r w:rsidR="004E3CB5">
        <w:t xml:space="preserve"> </w:t>
      </w:r>
      <w:r w:rsidR="00C77CE0" w:rsidRPr="00465724">
        <w:t>The study</w:t>
      </w:r>
      <w:r w:rsidRPr="00EE3D44">
        <w:t xml:space="preserve"> observed a decrease in consumption from “pre” to “post” (as defined by their match) in our control group</w:t>
      </w:r>
      <w:r w:rsidR="00047CC0" w:rsidRPr="00465724">
        <w:t xml:space="preserve">, which was made up of customers that participated in HES and HES-IE in </w:t>
      </w:r>
      <w:r w:rsidR="00465724" w:rsidRPr="00465724">
        <w:t>2020</w:t>
      </w:r>
      <w:r w:rsidRPr="00EE3D44">
        <w:t>.</w:t>
      </w:r>
      <w:r w:rsidR="00F36BD7">
        <w:t xml:space="preserve"> Since d</w:t>
      </w:r>
      <w:r w:rsidR="00F36BD7" w:rsidRPr="00F36BD7">
        <w:t xml:space="preserve">ecreases in control group consumption </w:t>
      </w:r>
      <w:r w:rsidR="00F36BD7">
        <w:t xml:space="preserve">effectively serves to reduce the </w:t>
      </w:r>
      <w:r w:rsidR="00F36BD7" w:rsidRPr="00F36BD7">
        <w:t xml:space="preserve">savings </w:t>
      </w:r>
      <w:r w:rsidR="00F36BD7">
        <w:t>associated</w:t>
      </w:r>
      <w:r w:rsidR="00F36BD7" w:rsidRPr="00F36BD7">
        <w:t xml:space="preserve"> </w:t>
      </w:r>
      <w:r w:rsidR="007C4243">
        <w:t xml:space="preserve">with </w:t>
      </w:r>
      <w:r w:rsidR="00F36BD7" w:rsidRPr="00F36BD7">
        <w:t>the treatment group</w:t>
      </w:r>
      <w:r w:rsidR="007C4243">
        <w:t xml:space="preserve"> (because that change in consumption is associated with non-programmatic factors)</w:t>
      </w:r>
      <w:r w:rsidR="00682F18">
        <w:t xml:space="preserve">, it was important to </w:t>
      </w:r>
      <w:r w:rsidR="001B182A">
        <w:t xml:space="preserve">look closely at the reduction. The study </w:t>
      </w:r>
      <w:r w:rsidR="001031B3">
        <w:t xml:space="preserve">specifically wanted to confirm the trend was not specific to the </w:t>
      </w:r>
      <w:r w:rsidR="00F36BD7" w:rsidRPr="00F36BD7">
        <w:t xml:space="preserve">“future” </w:t>
      </w:r>
      <w:r w:rsidR="001031B3">
        <w:t xml:space="preserve">HES and HES-IE </w:t>
      </w:r>
      <w:r w:rsidR="00F36BD7" w:rsidRPr="00F36BD7">
        <w:t>participants</w:t>
      </w:r>
      <w:r w:rsidR="001031B3">
        <w:t xml:space="preserve"> and was not, potentially, associated with these </w:t>
      </w:r>
      <w:r w:rsidR="00F36BD7" w:rsidRPr="00F36BD7">
        <w:t>future participants taking early efficiency actions</w:t>
      </w:r>
      <w:r w:rsidR="00F94146">
        <w:t xml:space="preserve"> which would bias the evaluation’s ex post results</w:t>
      </w:r>
      <w:r w:rsidR="005460FE">
        <w:t xml:space="preserve">. </w:t>
      </w:r>
      <w:r w:rsidR="000E30BB">
        <w:t xml:space="preserve">To test for this, the study </w:t>
      </w:r>
      <w:r w:rsidR="001D5D81">
        <w:t>re</w:t>
      </w:r>
      <w:r w:rsidR="006D5F8B">
        <w:t xml:space="preserve">peated the billing analysis using a sample of </w:t>
      </w:r>
      <w:r w:rsidR="000B051F">
        <w:t xml:space="preserve">general population customer </w:t>
      </w:r>
      <w:r w:rsidR="00A90148">
        <w:t>with matched on their similarity to treatment group participant’s pre-program consumption.</w:t>
      </w:r>
      <w:r w:rsidR="00C16CA0">
        <w:t xml:space="preserve"> </w:t>
      </w:r>
      <w:r w:rsidR="007E2BC7">
        <w:t xml:space="preserve">The </w:t>
      </w:r>
      <w:r w:rsidR="008E2FE3">
        <w:t xml:space="preserve">alternative group </w:t>
      </w:r>
      <w:r w:rsidR="00E432D8">
        <w:t xml:space="preserve">also showed a decline in savings </w:t>
      </w:r>
      <w:r w:rsidR="009F0B17">
        <w:t xml:space="preserve">over </w:t>
      </w:r>
      <w:r w:rsidR="00433AE8">
        <w:t>time</w:t>
      </w:r>
      <w:r w:rsidR="009F0B17">
        <w:t xml:space="preserve"> </w:t>
      </w:r>
      <w:r w:rsidR="003947CA">
        <w:t>(shown in</w:t>
      </w:r>
      <w:r w:rsidR="00CF6290">
        <w:t xml:space="preserve"> </w:t>
      </w:r>
      <w:r w:rsidR="00CF6290" w:rsidRPr="00A82AD4">
        <w:rPr>
          <w:rStyle w:val="CrossRefChar"/>
        </w:rPr>
        <w:fldChar w:fldCharType="begin"/>
      </w:r>
      <w:r w:rsidR="00CF6290" w:rsidRPr="00A82AD4">
        <w:rPr>
          <w:rStyle w:val="CrossRefChar"/>
        </w:rPr>
        <w:instrText xml:space="preserve"> REF _Ref129122318 \h </w:instrText>
      </w:r>
      <w:r w:rsidR="00A92D23">
        <w:rPr>
          <w:rStyle w:val="CrossRefChar"/>
        </w:rPr>
        <w:instrText xml:space="preserve"> \* MERGEFORMAT</w:instrText>
      </w:r>
      <w:r w:rsidR="00A92D23" w:rsidRPr="004E281C">
        <w:rPr>
          <w:rStyle w:val="CrossRefChar"/>
        </w:rPr>
        <w:instrText xml:space="preserve"> </w:instrText>
      </w:r>
      <w:r w:rsidR="00CF6290" w:rsidRPr="00A82AD4">
        <w:rPr>
          <w:rStyle w:val="CrossRefChar"/>
        </w:rPr>
      </w:r>
      <w:r w:rsidR="00CF6290" w:rsidRPr="00A82AD4">
        <w:rPr>
          <w:rStyle w:val="CrossRefChar"/>
        </w:rPr>
        <w:fldChar w:fldCharType="separate"/>
      </w:r>
      <w:r w:rsidR="00F40FCB" w:rsidRPr="00F40FCB">
        <w:rPr>
          <w:rStyle w:val="CrossRefChar"/>
        </w:rPr>
        <w:t>Figure 22</w:t>
      </w:r>
      <w:r w:rsidR="00CF6290" w:rsidRPr="00A82AD4">
        <w:rPr>
          <w:rStyle w:val="CrossRefChar"/>
        </w:rPr>
        <w:fldChar w:fldCharType="end"/>
      </w:r>
      <w:r w:rsidR="003947CA">
        <w:t xml:space="preserve">) </w:t>
      </w:r>
      <w:r w:rsidR="009F0B17">
        <w:t xml:space="preserve">and did not </w:t>
      </w:r>
      <w:r w:rsidR="008A281B">
        <w:t xml:space="preserve">produce a statistically significant difference in the </w:t>
      </w:r>
      <w:r w:rsidR="009F0B17">
        <w:t>billing analysis</w:t>
      </w:r>
      <w:r w:rsidR="008A281B">
        <w:t xml:space="preserve"> results</w:t>
      </w:r>
      <w:r w:rsidR="00562DAB">
        <w:t>.</w:t>
      </w:r>
      <w:r w:rsidR="00C16CA0">
        <w:t xml:space="preserve"> </w:t>
      </w:r>
    </w:p>
    <w:p w14:paraId="37CAEEEF" w14:textId="5B0F1173" w:rsidR="00886AF9" w:rsidRDefault="00562DAB" w:rsidP="00CF6290">
      <w:pPr>
        <w:pStyle w:val="Caption"/>
        <w:rPr>
          <w:rFonts w:hint="eastAsia"/>
        </w:rPr>
      </w:pPr>
      <w:bookmarkStart w:id="164" w:name="_Ref129122318"/>
      <w:bookmarkStart w:id="165" w:name="_Ref129122313"/>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22</w:t>
      </w:r>
      <w:r w:rsidR="005C0E3C">
        <w:rPr>
          <w:noProof/>
        </w:rPr>
        <w:fldChar w:fldCharType="end"/>
      </w:r>
      <w:bookmarkEnd w:id="164"/>
      <w:r w:rsidR="00A92D23">
        <w:t>:</w:t>
      </w:r>
      <w:r>
        <w:t xml:space="preserve"> </w:t>
      </w:r>
      <w:r w:rsidR="00CF6290" w:rsidRPr="00CF6290">
        <w:t xml:space="preserve">Average </w:t>
      </w:r>
      <w:r w:rsidR="00CF6290">
        <w:t>N</w:t>
      </w:r>
      <w:r w:rsidR="00CF6290" w:rsidRPr="00CF6290">
        <w:t xml:space="preserve">ormalized </w:t>
      </w:r>
      <w:r w:rsidR="00CF6290">
        <w:t>A</w:t>
      </w:r>
      <w:r w:rsidR="00CF6290" w:rsidRPr="00CF6290">
        <w:t xml:space="preserve">nnual </w:t>
      </w:r>
      <w:r w:rsidR="00CF6290">
        <w:t>C</w:t>
      </w:r>
      <w:r w:rsidR="00CF6290" w:rsidRPr="00CF6290">
        <w:t xml:space="preserve">onsumption </w:t>
      </w:r>
      <w:r w:rsidR="00CF6290">
        <w:t xml:space="preserve">of “Future” Participant and General Population Control Groups Customers </w:t>
      </w:r>
      <w:r w:rsidR="00CF6290">
        <w:br/>
      </w:r>
      <w:r w:rsidR="00CF6290" w:rsidRPr="00CF6290">
        <w:rPr>
          <w:b w:val="0"/>
          <w:bCs w:val="0"/>
        </w:rPr>
        <w:t>(</w:t>
      </w:r>
      <w:r w:rsidR="00433AE8">
        <w:rPr>
          <w:b w:val="0"/>
          <w:bCs w:val="0"/>
        </w:rPr>
        <w:t>R</w:t>
      </w:r>
      <w:r w:rsidR="00CF6290" w:rsidRPr="00CF6290">
        <w:rPr>
          <w:b w:val="0"/>
          <w:bCs w:val="0"/>
        </w:rPr>
        <w:t>olling average of the previous 12 months</w:t>
      </w:r>
      <w:r w:rsidR="00CF6290">
        <w:rPr>
          <w:b w:val="0"/>
          <w:bCs w:val="0"/>
        </w:rPr>
        <w:t xml:space="preserve">, </w:t>
      </w:r>
      <w:commentRangeStart w:id="166"/>
      <w:commentRangeStart w:id="167"/>
      <w:commentRangeStart w:id="168"/>
      <w:r w:rsidR="00CF6290">
        <w:t>HES</w:t>
      </w:r>
      <w:commentRangeEnd w:id="166"/>
      <w:r w:rsidR="00F36AAA">
        <w:rPr>
          <w:rStyle w:val="CommentReference"/>
          <w:rFonts w:ascii="Arial" w:hAnsi="Arial"/>
          <w:b w:val="0"/>
          <w:bCs w:val="0"/>
          <w:color w:val="auto"/>
        </w:rPr>
        <w:commentReference w:id="166"/>
      </w:r>
      <w:commentRangeEnd w:id="167"/>
      <w:r w:rsidR="00E5019A">
        <w:rPr>
          <w:rStyle w:val="CommentReference"/>
          <w:rFonts w:ascii="Arial" w:hAnsi="Arial"/>
          <w:b w:val="0"/>
          <w:bCs w:val="0"/>
          <w:color w:val="auto"/>
        </w:rPr>
        <w:commentReference w:id="167"/>
      </w:r>
      <w:commentRangeEnd w:id="168"/>
      <w:r w:rsidR="00E5019A">
        <w:rPr>
          <w:rStyle w:val="CommentReference"/>
          <w:rFonts w:ascii="Arial" w:hAnsi="Arial"/>
          <w:b w:val="0"/>
          <w:bCs w:val="0"/>
          <w:color w:val="auto"/>
        </w:rPr>
        <w:commentReference w:id="168"/>
      </w:r>
      <w:r w:rsidR="00CF6290" w:rsidRPr="00CF6290">
        <w:rPr>
          <w:b w:val="0"/>
          <w:bCs w:val="0"/>
        </w:rPr>
        <w:t>)</w:t>
      </w:r>
      <w:r w:rsidR="00CF6290">
        <w:t xml:space="preserve"> </w:t>
      </w:r>
      <w:bookmarkEnd w:id="165"/>
    </w:p>
    <w:p w14:paraId="12CD03DF" w14:textId="78001B9F" w:rsidR="003947CA" w:rsidRPr="005062D0" w:rsidRDefault="003947CA" w:rsidP="003947CA">
      <w:pPr>
        <w:ind w:left="360"/>
      </w:pPr>
      <w:r w:rsidRPr="003947CA">
        <w:rPr>
          <w:noProof/>
        </w:rPr>
        <w:drawing>
          <wp:inline distT="0" distB="0" distL="0" distR="0" wp14:anchorId="3730A0DE" wp14:editId="55AA506E">
            <wp:extent cx="5527678" cy="3410309"/>
            <wp:effectExtent l="0" t="0" r="0" b="0"/>
            <wp:docPr id="1025387863" name="Picture 1025387863" descr="Chart, line chart&#10;&#10;Description automatically generated">
              <a:extLst xmlns:a="http://schemas.openxmlformats.org/drawingml/2006/main">
                <a:ext uri="{FF2B5EF4-FFF2-40B4-BE49-F238E27FC236}">
                  <a16:creationId xmlns:a16="http://schemas.microsoft.com/office/drawing/2014/main" id="{64B3608E-30DA-850E-1DE5-104A642746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Chart, line chart&#10;&#10;Description automatically generated">
                      <a:extLst>
                        <a:ext uri="{FF2B5EF4-FFF2-40B4-BE49-F238E27FC236}">
                          <a16:creationId xmlns:a16="http://schemas.microsoft.com/office/drawing/2014/main" id="{64B3608E-30DA-850E-1DE5-104A642746B1}"/>
                        </a:ext>
                      </a:extLst>
                    </pic:cNvPr>
                    <pic:cNvPicPr>
                      <a:picLocks noChangeAspect="1"/>
                    </pic:cNvPicPr>
                  </pic:nvPicPr>
                  <pic:blipFill rotWithShape="1">
                    <a:blip r:embed="rId98" cstate="email">
                      <a:extLst>
                        <a:ext uri="{28A0092B-C50C-407E-A947-70E740481C1C}">
                          <a14:useLocalDpi xmlns:a14="http://schemas.microsoft.com/office/drawing/2010/main"/>
                        </a:ext>
                      </a:extLst>
                    </a:blip>
                    <a:srcRect/>
                    <a:stretch/>
                  </pic:blipFill>
                  <pic:spPr bwMode="auto">
                    <a:xfrm>
                      <a:off x="0" y="0"/>
                      <a:ext cx="5527678" cy="3410309"/>
                    </a:xfrm>
                    <a:prstGeom prst="rect">
                      <a:avLst/>
                    </a:prstGeom>
                    <a:ln>
                      <a:noFill/>
                    </a:ln>
                    <a:extLst>
                      <a:ext uri="{53640926-AAD7-44D8-BBD7-CCE9431645EC}">
                        <a14:shadowObscured xmlns:a14="http://schemas.microsoft.com/office/drawing/2010/main"/>
                      </a:ext>
                    </a:extLst>
                  </pic:spPr>
                </pic:pic>
              </a:graphicData>
            </a:graphic>
          </wp:inline>
        </w:drawing>
      </w:r>
    </w:p>
    <w:p w14:paraId="5F2AAF06" w14:textId="62DF6483" w:rsidR="007827E9" w:rsidRPr="007827E9" w:rsidRDefault="00476306" w:rsidP="005B5B52">
      <w:pPr>
        <w:pStyle w:val="ListParagraph"/>
        <w:numPr>
          <w:ilvl w:val="0"/>
          <w:numId w:val="28"/>
        </w:numPr>
      </w:pPr>
      <w:r w:rsidRPr="004A1F6C">
        <w:rPr>
          <w:b/>
          <w:color w:val="046A38" w:themeColor="accent2"/>
          <w:lang w:bidi="ar-SA"/>
        </w:rPr>
        <w:t>Consistency with Building Science Principles.</w:t>
      </w:r>
      <w:r>
        <w:t xml:space="preserve"> </w:t>
      </w:r>
      <w:r w:rsidRPr="00465724">
        <w:t>The study</w:t>
      </w:r>
      <w:r w:rsidR="00EE3D44" w:rsidRPr="00EE3D44">
        <w:t xml:space="preserve"> </w:t>
      </w:r>
      <w:r w:rsidR="00DA36DA">
        <w:t>c</w:t>
      </w:r>
      <w:r w:rsidR="00DA36DA" w:rsidRPr="004A1F6C">
        <w:t xml:space="preserve">onfirmed the </w:t>
      </w:r>
      <w:r w:rsidR="004A1F6C">
        <w:t xml:space="preserve">air sealing and insulation </w:t>
      </w:r>
      <w:r w:rsidR="00FE66FB">
        <w:t>savings</w:t>
      </w:r>
      <w:r w:rsidR="00943CB9" w:rsidRPr="004A1F6C">
        <w:t xml:space="preserve"> for HES and HES were</w:t>
      </w:r>
      <w:r w:rsidR="00DA36DA" w:rsidRPr="004A1F6C">
        <w:t xml:space="preserve"> consistent with </w:t>
      </w:r>
      <w:r w:rsidR="00943CB9" w:rsidRPr="004A1F6C">
        <w:t xml:space="preserve">key </w:t>
      </w:r>
      <w:r w:rsidR="00DA36DA" w:rsidRPr="004A1F6C">
        <w:t>building science principles</w:t>
      </w:r>
      <w:r w:rsidR="00FE66FB">
        <w:t xml:space="preserve"> and positively correlated with participant exhibiting certain characteristics. For example, the study confirmed a that participant with </w:t>
      </w:r>
      <w:r w:rsidR="004A1F6C" w:rsidRPr="004A1F6C">
        <w:t>h</w:t>
      </w:r>
      <w:r w:rsidR="00DA36DA" w:rsidRPr="00DA36DA">
        <w:t xml:space="preserve">igher </w:t>
      </w:r>
      <w:r w:rsidR="004A1F6C">
        <w:t xml:space="preserve">total </w:t>
      </w:r>
      <w:r w:rsidR="00DA36DA" w:rsidRPr="00DA36DA">
        <w:t xml:space="preserve">savings </w:t>
      </w:r>
      <w:r w:rsidR="00FE66FB">
        <w:t xml:space="preserve">were </w:t>
      </w:r>
      <w:r w:rsidR="00DA36DA" w:rsidRPr="00DA36DA">
        <w:t>associated with higher pre-program consumption</w:t>
      </w:r>
      <w:r w:rsidR="00AC4011">
        <w:t xml:space="preserve"> and that those with greater air sealing savings were associated with greater post-air sealing CFM reductions. While </w:t>
      </w:r>
      <w:r w:rsidR="007827E9">
        <w:t xml:space="preserve">expected, these intuitive outcomes confirm the validity of our billing analysis model results and </w:t>
      </w:r>
      <w:r w:rsidR="007827E9" w:rsidRPr="007827E9">
        <w:t xml:space="preserve">show </w:t>
      </w:r>
      <w:r w:rsidR="001F0B25">
        <w:t xml:space="preserve">greater pre-participant savings </w:t>
      </w:r>
      <w:r w:rsidR="007827E9" w:rsidRPr="007827E9">
        <w:t xml:space="preserve">when </w:t>
      </w:r>
      <w:r w:rsidR="001F0B25">
        <w:t xml:space="preserve">greater </w:t>
      </w:r>
      <w:r w:rsidR="007827E9" w:rsidRPr="007827E9">
        <w:t>savings opportunities exist.</w:t>
      </w:r>
    </w:p>
    <w:p w14:paraId="53BB6D4E" w14:textId="77777777" w:rsidR="006D6F7E" w:rsidRDefault="006D6F7E" w:rsidP="006D6F7E"/>
    <w:p w14:paraId="1297C893" w14:textId="6E5F8B52" w:rsidR="005E2373" w:rsidRPr="00EB17E4" w:rsidRDefault="005E2373" w:rsidP="00A82AD4">
      <w:pPr>
        <w:spacing w:before="240" w:after="0"/>
        <w:rPr>
          <w:b/>
          <w:bCs/>
          <w:sz w:val="24"/>
          <w:szCs w:val="24"/>
        </w:rPr>
      </w:pPr>
      <w:r w:rsidRPr="00EB17E4">
        <w:rPr>
          <w:b/>
          <w:bCs/>
          <w:sz w:val="24"/>
          <w:szCs w:val="24"/>
        </w:rPr>
        <w:t xml:space="preserve">Low Rates of HES Insulation Installation </w:t>
      </w:r>
    </w:p>
    <w:p w14:paraId="63F66DBE" w14:textId="77777777" w:rsidR="005E2373" w:rsidRPr="00A44F66" w:rsidRDefault="005E2373" w:rsidP="005E2373">
      <w:r w:rsidRPr="00A44F66">
        <w:t>A key goal of assessment-based program</w:t>
      </w:r>
      <w:r>
        <w:t>s</w:t>
      </w:r>
      <w:r w:rsidRPr="00A44F66">
        <w:t xml:space="preserve">, like HES, is to identify efficiency opportunities and, through incentives and education, to get customers to act on those opportunities. Consequently, </w:t>
      </w:r>
      <w:r>
        <w:t xml:space="preserve">a key performance metric is an assessment program’s ability to convert recommendations into installation. Since HES completes air sealing during the initial assessment, the program’s primary recommendation is installing attic, wall, and/or floor insulation. </w:t>
      </w:r>
    </w:p>
    <w:p w14:paraId="7FDCF0A8" w14:textId="77777777" w:rsidR="005E2373" w:rsidRPr="00825E20" w:rsidRDefault="005E2373" w:rsidP="005E2373">
      <w:r>
        <w:lastRenderedPageBreak/>
        <w:t xml:space="preserve">To assess HES’ </w:t>
      </w:r>
      <w:r w:rsidRPr="00825E20">
        <w:t xml:space="preserve">effectiveness of </w:t>
      </w:r>
      <w:r>
        <w:t>turning assessments into insulation jobs, the study benchmarked HES’s performance against the same comparable market rate programs in Massachusetts</w:t>
      </w:r>
      <w:r w:rsidRPr="008F02CB">
        <w:rPr>
          <w:vertAlign w:val="superscript"/>
        </w:rPr>
        <w:footnoteReference w:id="39"/>
      </w:r>
      <w:r>
        <w:t xml:space="preserve"> and Rhode Island</w:t>
      </w:r>
      <w:r w:rsidRPr="008F02CB">
        <w:rPr>
          <w:vertAlign w:val="superscript"/>
        </w:rPr>
        <w:footnoteReference w:id="40"/>
      </w:r>
      <w:r>
        <w:t xml:space="preserve"> using three metrics:</w:t>
      </w:r>
    </w:p>
    <w:p w14:paraId="5A0946AE" w14:textId="77777777" w:rsidR="005E2373" w:rsidRPr="0080191F" w:rsidRDefault="005E2373" w:rsidP="005B5B52">
      <w:pPr>
        <w:numPr>
          <w:ilvl w:val="0"/>
          <w:numId w:val="53"/>
        </w:numPr>
        <w:jc w:val="left"/>
      </w:pPr>
      <w:r w:rsidRPr="0080191F">
        <w:rPr>
          <w:b/>
          <w:bCs/>
        </w:rPr>
        <w:t>Recommendation rate</w:t>
      </w:r>
      <w:r>
        <w:rPr>
          <w:b/>
          <w:bCs/>
        </w:rPr>
        <w:t xml:space="preserve">. </w:t>
      </w:r>
      <w:r>
        <w:t>Insulation R</w:t>
      </w:r>
      <w:r w:rsidRPr="0080191F">
        <w:t>ecommendation</w:t>
      </w:r>
      <w:r>
        <w:t>s</w:t>
      </w:r>
      <w:r w:rsidRPr="0080191F">
        <w:t>/</w:t>
      </w:r>
      <w:r>
        <w:t xml:space="preserve"> T</w:t>
      </w:r>
      <w:r w:rsidRPr="0080191F">
        <w:t xml:space="preserve">otal </w:t>
      </w:r>
      <w:r>
        <w:t>A</w:t>
      </w:r>
      <w:r w:rsidRPr="0080191F">
        <w:t>ssessments</w:t>
      </w:r>
    </w:p>
    <w:p w14:paraId="30E95F8C" w14:textId="77777777" w:rsidR="005E2373" w:rsidRDefault="005E2373" w:rsidP="005B5B52">
      <w:pPr>
        <w:numPr>
          <w:ilvl w:val="0"/>
          <w:numId w:val="53"/>
        </w:numPr>
        <w:jc w:val="left"/>
      </w:pPr>
      <w:r w:rsidRPr="0080191F">
        <w:rPr>
          <w:b/>
          <w:bCs/>
        </w:rPr>
        <w:t>Conversion rate</w:t>
      </w:r>
      <w:r>
        <w:rPr>
          <w:b/>
          <w:bCs/>
        </w:rPr>
        <w:t xml:space="preserve">. </w:t>
      </w:r>
      <w:r w:rsidRPr="00EB7770">
        <w:t>Insulation</w:t>
      </w:r>
      <w:r>
        <w:rPr>
          <w:b/>
          <w:bCs/>
        </w:rPr>
        <w:t xml:space="preserve"> </w:t>
      </w:r>
      <w:r w:rsidRPr="00EB7770">
        <w:t>I</w:t>
      </w:r>
      <w:r w:rsidRPr="0080191F">
        <w:t>nstallations/</w:t>
      </w:r>
      <w:r>
        <w:t xml:space="preserve"> A</w:t>
      </w:r>
      <w:r w:rsidRPr="0080191F">
        <w:t xml:space="preserve">ssessments </w:t>
      </w:r>
      <w:r>
        <w:t>with I</w:t>
      </w:r>
      <w:r w:rsidRPr="0080191F">
        <w:t>nsulation</w:t>
      </w:r>
      <w:r>
        <w:t xml:space="preserve"> Recommendations</w:t>
      </w:r>
    </w:p>
    <w:p w14:paraId="04034BA4" w14:textId="77777777" w:rsidR="005E2373" w:rsidRDefault="005E2373" w:rsidP="005B5B52">
      <w:pPr>
        <w:numPr>
          <w:ilvl w:val="0"/>
          <w:numId w:val="53"/>
        </w:numPr>
        <w:jc w:val="left"/>
      </w:pPr>
      <w:r>
        <w:rPr>
          <w:b/>
          <w:bCs/>
        </w:rPr>
        <w:t>I</w:t>
      </w:r>
      <w:r w:rsidRPr="0080191F">
        <w:rPr>
          <w:b/>
          <w:bCs/>
        </w:rPr>
        <w:t>nstallation rate</w:t>
      </w:r>
      <w:r>
        <w:rPr>
          <w:b/>
          <w:bCs/>
        </w:rPr>
        <w:t xml:space="preserve">. </w:t>
      </w:r>
      <w:r w:rsidRPr="00EB7770">
        <w:t>I</w:t>
      </w:r>
      <w:r w:rsidRPr="0080191F">
        <w:t xml:space="preserve">nsulation </w:t>
      </w:r>
      <w:r>
        <w:t>I</w:t>
      </w:r>
      <w:r w:rsidRPr="0080191F">
        <w:t>nstallations/</w:t>
      </w:r>
      <w:r>
        <w:t xml:space="preserve"> T</w:t>
      </w:r>
      <w:r w:rsidRPr="0080191F">
        <w:t xml:space="preserve">otal </w:t>
      </w:r>
      <w:r>
        <w:t>A</w:t>
      </w:r>
      <w:r w:rsidRPr="0080191F">
        <w:t>ssessments</w:t>
      </w:r>
    </w:p>
    <w:p w14:paraId="0D797486" w14:textId="1605D134" w:rsidR="005E2373" w:rsidRDefault="005E2373" w:rsidP="005E2373">
      <w:r>
        <w:t>As shown in</w:t>
      </w:r>
      <w:r w:rsidR="005A1238">
        <w:t xml:space="preserve"> </w:t>
      </w:r>
      <w:r w:rsidR="005A1238" w:rsidRPr="00A92D23">
        <w:rPr>
          <w:rStyle w:val="CrossRefChar"/>
        </w:rPr>
        <w:fldChar w:fldCharType="begin"/>
      </w:r>
      <w:r w:rsidR="005A1238" w:rsidRPr="00A82AD4">
        <w:rPr>
          <w:rStyle w:val="CrossRefChar"/>
        </w:rPr>
        <w:instrText xml:space="preserve"> REF _Ref129123734 \h </w:instrText>
      </w:r>
      <w:r w:rsidR="00A92D23">
        <w:rPr>
          <w:rStyle w:val="CrossRefChar"/>
        </w:rPr>
        <w:instrText xml:space="preserve"> \* MERGEFORMAT </w:instrText>
      </w:r>
      <w:r w:rsidR="005A1238" w:rsidRPr="00A92D23">
        <w:rPr>
          <w:rStyle w:val="CrossRefChar"/>
        </w:rPr>
      </w:r>
      <w:r w:rsidR="005A1238" w:rsidRPr="00A92D23">
        <w:rPr>
          <w:rStyle w:val="CrossRefChar"/>
        </w:rPr>
        <w:fldChar w:fldCharType="separate"/>
      </w:r>
      <w:r w:rsidR="00F40FCB" w:rsidRPr="00F40FCB">
        <w:rPr>
          <w:rStyle w:val="CrossRefChar"/>
        </w:rPr>
        <w:t>Figure 23</w:t>
      </w:r>
      <w:r w:rsidR="005A1238" w:rsidRPr="00A92D23">
        <w:rPr>
          <w:rStyle w:val="CrossRefChar"/>
        </w:rPr>
        <w:fldChar w:fldCharType="end"/>
      </w:r>
      <w:r>
        <w:t>, HES had lower rates</w:t>
      </w:r>
      <w:r w:rsidRPr="00D81EA9">
        <w:rPr>
          <w:lang w:bidi="ar-SA"/>
        </w:rPr>
        <w:t xml:space="preserve"> </w:t>
      </w:r>
      <w:r>
        <w:t>for all three metrics relative to the regional benchmarks.</w:t>
      </w:r>
      <w:r w:rsidR="00C522FB">
        <w:t xml:space="preserve"> The gap is </w:t>
      </w:r>
      <w:r w:rsidR="009C6C52">
        <w:t>narrowest for conversion rates.</w:t>
      </w:r>
    </w:p>
    <w:p w14:paraId="0777F706" w14:textId="4F44DA8E" w:rsidR="005E2373" w:rsidRDefault="005E2373" w:rsidP="005E2373">
      <w:pPr>
        <w:pStyle w:val="Caption"/>
        <w:rPr>
          <w:rFonts w:hint="eastAsia"/>
        </w:rPr>
      </w:pPr>
      <w:bookmarkStart w:id="169" w:name="_Ref129123734"/>
      <w:r>
        <w:t xml:space="preserve">Figure </w:t>
      </w:r>
      <w:r>
        <w:fldChar w:fldCharType="begin"/>
      </w:r>
      <w:r>
        <w:instrText>SEQ Figure \* ARABIC</w:instrText>
      </w:r>
      <w:r>
        <w:fldChar w:fldCharType="separate"/>
      </w:r>
      <w:r w:rsidR="00F40FCB">
        <w:rPr>
          <w:noProof/>
        </w:rPr>
        <w:t>23</w:t>
      </w:r>
      <w:r>
        <w:fldChar w:fldCharType="end"/>
      </w:r>
      <w:bookmarkEnd w:id="169"/>
      <w:r>
        <w:t>: Benchmarking: Insulation Recommendation, Conversion, and Installation Rates (Market Rate Customers, All Fuel Types)</w:t>
      </w:r>
    </w:p>
    <w:p w14:paraId="204C5974" w14:textId="77777777" w:rsidR="005E2373" w:rsidRDefault="005E2373" w:rsidP="005E2373">
      <w:pPr>
        <w:jc w:val="center"/>
      </w:pPr>
      <w:r w:rsidRPr="00C715C8">
        <w:rPr>
          <w:noProof/>
        </w:rPr>
        <w:drawing>
          <wp:inline distT="0" distB="0" distL="0" distR="0" wp14:anchorId="3B3EC160" wp14:editId="718D494D">
            <wp:extent cx="4381169" cy="2628702"/>
            <wp:effectExtent l="0" t="0" r="635" b="635"/>
            <wp:docPr id="1025387859" name="Picture 1025387859" descr="Chart, bar chart&#10;&#10;Description automatically generated">
              <a:extLst xmlns:a="http://schemas.openxmlformats.org/drawingml/2006/main">
                <a:ext uri="{FF2B5EF4-FFF2-40B4-BE49-F238E27FC236}">
                  <a16:creationId xmlns:a16="http://schemas.microsoft.com/office/drawing/2014/main" id="{8E82FE29-A236-155D-B6B6-40979DDAB8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Picture 4" descr="Chart, bar chart&#10;&#10;Description automatically generated">
                      <a:extLst>
                        <a:ext uri="{FF2B5EF4-FFF2-40B4-BE49-F238E27FC236}">
                          <a16:creationId xmlns:a16="http://schemas.microsoft.com/office/drawing/2014/main" id="{8E82FE29-A236-155D-B6B6-40979DDAB855}"/>
                        </a:ext>
                      </a:extLst>
                    </pic:cNvPr>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4391956" cy="2635174"/>
                    </a:xfrm>
                    <a:prstGeom prst="rect">
                      <a:avLst/>
                    </a:prstGeom>
                  </pic:spPr>
                </pic:pic>
              </a:graphicData>
            </a:graphic>
          </wp:inline>
        </w:drawing>
      </w:r>
    </w:p>
    <w:p w14:paraId="2C107A6E" w14:textId="5DC3A11F" w:rsidR="005E2373" w:rsidRDefault="005E2373" w:rsidP="005E2373">
      <w:pPr>
        <w:rPr>
          <w:lang w:bidi="ar-SA"/>
        </w:rPr>
      </w:pPr>
      <w:r>
        <w:rPr>
          <w:lang w:bidi="ar-SA"/>
        </w:rPr>
        <w:t>The study’s independent assessment of the insulation installation rate (14%) for 2019 HES participants (using the provided program tracking data) matched the Companies reporting on the state’s dashboard.</w:t>
      </w:r>
      <w:r>
        <w:rPr>
          <w:rStyle w:val="FootnoteReference"/>
          <w:lang w:bidi="ar-SA"/>
        </w:rPr>
        <w:footnoteReference w:id="41"/>
      </w:r>
      <w:r>
        <w:rPr>
          <w:lang w:bidi="ar-SA"/>
        </w:rPr>
        <w:t xml:space="preserve"> The longer-term perspective of insulation installation rates in </w:t>
      </w:r>
      <w:r w:rsidR="005A1238">
        <w:rPr>
          <w:lang w:bidi="ar-SA"/>
        </w:rPr>
        <w:fldChar w:fldCharType="begin"/>
      </w:r>
      <w:r w:rsidR="005A1238">
        <w:rPr>
          <w:lang w:bidi="ar-SA"/>
        </w:rPr>
        <w:instrText xml:space="preserve"> REF _Ref129123751 \h </w:instrText>
      </w:r>
      <w:r w:rsidR="00A92D23">
        <w:rPr>
          <w:lang w:bidi="ar-SA"/>
        </w:rPr>
        <w:instrText xml:space="preserve"> \* MERGEFORMAT </w:instrText>
      </w:r>
      <w:r w:rsidR="005A1238">
        <w:rPr>
          <w:lang w:bidi="ar-SA"/>
        </w:rPr>
      </w:r>
      <w:r w:rsidR="005A1238">
        <w:rPr>
          <w:lang w:bidi="ar-SA"/>
        </w:rPr>
        <w:fldChar w:fldCharType="separate"/>
      </w:r>
      <w:r w:rsidR="00F40FCB" w:rsidRPr="00F40FCB">
        <w:rPr>
          <w:rStyle w:val="CrossRefChar"/>
        </w:rPr>
        <w:t>Figure 24</w:t>
      </w:r>
      <w:r w:rsidR="005A1238">
        <w:rPr>
          <w:lang w:bidi="ar-SA"/>
        </w:rPr>
        <w:fldChar w:fldCharType="end"/>
      </w:r>
      <w:r w:rsidRPr="00A71125">
        <w:rPr>
          <w:rStyle w:val="CrossRefChar"/>
        </w:rPr>
        <w:fldChar w:fldCharType="begin"/>
      </w:r>
      <w:r w:rsidRPr="00A71125">
        <w:rPr>
          <w:rStyle w:val="CrossRefChar"/>
        </w:rPr>
        <w:instrText xml:space="preserve"> REF _Ref128942902 \h </w:instrText>
      </w:r>
      <w:r>
        <w:rPr>
          <w:rStyle w:val="CrossRefChar"/>
        </w:rPr>
        <w:instrText xml:space="preserve"> \* MERGEFORMAT </w:instrText>
      </w:r>
      <w:r w:rsidRPr="00A71125">
        <w:rPr>
          <w:rStyle w:val="CrossRefChar"/>
        </w:rPr>
      </w:r>
      <w:r w:rsidRPr="00A71125">
        <w:rPr>
          <w:rStyle w:val="CrossRefChar"/>
        </w:rPr>
        <w:fldChar w:fldCharType="separate"/>
      </w:r>
      <w:r w:rsidR="00F40FCB">
        <w:t xml:space="preserve">Figure </w:t>
      </w:r>
      <w:r w:rsidR="00F40FCB">
        <w:rPr>
          <w:noProof/>
        </w:rPr>
        <w:t>4</w:t>
      </w:r>
      <w:r w:rsidRPr="00A71125">
        <w:rPr>
          <w:rStyle w:val="CrossRefChar"/>
        </w:rPr>
        <w:fldChar w:fldCharType="end"/>
      </w:r>
      <w:r>
        <w:rPr>
          <w:lang w:bidi="ar-SA"/>
        </w:rPr>
        <w:t xml:space="preserve"> shows that the 2019 rate of 14% is not a historical outlier.</w:t>
      </w:r>
    </w:p>
    <w:p w14:paraId="0F3585C9" w14:textId="597402A1" w:rsidR="005E2373" w:rsidRDefault="005E2373" w:rsidP="005E2373">
      <w:pPr>
        <w:pStyle w:val="Caption"/>
        <w:rPr>
          <w:rFonts w:hint="eastAsia"/>
        </w:rPr>
      </w:pPr>
      <w:bookmarkStart w:id="170" w:name="_Ref129123751"/>
      <w:r>
        <w:lastRenderedPageBreak/>
        <w:t xml:space="preserve">Figure </w:t>
      </w:r>
      <w:r>
        <w:fldChar w:fldCharType="begin"/>
      </w:r>
      <w:r>
        <w:instrText>SEQ Figure \* ARABIC</w:instrText>
      </w:r>
      <w:r>
        <w:fldChar w:fldCharType="separate"/>
      </w:r>
      <w:r w:rsidR="00F40FCB">
        <w:rPr>
          <w:noProof/>
        </w:rPr>
        <w:t>24</w:t>
      </w:r>
      <w:r>
        <w:fldChar w:fldCharType="end"/>
      </w:r>
      <w:bookmarkEnd w:id="170"/>
      <w:r>
        <w:t xml:space="preserve">: Insulation Installation Rates Over Time </w:t>
      </w:r>
      <w:r>
        <w:br/>
        <w:t>(2014 – 2022, Statewide Dashboard)</w:t>
      </w:r>
    </w:p>
    <w:p w14:paraId="135A2FDD" w14:textId="77777777" w:rsidR="005E2373" w:rsidRDefault="005E2373" w:rsidP="005E2373">
      <w:pPr>
        <w:jc w:val="center"/>
        <w:rPr>
          <w:lang w:bidi="ar-SA"/>
        </w:rPr>
      </w:pPr>
      <w:r w:rsidRPr="00346405">
        <w:rPr>
          <w:noProof/>
        </w:rPr>
        <w:drawing>
          <wp:inline distT="0" distB="0" distL="0" distR="0" wp14:anchorId="54420F79" wp14:editId="05588295">
            <wp:extent cx="5152445" cy="2637016"/>
            <wp:effectExtent l="0" t="0" r="0" b="0"/>
            <wp:docPr id="1025387860" name="Picture 1025387860" descr="Chart, bar chart, waterfall chart&#10;&#10;Description automatically generated">
              <a:extLst xmlns:a="http://schemas.openxmlformats.org/drawingml/2006/main">
                <a:ext uri="{FF2B5EF4-FFF2-40B4-BE49-F238E27FC236}">
                  <a16:creationId xmlns:a16="http://schemas.microsoft.com/office/drawing/2014/main" id="{3C6E7E5C-835F-1304-8492-2F45EA4BB2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4" descr="Chart, bar chart, waterfall chart&#10;&#10;Description automatically generated">
                      <a:extLst>
                        <a:ext uri="{FF2B5EF4-FFF2-40B4-BE49-F238E27FC236}">
                          <a16:creationId xmlns:a16="http://schemas.microsoft.com/office/drawing/2014/main" id="{3C6E7E5C-835F-1304-8492-2F45EA4BB221}"/>
                        </a:ext>
                      </a:extLst>
                    </pic:cNvPr>
                    <pic:cNvPicPr>
                      <a:picLocks noChangeAspect="1"/>
                    </pic:cNvPicPr>
                  </pic:nvPicPr>
                  <pic:blipFill rotWithShape="1">
                    <a:blip r:embed="rId36" cstate="email">
                      <a:extLst>
                        <a:ext uri="{28A0092B-C50C-407E-A947-70E740481C1C}">
                          <a14:useLocalDpi xmlns:a14="http://schemas.microsoft.com/office/drawing/2010/main"/>
                        </a:ext>
                      </a:extLst>
                    </a:blip>
                    <a:srcRect l="1070" t="2300" r="1666" b="2612"/>
                    <a:stretch/>
                  </pic:blipFill>
                  <pic:spPr bwMode="auto">
                    <a:xfrm>
                      <a:off x="0" y="0"/>
                      <a:ext cx="5159607" cy="2640682"/>
                    </a:xfrm>
                    <a:prstGeom prst="rect">
                      <a:avLst/>
                    </a:prstGeom>
                    <a:ln>
                      <a:noFill/>
                    </a:ln>
                    <a:extLst>
                      <a:ext uri="{53640926-AAD7-44D8-BBD7-CCE9431645EC}">
                        <a14:shadowObscured xmlns:a14="http://schemas.microsoft.com/office/drawing/2010/main"/>
                      </a:ext>
                    </a:extLst>
                  </pic:spPr>
                </pic:pic>
              </a:graphicData>
            </a:graphic>
          </wp:inline>
        </w:drawing>
      </w:r>
    </w:p>
    <w:p w14:paraId="05EADB79" w14:textId="77777777" w:rsidR="005E2373" w:rsidRDefault="005E2373" w:rsidP="005E2373">
      <w:pPr>
        <w:rPr>
          <w:lang w:bidi="ar-SA"/>
        </w:rPr>
      </w:pPr>
      <w:r>
        <w:rPr>
          <w:lang w:bidi="ar-SA"/>
        </w:rPr>
        <w:t>Additionally, t</w:t>
      </w:r>
      <w:r w:rsidRPr="00E1106C">
        <w:rPr>
          <w:lang w:bidi="ar-SA"/>
        </w:rPr>
        <w:t xml:space="preserve">he </w:t>
      </w:r>
      <w:r>
        <w:rPr>
          <w:lang w:bidi="ar-SA"/>
        </w:rPr>
        <w:t xml:space="preserve">study also </w:t>
      </w:r>
      <w:r w:rsidRPr="00E1106C">
        <w:rPr>
          <w:lang w:bidi="ar-SA"/>
        </w:rPr>
        <w:t xml:space="preserve">found that moderate-income HES participants installed insulation at a lower rate than other participants. HES participants with an income less than 80% of the area median income (AMI) were significantly less likely to have installed insulation (9%) than other HES participants (19%). </w:t>
      </w:r>
    </w:p>
    <w:p w14:paraId="1DF26E8D" w14:textId="77777777" w:rsidR="005E2373" w:rsidRDefault="005E2373" w:rsidP="005E2373">
      <w:pPr>
        <w:rPr>
          <w:lang w:bidi="ar-SA"/>
        </w:rPr>
      </w:pPr>
      <w:r>
        <w:rPr>
          <w:lang w:bidi="ar-SA"/>
        </w:rPr>
        <w:t xml:space="preserve">The </w:t>
      </w:r>
      <w:r w:rsidRPr="00501847">
        <w:t>drivers of th</w:t>
      </w:r>
      <w:r>
        <w:t>e low insulation rates for HES include:</w:t>
      </w:r>
      <w:r w:rsidRPr="00501847">
        <w:t xml:space="preserve"> </w:t>
      </w:r>
    </w:p>
    <w:p w14:paraId="7887D689" w14:textId="77777777" w:rsidR="005E2373" w:rsidRPr="003C1C1B" w:rsidRDefault="005E2373" w:rsidP="005B5B52">
      <w:pPr>
        <w:pStyle w:val="ListParagraph"/>
        <w:numPr>
          <w:ilvl w:val="0"/>
          <w:numId w:val="52"/>
        </w:numPr>
        <w:rPr>
          <w:lang w:bidi="ar-SA"/>
        </w:rPr>
      </w:pPr>
      <w:r w:rsidRPr="00E326BD">
        <w:rPr>
          <w:b/>
          <w:bCs/>
          <w:color w:val="046A38" w:themeColor="accent2"/>
        </w:rPr>
        <w:t>Lower Incentive</w:t>
      </w:r>
      <w:r>
        <w:rPr>
          <w:b/>
          <w:bCs/>
          <w:color w:val="046A38" w:themeColor="accent2"/>
        </w:rPr>
        <w:t>s</w:t>
      </w:r>
      <w:r w:rsidRPr="00E326BD">
        <w:rPr>
          <w:b/>
          <w:bCs/>
          <w:color w:val="046A38" w:themeColor="accent2"/>
        </w:rPr>
        <w:t>.</w:t>
      </w:r>
      <w:r w:rsidRPr="00FC2583">
        <w:rPr>
          <w:rFonts w:ascii="Times New Roman" w:eastAsia="Times New Roman" w:hAnsi="Times New Roman" w:cs="Times New Roman"/>
          <w:sz w:val="24"/>
          <w:szCs w:val="24"/>
          <w:lang w:bidi="ar-SA"/>
        </w:rPr>
        <w:t xml:space="preserve"> </w:t>
      </w:r>
      <w:r w:rsidRPr="00E326BD">
        <w:rPr>
          <w:bCs/>
          <w:lang w:bidi="ar-SA"/>
        </w:rPr>
        <w:t xml:space="preserve">In 2020, HES increased the insulation incentives to encourage participation in the wake of </w:t>
      </w:r>
      <w:r>
        <w:rPr>
          <w:bCs/>
          <w:lang w:bidi="ar-SA"/>
        </w:rPr>
        <w:t>the pandemic</w:t>
      </w:r>
      <w:r w:rsidRPr="00E326BD">
        <w:rPr>
          <w:bCs/>
          <w:lang w:bidi="ar-SA"/>
        </w:rPr>
        <w:t xml:space="preserve">. However, prior to these </w:t>
      </w:r>
      <w:r w:rsidRPr="00FC2583">
        <w:rPr>
          <w:bCs/>
          <w:lang w:bidi="ar-SA"/>
        </w:rPr>
        <w:t xml:space="preserve">elevated incentives, HES aimed to cover </w:t>
      </w:r>
      <w:r w:rsidRPr="00E326BD">
        <w:rPr>
          <w:bCs/>
          <w:lang w:bidi="ar-SA"/>
        </w:rPr>
        <w:t xml:space="preserve">approximately </w:t>
      </w:r>
      <w:r w:rsidRPr="00FC2583">
        <w:rPr>
          <w:bCs/>
          <w:lang w:bidi="ar-SA"/>
        </w:rPr>
        <w:t xml:space="preserve">50% of </w:t>
      </w:r>
      <w:r w:rsidRPr="00E326BD">
        <w:rPr>
          <w:bCs/>
          <w:lang w:bidi="ar-SA"/>
        </w:rPr>
        <w:t>participant</w:t>
      </w:r>
      <w:r>
        <w:rPr>
          <w:bCs/>
          <w:lang w:bidi="ar-SA"/>
        </w:rPr>
        <w:t>’s average</w:t>
      </w:r>
      <w:r w:rsidRPr="00E326BD">
        <w:rPr>
          <w:bCs/>
          <w:lang w:bidi="ar-SA"/>
        </w:rPr>
        <w:t xml:space="preserve"> upfront </w:t>
      </w:r>
      <w:r w:rsidRPr="00FC2583">
        <w:rPr>
          <w:bCs/>
          <w:lang w:bidi="ar-SA"/>
        </w:rPr>
        <w:t xml:space="preserve">insulation costs, which is less than </w:t>
      </w:r>
      <w:r>
        <w:rPr>
          <w:bCs/>
          <w:lang w:bidi="ar-SA"/>
        </w:rPr>
        <w:t>Massachusetts’</w:t>
      </w:r>
      <w:r w:rsidRPr="00FC2583">
        <w:rPr>
          <w:bCs/>
          <w:lang w:bidi="ar-SA"/>
        </w:rPr>
        <w:t xml:space="preserve"> historical 75% coverage. </w:t>
      </w:r>
      <w:r w:rsidRPr="00E326BD">
        <w:rPr>
          <w:bCs/>
          <w:lang w:bidi="ar-SA"/>
        </w:rPr>
        <w:t xml:space="preserve">As shown above, higher incentives in </w:t>
      </w:r>
      <w:r w:rsidRPr="00FC2583">
        <w:rPr>
          <w:bCs/>
          <w:lang w:bidi="ar-SA"/>
        </w:rPr>
        <w:t xml:space="preserve">2021 and 2022 </w:t>
      </w:r>
      <w:r w:rsidRPr="00E326BD">
        <w:rPr>
          <w:bCs/>
          <w:lang w:bidi="ar-SA"/>
        </w:rPr>
        <w:t xml:space="preserve">have encouraged greater </w:t>
      </w:r>
      <w:r>
        <w:rPr>
          <w:bCs/>
          <w:lang w:bidi="ar-SA"/>
        </w:rPr>
        <w:t xml:space="preserve">installation (and recommendation) rates. With additional </w:t>
      </w:r>
      <w:r w:rsidRPr="00E326BD">
        <w:rPr>
          <w:bCs/>
          <w:lang w:bidi="ar-SA"/>
        </w:rPr>
        <w:t xml:space="preserve">time for </w:t>
      </w:r>
      <w:r>
        <w:rPr>
          <w:bCs/>
          <w:lang w:bidi="ar-SA"/>
        </w:rPr>
        <w:t xml:space="preserve">these </w:t>
      </w:r>
      <w:r w:rsidRPr="00E326BD">
        <w:rPr>
          <w:bCs/>
          <w:lang w:bidi="ar-SA"/>
        </w:rPr>
        <w:t xml:space="preserve">more recently assessed participants to act on their insulation recommendation, </w:t>
      </w:r>
      <w:r>
        <w:rPr>
          <w:bCs/>
          <w:lang w:bidi="ar-SA"/>
        </w:rPr>
        <w:t xml:space="preserve">it’s possible the </w:t>
      </w:r>
      <w:r w:rsidRPr="00E326BD">
        <w:rPr>
          <w:bCs/>
          <w:lang w:bidi="ar-SA"/>
        </w:rPr>
        <w:t>insulation installation gap with Massachusetts</w:t>
      </w:r>
      <w:r>
        <w:rPr>
          <w:bCs/>
          <w:lang w:bidi="ar-SA"/>
        </w:rPr>
        <w:t xml:space="preserve"> will narrow or even close</w:t>
      </w:r>
      <w:r w:rsidRPr="00FC2583">
        <w:rPr>
          <w:bCs/>
          <w:lang w:bidi="ar-SA"/>
        </w:rPr>
        <w:t>.</w:t>
      </w:r>
    </w:p>
    <w:p w14:paraId="0E3E3245" w14:textId="77777777" w:rsidR="005E2373" w:rsidRDefault="005E2373" w:rsidP="005B5B52">
      <w:pPr>
        <w:pStyle w:val="ListParagraph"/>
        <w:numPr>
          <w:ilvl w:val="0"/>
          <w:numId w:val="52"/>
        </w:numPr>
        <w:rPr>
          <w:bCs/>
          <w:lang w:bidi="ar-SA"/>
        </w:rPr>
      </w:pPr>
      <w:r>
        <w:rPr>
          <w:b/>
          <w:bCs/>
          <w:color w:val="046A38" w:themeColor="accent2"/>
        </w:rPr>
        <w:t>Different Program Designs</w:t>
      </w:r>
      <w:r w:rsidRPr="003635D3">
        <w:rPr>
          <w:b/>
          <w:bCs/>
          <w:color w:val="046A38" w:themeColor="accent2"/>
        </w:rPr>
        <w:t>.</w:t>
      </w:r>
      <w:r w:rsidRPr="003635D3">
        <w:rPr>
          <w:color w:val="046A38" w:themeColor="accent2"/>
        </w:rPr>
        <w:t xml:space="preserve"> </w:t>
      </w:r>
      <w:r w:rsidRPr="00A53B21">
        <w:rPr>
          <w:bCs/>
          <w:lang w:bidi="ar-SA"/>
        </w:rPr>
        <w:t xml:space="preserve">As noted previously, HES (and HES-IE) </w:t>
      </w:r>
      <w:r>
        <w:rPr>
          <w:bCs/>
          <w:lang w:bidi="ar-SA"/>
        </w:rPr>
        <w:t>conduct</w:t>
      </w:r>
      <w:r w:rsidRPr="00A53B21">
        <w:rPr>
          <w:bCs/>
          <w:lang w:bidi="ar-SA"/>
        </w:rPr>
        <w:t xml:space="preserve"> </w:t>
      </w:r>
      <w:r>
        <w:rPr>
          <w:bCs/>
          <w:lang w:bidi="ar-SA"/>
        </w:rPr>
        <w:t xml:space="preserve">blower-door assisted </w:t>
      </w:r>
      <w:r w:rsidRPr="00A53B21">
        <w:rPr>
          <w:bCs/>
          <w:lang w:bidi="ar-SA"/>
        </w:rPr>
        <w:t>air seal</w:t>
      </w:r>
      <w:r>
        <w:rPr>
          <w:bCs/>
          <w:lang w:bidi="ar-SA"/>
        </w:rPr>
        <w:t xml:space="preserve">ing </w:t>
      </w:r>
      <w:r w:rsidRPr="00A53B21">
        <w:rPr>
          <w:bCs/>
          <w:lang w:bidi="ar-SA"/>
        </w:rPr>
        <w:t>during customer’s initial assessment</w:t>
      </w:r>
      <w:r>
        <w:rPr>
          <w:bCs/>
          <w:lang w:bidi="ar-SA"/>
        </w:rPr>
        <w:t>,</w:t>
      </w:r>
      <w:r w:rsidRPr="00A53B21">
        <w:rPr>
          <w:bCs/>
          <w:lang w:bidi="ar-SA"/>
        </w:rPr>
        <w:t xml:space="preserve"> </w:t>
      </w:r>
      <w:r>
        <w:rPr>
          <w:bCs/>
          <w:lang w:bidi="ar-SA"/>
        </w:rPr>
        <w:t>while</w:t>
      </w:r>
      <w:r w:rsidRPr="00A53B21">
        <w:rPr>
          <w:bCs/>
          <w:lang w:bidi="ar-SA"/>
        </w:rPr>
        <w:t xml:space="preserve"> </w:t>
      </w:r>
      <w:r>
        <w:rPr>
          <w:bCs/>
          <w:lang w:bidi="ar-SA"/>
        </w:rPr>
        <w:t xml:space="preserve">the </w:t>
      </w:r>
      <w:r w:rsidRPr="00A53B21">
        <w:rPr>
          <w:bCs/>
          <w:lang w:bidi="ar-SA"/>
        </w:rPr>
        <w:t xml:space="preserve">programs in Massachusetts and Rhode Island </w:t>
      </w:r>
      <w:r>
        <w:rPr>
          <w:bCs/>
          <w:lang w:bidi="ar-SA"/>
        </w:rPr>
        <w:t xml:space="preserve">air seal during a subsequent visit to the home. It’s important to note that the </w:t>
      </w:r>
      <w:r w:rsidRPr="00DE237C">
        <w:rPr>
          <w:bCs/>
          <w:lang w:bidi="ar-SA"/>
        </w:rPr>
        <w:t xml:space="preserve">program design in Connecticut results in a larger percentage of overall customers receiving air sealing (i.e., </w:t>
      </w:r>
      <w:r w:rsidRPr="00DE237C">
        <w:rPr>
          <w:lang w:bidi="ar-SA"/>
        </w:rPr>
        <w:t>all participants without a pre-weatherization barrier</w:t>
      </w:r>
      <w:r w:rsidRPr="00DE237C">
        <w:rPr>
          <w:bCs/>
          <w:lang w:bidi="ar-SA"/>
        </w:rPr>
        <w:t>) than in the benchmarked states. This</w:t>
      </w:r>
      <w:r>
        <w:rPr>
          <w:bCs/>
          <w:lang w:bidi="ar-SA"/>
        </w:rPr>
        <w:t xml:space="preserve"> positive program design attribute could possibly have an unintended consequence: it’s possible the more comprehensive initial assessment leads HES participants to think they are “done” after the assessment and that installing insulation is less important.</w:t>
      </w:r>
    </w:p>
    <w:p w14:paraId="031B3525" w14:textId="77777777" w:rsidR="005E2373" w:rsidRPr="00BA37E8" w:rsidRDefault="005E2373" w:rsidP="005B5B52">
      <w:pPr>
        <w:pStyle w:val="ListParagraph"/>
        <w:numPr>
          <w:ilvl w:val="0"/>
          <w:numId w:val="52"/>
        </w:numPr>
        <w:rPr>
          <w:b/>
          <w:bCs/>
          <w:color w:val="046A38" w:themeColor="accent2"/>
        </w:rPr>
      </w:pPr>
      <w:r>
        <w:rPr>
          <w:bCs/>
          <w:noProof/>
          <w:lang w:bidi="ar-SA"/>
        </w:rPr>
        <w:lastRenderedPageBreak/>
        <w:drawing>
          <wp:anchor distT="0" distB="0" distL="114300" distR="114300" simplePos="0" relativeHeight="251657216" behindDoc="0" locked="0" layoutInCell="1" allowOverlap="1" wp14:anchorId="2F9637A4" wp14:editId="30E15A2F">
            <wp:simplePos x="0" y="0"/>
            <wp:positionH relativeFrom="margin">
              <wp:align>right</wp:align>
            </wp:positionH>
            <wp:positionV relativeFrom="paragraph">
              <wp:posOffset>584200</wp:posOffset>
            </wp:positionV>
            <wp:extent cx="3572510" cy="2115185"/>
            <wp:effectExtent l="0" t="0" r="8890" b="0"/>
            <wp:wrapSquare wrapText="bothSides"/>
            <wp:docPr id="1025387861" name="Picture 102538786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387861" name="Picture 1025387861" descr="Chart, bar chart, histogram&#10;&#10;Description automatically generated"/>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572510" cy="2115185"/>
                    </a:xfrm>
                    <a:prstGeom prst="rect">
                      <a:avLst/>
                    </a:prstGeom>
                    <a:noFill/>
                  </pic:spPr>
                </pic:pic>
              </a:graphicData>
            </a:graphic>
            <wp14:sizeRelH relativeFrom="page">
              <wp14:pctWidth>0</wp14:pctWidth>
            </wp14:sizeRelH>
            <wp14:sizeRelV relativeFrom="page">
              <wp14:pctHeight>0</wp14:pctHeight>
            </wp14:sizeRelV>
          </wp:anchor>
        </w:drawing>
      </w:r>
      <w:r w:rsidRPr="00750EC6">
        <w:rPr>
          <w:b/>
          <w:bCs/>
          <w:color w:val="046A38" w:themeColor="accent2"/>
        </w:rPr>
        <w:t>Contractor Variance.</w:t>
      </w:r>
      <w:r w:rsidRPr="00750EC6" w:rsidDel="00046B1E">
        <w:rPr>
          <w:b/>
          <w:color w:val="046A38" w:themeColor="accent2"/>
        </w:rPr>
        <w:t xml:space="preserve"> </w:t>
      </w:r>
      <w:r w:rsidRPr="008B725B">
        <w:rPr>
          <w:bCs/>
          <w:lang w:bidi="ar-SA"/>
        </w:rPr>
        <w:t>It</w:t>
      </w:r>
      <w:r>
        <w:rPr>
          <w:bCs/>
          <w:lang w:bidi="ar-SA"/>
        </w:rPr>
        <w:t xml:space="preserve"> is</w:t>
      </w:r>
      <w:r w:rsidRPr="008B725B">
        <w:rPr>
          <w:bCs/>
          <w:lang w:bidi="ar-SA"/>
        </w:rPr>
        <w:t xml:space="preserve"> unsurprising that some vendors</w:t>
      </w:r>
      <w:r>
        <w:rPr>
          <w:bCs/>
          <w:lang w:bidi="ar-SA"/>
        </w:rPr>
        <w:t>, in relative terms,</w:t>
      </w:r>
      <w:r w:rsidRPr="008B725B">
        <w:rPr>
          <w:bCs/>
          <w:lang w:bidi="ar-SA"/>
        </w:rPr>
        <w:t xml:space="preserve"> were more successful </w:t>
      </w:r>
      <w:r>
        <w:rPr>
          <w:bCs/>
          <w:lang w:bidi="ar-SA"/>
        </w:rPr>
        <w:t>encouraging</w:t>
      </w:r>
      <w:r w:rsidRPr="008B725B">
        <w:rPr>
          <w:bCs/>
          <w:lang w:bidi="ar-SA"/>
        </w:rPr>
        <w:t xml:space="preserve"> </w:t>
      </w:r>
      <w:r>
        <w:rPr>
          <w:bCs/>
          <w:lang w:bidi="ar-SA"/>
        </w:rPr>
        <w:t xml:space="preserve">HES </w:t>
      </w:r>
      <w:r w:rsidRPr="008B725B">
        <w:rPr>
          <w:bCs/>
          <w:lang w:bidi="ar-SA"/>
        </w:rPr>
        <w:t>participants to install the insulation they recommended than other</w:t>
      </w:r>
      <w:r>
        <w:rPr>
          <w:bCs/>
          <w:lang w:bidi="ar-SA"/>
        </w:rPr>
        <w:t xml:space="preserve"> vendors</w:t>
      </w:r>
      <w:r w:rsidRPr="008B725B">
        <w:rPr>
          <w:bCs/>
          <w:lang w:bidi="ar-SA"/>
        </w:rPr>
        <w:t xml:space="preserve">. </w:t>
      </w:r>
      <w:r>
        <w:rPr>
          <w:bCs/>
          <w:lang w:bidi="ar-SA"/>
        </w:rPr>
        <w:t xml:space="preserve">Given these vendors are all delivering the same program, the wide variation in installation rates suggests certain vendors are better at targeting customers likely to act and/ or convincing customers of the value of insulating their home. The fact that some vendors are more successful at </w:t>
      </w:r>
      <w:r w:rsidRPr="00376C00">
        <w:rPr>
          <w:bCs/>
          <w:lang w:bidi="ar-SA"/>
        </w:rPr>
        <w:t>targeting</w:t>
      </w:r>
      <w:r>
        <w:rPr>
          <w:bCs/>
          <w:lang w:bidi="ar-SA"/>
        </w:rPr>
        <w:t xml:space="preserve"> or as salesp</w:t>
      </w:r>
      <w:r w:rsidRPr="00376C00">
        <w:rPr>
          <w:bCs/>
          <w:lang w:bidi="ar-SA"/>
        </w:rPr>
        <w:t xml:space="preserve">eople indicates </w:t>
      </w:r>
      <w:r>
        <w:rPr>
          <w:bCs/>
          <w:lang w:bidi="ar-SA"/>
        </w:rPr>
        <w:t xml:space="preserve">that </w:t>
      </w:r>
      <w:r w:rsidRPr="00376C00">
        <w:rPr>
          <w:bCs/>
          <w:lang w:bidi="ar-SA"/>
        </w:rPr>
        <w:t>training</w:t>
      </w:r>
      <w:r>
        <w:rPr>
          <w:bCs/>
          <w:lang w:bidi="ar-SA"/>
        </w:rPr>
        <w:t xml:space="preserve"> could increase performance for the vendors with lower rates.</w:t>
      </w:r>
    </w:p>
    <w:p w14:paraId="25200FE2" w14:textId="34CC8E5F" w:rsidR="00713E4E" w:rsidRPr="006E5FD7" w:rsidRDefault="009256D8" w:rsidP="006E5FD7">
      <w:pPr>
        <w:pStyle w:val="Tableleft"/>
        <w:spacing w:before="40" w:after="40"/>
        <w:rPr>
          <w:rFonts w:eastAsia="Times New Roman"/>
          <w:b/>
          <w:color w:val="FFFFFF" w:themeColor="background1"/>
          <w:lang w:bidi="ar-SA"/>
        </w:rPr>
      </w:pPr>
      <w:r>
        <w:rPr>
          <w:b/>
          <w:bCs/>
          <w:sz w:val="24"/>
          <w:szCs w:val="24"/>
        </w:rPr>
        <w:t>L</w:t>
      </w:r>
      <w:r w:rsidR="00713E4E" w:rsidRPr="009256D8">
        <w:rPr>
          <w:b/>
          <w:bCs/>
          <w:sz w:val="24"/>
          <w:szCs w:val="24"/>
        </w:rPr>
        <w:t xml:space="preserve">ighting savings </w:t>
      </w:r>
      <w:r w:rsidR="007306FC">
        <w:rPr>
          <w:b/>
          <w:bCs/>
          <w:sz w:val="24"/>
          <w:szCs w:val="24"/>
        </w:rPr>
        <w:t>remain</w:t>
      </w:r>
      <w:r w:rsidR="00713E4E" w:rsidRPr="009256D8">
        <w:rPr>
          <w:b/>
          <w:bCs/>
          <w:sz w:val="24"/>
          <w:szCs w:val="24"/>
        </w:rPr>
        <w:t xml:space="preserve"> </w:t>
      </w:r>
      <w:r>
        <w:rPr>
          <w:b/>
          <w:bCs/>
          <w:sz w:val="24"/>
          <w:szCs w:val="24"/>
        </w:rPr>
        <w:t>steady.</w:t>
      </w:r>
    </w:p>
    <w:p w14:paraId="7502938F" w14:textId="79031E99" w:rsidR="00F047A3" w:rsidRDefault="00497B35" w:rsidP="00713E4E">
      <w:pPr>
        <w:jc w:val="left"/>
      </w:pPr>
      <w:r>
        <w:t xml:space="preserve">After air sealing and insulation, lighting </w:t>
      </w:r>
      <w:r w:rsidR="00C42E4D">
        <w:t xml:space="preserve">– specifically screw-in LEDs – are the next largest contributor to program savings. </w:t>
      </w:r>
      <w:proofErr w:type="gramStart"/>
      <w:r w:rsidR="00610911">
        <w:t>Similar to</w:t>
      </w:r>
      <w:proofErr w:type="gramEnd"/>
      <w:r w:rsidR="00610911">
        <w:t xml:space="preserve"> the weatherization measures, t</w:t>
      </w:r>
      <w:r w:rsidR="00986D67">
        <w:t>he study</w:t>
      </w:r>
      <w:r w:rsidR="004A36E8">
        <w:t xml:space="preserve"> generate</w:t>
      </w:r>
      <w:r w:rsidR="00056F9B">
        <w:t>d</w:t>
      </w:r>
      <w:r w:rsidR="004A36E8">
        <w:t xml:space="preserve"> statistically significant and stable billing analysis results for lighting (i.e., whole-home lighting)</w:t>
      </w:r>
      <w:r w:rsidR="00DF537C">
        <w:t xml:space="preserve"> at the statewide level</w:t>
      </w:r>
      <w:r w:rsidR="004A36E8">
        <w:t xml:space="preserve">. The </w:t>
      </w:r>
      <w:r w:rsidR="00E87010">
        <w:t xml:space="preserve">per-bulb results—calculated by </w:t>
      </w:r>
      <w:r w:rsidR="00101224">
        <w:t>dividing the a</w:t>
      </w:r>
      <w:r w:rsidR="00DF537C">
        <w:t xml:space="preserve">verage </w:t>
      </w:r>
      <w:r w:rsidR="000645E9">
        <w:t>household lighting savings by the average number of LEDs installed—are summarized in</w:t>
      </w:r>
      <w:r w:rsidR="006A68FB">
        <w:t xml:space="preserve"> </w:t>
      </w:r>
      <w:r w:rsidR="006A68FB" w:rsidRPr="00E413DD">
        <w:rPr>
          <w:rStyle w:val="CrossRefChar"/>
        </w:rPr>
        <w:fldChar w:fldCharType="begin"/>
      </w:r>
      <w:r w:rsidR="006A68FB" w:rsidRPr="00E413DD">
        <w:rPr>
          <w:rStyle w:val="CrossRefChar"/>
        </w:rPr>
        <w:instrText xml:space="preserve"> REF _Ref122264059 \h </w:instrText>
      </w:r>
      <w:r w:rsidR="00E413DD">
        <w:rPr>
          <w:rStyle w:val="CrossRefChar"/>
        </w:rPr>
        <w:instrText xml:space="preserve"> \* MERGEFORMAT </w:instrText>
      </w:r>
      <w:r w:rsidR="006A68FB" w:rsidRPr="00E413DD">
        <w:rPr>
          <w:rStyle w:val="CrossRefChar"/>
        </w:rPr>
      </w:r>
      <w:r w:rsidR="006A68FB" w:rsidRPr="00E413DD">
        <w:rPr>
          <w:rStyle w:val="CrossRefChar"/>
        </w:rPr>
        <w:fldChar w:fldCharType="separate"/>
      </w:r>
      <w:r w:rsidR="00F40FCB" w:rsidRPr="00F40FCB">
        <w:rPr>
          <w:rStyle w:val="CrossRefChar"/>
        </w:rPr>
        <w:t>Table 16</w:t>
      </w:r>
      <w:r w:rsidR="006A68FB" w:rsidRPr="00E413DD">
        <w:rPr>
          <w:rStyle w:val="CrossRefChar"/>
        </w:rPr>
        <w:fldChar w:fldCharType="end"/>
      </w:r>
      <w:r w:rsidR="000645E9">
        <w:t>.</w:t>
      </w:r>
      <w:r w:rsidR="00610911">
        <w:t xml:space="preserve"> </w:t>
      </w:r>
    </w:p>
    <w:p w14:paraId="5A0E1FC6" w14:textId="64DF167F" w:rsidR="00713E4E" w:rsidRPr="00A30E0C" w:rsidRDefault="003E6D4F" w:rsidP="00713E4E">
      <w:pPr>
        <w:jc w:val="left"/>
      </w:pPr>
      <w:r>
        <w:t>T</w:t>
      </w:r>
      <w:r w:rsidR="00610911">
        <w:t xml:space="preserve">he savings determined from this study (R1983) are nearly identical to </w:t>
      </w:r>
      <w:r>
        <w:t>t</w:t>
      </w:r>
      <w:r w:rsidR="00610911">
        <w:t>he previous evaluation (R1603)</w:t>
      </w:r>
      <w:r>
        <w:t xml:space="preserve">, which was completed four years prior. This consistency indicates that the program’s lighting savings are </w:t>
      </w:r>
      <w:commentRangeStart w:id="171"/>
      <w:r>
        <w:t xml:space="preserve">stable </w:t>
      </w:r>
      <w:commentRangeEnd w:id="171"/>
      <w:r w:rsidR="00DE4C4B">
        <w:rPr>
          <w:rStyle w:val="CommentReference"/>
        </w:rPr>
        <w:commentReference w:id="171"/>
      </w:r>
      <w:r>
        <w:t>over time.</w:t>
      </w:r>
      <w:r w:rsidR="00F047A3" w:rsidRPr="00F047A3">
        <w:t xml:space="preserve"> </w:t>
      </w:r>
      <w:r w:rsidR="00F047A3">
        <w:t xml:space="preserve">The results are also consistent with a </w:t>
      </w:r>
      <w:r w:rsidR="00F047A3" w:rsidRPr="00A30E0C">
        <w:t xml:space="preserve">recent </w:t>
      </w:r>
      <w:r w:rsidR="00F047A3">
        <w:t>market rate (</w:t>
      </w:r>
      <w:proofErr w:type="spellStart"/>
      <w:r w:rsidR="00F047A3">
        <w:t>EnergyWise</w:t>
      </w:r>
      <w:proofErr w:type="spellEnd"/>
      <w:r w:rsidR="00F047A3">
        <w:t xml:space="preserve">) and income eligible (Income Eligible Single Family) program </w:t>
      </w:r>
      <w:r w:rsidR="00F047A3" w:rsidRPr="00A30E0C">
        <w:t>evaluations in Rhode Island</w:t>
      </w:r>
      <w:r w:rsidR="00FD4942">
        <w:t>, which ranged from 15-18 kWh/year.</w:t>
      </w:r>
    </w:p>
    <w:p w14:paraId="6AE5E47D" w14:textId="29682B3A" w:rsidR="00713E4E" w:rsidRDefault="00713E4E" w:rsidP="00713E4E">
      <w:pPr>
        <w:pStyle w:val="Caption"/>
        <w:rPr>
          <w:rFonts w:hint="eastAsia"/>
        </w:rPr>
      </w:pPr>
      <w:bookmarkStart w:id="172" w:name="_Ref122264059"/>
      <w:r>
        <w:t xml:space="preserve">Table </w:t>
      </w:r>
      <w:r>
        <w:fldChar w:fldCharType="begin"/>
      </w:r>
      <w:r>
        <w:instrText>SEQ Table \* ARABIC</w:instrText>
      </w:r>
      <w:r>
        <w:fldChar w:fldCharType="separate"/>
      </w:r>
      <w:r w:rsidR="00F40FCB">
        <w:rPr>
          <w:noProof/>
        </w:rPr>
        <w:t>16</w:t>
      </w:r>
      <w:r>
        <w:fldChar w:fldCharType="end"/>
      </w:r>
      <w:bookmarkEnd w:id="172"/>
      <w:r>
        <w:t xml:space="preserve">: </w:t>
      </w:r>
      <w:r w:rsidR="009C6C52">
        <w:t xml:space="preserve">Evaluated </w:t>
      </w:r>
      <w:r w:rsidR="006A68FB">
        <w:t>L</w:t>
      </w:r>
      <w:r w:rsidR="006A68FB">
        <w:rPr>
          <w:rFonts w:hint="eastAsia"/>
        </w:rPr>
        <w:t>i</w:t>
      </w:r>
      <w:r w:rsidR="006A68FB">
        <w:t xml:space="preserve">ghting </w:t>
      </w:r>
      <w:r>
        <w:t xml:space="preserve">Savings (kWh/bulb) </w:t>
      </w:r>
      <w:r w:rsidR="002861A7">
        <w:t>Over Time (</w:t>
      </w:r>
      <w:r>
        <w:t xml:space="preserve">by </w:t>
      </w:r>
      <w:r w:rsidR="00787CC7">
        <w:t>P</w:t>
      </w:r>
      <w:r>
        <w:t>rogram</w:t>
      </w:r>
      <w:r w:rsidR="002861A7">
        <w:t>)</w:t>
      </w:r>
      <w:r w:rsidR="003E6D4F">
        <w:t xml:space="preserve"> </w:t>
      </w:r>
    </w:p>
    <w:tbl>
      <w:tblPr>
        <w:tblStyle w:val="BodyOdd"/>
        <w:tblW w:w="3941" w:type="pct"/>
        <w:tblLook w:val="04A0" w:firstRow="1" w:lastRow="0" w:firstColumn="1" w:lastColumn="0" w:noHBand="0" w:noVBand="1"/>
      </w:tblPr>
      <w:tblGrid>
        <w:gridCol w:w="1766"/>
        <w:gridCol w:w="3630"/>
        <w:gridCol w:w="1982"/>
      </w:tblGrid>
      <w:tr w:rsidR="00713E4E" w:rsidRPr="009D3E7C" w14:paraId="6C2EFA78" w14:textId="1CD1EE00" w:rsidTr="002861A7">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197" w:type="pct"/>
            <w:vMerge w:val="restart"/>
            <w:vAlign w:val="center"/>
            <w:hideMark/>
          </w:tcPr>
          <w:p w14:paraId="107B8F64" w14:textId="77777777" w:rsidR="00713E4E" w:rsidRPr="00202CE3" w:rsidRDefault="00713E4E" w:rsidP="00202CE3">
            <w:pPr>
              <w:pStyle w:val="Tableleft"/>
              <w:spacing w:before="40" w:after="40"/>
              <w:rPr>
                <w:rFonts w:eastAsia="Times New Roman" w:cs="Arial"/>
                <w:lang w:bidi="ar-SA"/>
              </w:rPr>
            </w:pPr>
            <w:r w:rsidRPr="00202CE3">
              <w:rPr>
                <w:rFonts w:eastAsia="Times New Roman"/>
                <w:lang w:bidi="ar-SA"/>
              </w:rPr>
              <w:t xml:space="preserve">Program </w:t>
            </w:r>
            <w:r w:rsidRPr="00202CE3">
              <w:rPr>
                <w:rFonts w:eastAsia="Times New Roman"/>
                <w:lang w:bidi="ar-SA"/>
              </w:rPr>
              <w:br/>
              <w:t>(Statewide)</w:t>
            </w:r>
          </w:p>
        </w:tc>
        <w:tc>
          <w:tcPr>
            <w:tcW w:w="3803" w:type="pct"/>
            <w:gridSpan w:val="2"/>
            <w:vAlign w:val="center"/>
            <w:hideMark/>
          </w:tcPr>
          <w:p w14:paraId="6F38AC18" w14:textId="77777777" w:rsidR="00713E4E" w:rsidRPr="00202CE3" w:rsidRDefault="00713E4E" w:rsidP="00202CE3">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lang w:bidi="ar-SA"/>
              </w:rPr>
            </w:pPr>
            <w:r w:rsidRPr="00202CE3">
              <w:rPr>
                <w:rFonts w:eastAsia="Times New Roman" w:cs="Arial"/>
                <w:lang w:bidi="ar-SA"/>
              </w:rPr>
              <w:t>Savings (kWh/bulb)</w:t>
            </w:r>
          </w:p>
        </w:tc>
      </w:tr>
      <w:tr w:rsidR="00713E4E" w:rsidRPr="009D3E7C" w14:paraId="78436074" w14:textId="06E8D9F1" w:rsidTr="002861A7">
        <w:trPr>
          <w:cnfStyle w:val="000000100000" w:firstRow="0" w:lastRow="0" w:firstColumn="0" w:lastColumn="0" w:oddVBand="0" w:evenVBand="0" w:oddHBand="1" w:evenHBand="0" w:firstRowFirstColumn="0" w:firstRowLastColumn="0" w:lastRowFirstColumn="0" w:lastRowLastColumn="0"/>
          <w:trHeight w:val="162"/>
        </w:trPr>
        <w:tc>
          <w:tcPr>
            <w:cnfStyle w:val="001000000000" w:firstRow="0" w:lastRow="0" w:firstColumn="1" w:lastColumn="0" w:oddVBand="0" w:evenVBand="0" w:oddHBand="0" w:evenHBand="0" w:firstRowFirstColumn="0" w:firstRowLastColumn="0" w:lastRowFirstColumn="0" w:lastRowLastColumn="0"/>
            <w:tcW w:w="1197" w:type="pct"/>
            <w:vMerge/>
            <w:vAlign w:val="center"/>
            <w:hideMark/>
          </w:tcPr>
          <w:p w14:paraId="614BC135" w14:textId="77777777" w:rsidR="00713E4E" w:rsidRPr="00202CE3" w:rsidRDefault="00713E4E" w:rsidP="00202CE3">
            <w:pPr>
              <w:pStyle w:val="Tableleft"/>
              <w:spacing w:before="40" w:after="40"/>
              <w:jc w:val="center"/>
              <w:rPr>
                <w:rFonts w:eastAsia="Times New Roman" w:cs="Arial"/>
                <w:b/>
                <w:lang w:bidi="ar-SA"/>
              </w:rPr>
            </w:pPr>
          </w:p>
        </w:tc>
        <w:tc>
          <w:tcPr>
            <w:tcW w:w="2460" w:type="pct"/>
            <w:shd w:val="clear" w:color="auto" w:fill="D2FFE9" w:themeFill="text2" w:themeFillTint="1A"/>
            <w:vAlign w:val="center"/>
            <w:hideMark/>
          </w:tcPr>
          <w:p w14:paraId="5A4A2049" w14:textId="61A05B9B" w:rsidR="00713E4E" w:rsidRPr="00202CE3" w:rsidRDefault="002861A7" w:rsidP="00202CE3">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b/>
                <w:lang w:bidi="ar-SA"/>
              </w:rPr>
            </w:pPr>
            <w:r>
              <w:rPr>
                <w:rFonts w:eastAsia="Times New Roman"/>
                <w:b/>
                <w:lang w:bidi="ar-SA"/>
              </w:rPr>
              <w:t>R1603</w:t>
            </w:r>
          </w:p>
        </w:tc>
        <w:tc>
          <w:tcPr>
            <w:tcW w:w="1343" w:type="pct"/>
            <w:shd w:val="clear" w:color="auto" w:fill="D2FFE9" w:themeFill="text2" w:themeFillTint="1A"/>
            <w:vAlign w:val="center"/>
            <w:hideMark/>
          </w:tcPr>
          <w:p w14:paraId="68C56869" w14:textId="03F67AC2" w:rsidR="00713E4E" w:rsidRPr="00202CE3" w:rsidRDefault="002861A7" w:rsidP="00202CE3">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b/>
                <w:lang w:bidi="ar-SA"/>
              </w:rPr>
            </w:pPr>
            <w:r>
              <w:rPr>
                <w:rFonts w:eastAsia="Times New Roman"/>
                <w:b/>
                <w:lang w:bidi="ar-SA"/>
              </w:rPr>
              <w:t xml:space="preserve">R1983 </w:t>
            </w:r>
          </w:p>
        </w:tc>
      </w:tr>
      <w:tr w:rsidR="00713E4E" w:rsidRPr="009D3E7C" w14:paraId="6281F76A" w14:textId="5B9BE8FA" w:rsidTr="002861A7">
        <w:trPr>
          <w:cnfStyle w:val="000000010000" w:firstRow="0" w:lastRow="0" w:firstColumn="0" w:lastColumn="0" w:oddVBand="0" w:evenVBand="0" w:oddHBand="0" w:evenHBand="1"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97" w:type="pct"/>
            <w:hideMark/>
          </w:tcPr>
          <w:p w14:paraId="4BD839F3" w14:textId="77777777" w:rsidR="00713E4E" w:rsidRPr="00202CE3" w:rsidRDefault="00713E4E" w:rsidP="00202CE3">
            <w:pPr>
              <w:pStyle w:val="Tableleft"/>
              <w:spacing w:before="40" w:after="40"/>
              <w:rPr>
                <w:rFonts w:eastAsia="Times New Roman" w:cs="Arial"/>
                <w:b/>
                <w:lang w:bidi="ar-SA"/>
              </w:rPr>
            </w:pPr>
            <w:r w:rsidRPr="00202CE3">
              <w:rPr>
                <w:rFonts w:eastAsia="Times New Roman" w:cs="Arial"/>
                <w:b/>
                <w:lang w:bidi="ar-SA"/>
              </w:rPr>
              <w:t>HES</w:t>
            </w:r>
          </w:p>
        </w:tc>
        <w:tc>
          <w:tcPr>
            <w:tcW w:w="2460" w:type="pct"/>
          </w:tcPr>
          <w:p w14:paraId="04782817" w14:textId="1F59ED49" w:rsidR="00713E4E" w:rsidRPr="009C6C52" w:rsidRDefault="00F047A3" w:rsidP="002C7B1B">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rFonts w:eastAsia="Times New Roman" w:cs="Arial"/>
                <w:lang w:bidi="ar-SA"/>
              </w:rPr>
            </w:pPr>
            <w:r w:rsidRPr="009C6C52">
              <w:rPr>
                <w:rFonts w:eastAsia="Times New Roman" w:cs="Arial"/>
                <w:lang w:bidi="ar-SA"/>
              </w:rPr>
              <w:t>18</w:t>
            </w:r>
          </w:p>
        </w:tc>
        <w:tc>
          <w:tcPr>
            <w:tcW w:w="1343" w:type="pct"/>
          </w:tcPr>
          <w:p w14:paraId="10A69A81" w14:textId="4BA6B3C3" w:rsidR="00713E4E" w:rsidRPr="009D3E7C" w:rsidRDefault="001F557F" w:rsidP="002C7B1B">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rFonts w:eastAsia="Times New Roman" w:cs="Arial"/>
                <w:lang w:bidi="ar-SA"/>
              </w:rPr>
            </w:pPr>
            <w:r w:rsidRPr="009D3E7C">
              <w:rPr>
                <w:rFonts w:eastAsia="Times New Roman" w:cs="Arial"/>
                <w:bCs/>
                <w:color w:val="212721"/>
                <w:lang w:bidi="ar-SA"/>
              </w:rPr>
              <w:t>18</w:t>
            </w:r>
          </w:p>
        </w:tc>
      </w:tr>
      <w:tr w:rsidR="00713E4E" w:rsidRPr="009D3E7C" w14:paraId="3A166A32" w14:textId="025D7117" w:rsidTr="002861A7">
        <w:trPr>
          <w:cnfStyle w:val="000000100000" w:firstRow="0" w:lastRow="0" w:firstColumn="0" w:lastColumn="0" w:oddVBand="0" w:evenVBand="0" w:oddHBand="1"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97" w:type="pct"/>
            <w:hideMark/>
          </w:tcPr>
          <w:p w14:paraId="2EFD9253" w14:textId="77777777" w:rsidR="00713E4E" w:rsidRPr="00202CE3" w:rsidRDefault="00713E4E" w:rsidP="00202CE3">
            <w:pPr>
              <w:pStyle w:val="Tableleft"/>
              <w:spacing w:before="40" w:after="40"/>
              <w:rPr>
                <w:rFonts w:eastAsia="Times New Roman" w:cs="Arial"/>
                <w:b/>
                <w:lang w:bidi="ar-SA"/>
              </w:rPr>
            </w:pPr>
            <w:r w:rsidRPr="00202CE3">
              <w:rPr>
                <w:rFonts w:eastAsia="Times New Roman" w:cs="Arial"/>
                <w:b/>
                <w:lang w:bidi="ar-SA"/>
              </w:rPr>
              <w:t>HES-IE</w:t>
            </w:r>
          </w:p>
        </w:tc>
        <w:tc>
          <w:tcPr>
            <w:tcW w:w="2460" w:type="pct"/>
          </w:tcPr>
          <w:p w14:paraId="375FDF64" w14:textId="22AD27E7" w:rsidR="00713E4E" w:rsidRPr="009C6C52" w:rsidRDefault="00F047A3" w:rsidP="002C7B1B">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lang w:bidi="ar-SA"/>
              </w:rPr>
            </w:pPr>
            <w:r w:rsidRPr="009C6C52">
              <w:rPr>
                <w:rFonts w:eastAsia="Times New Roman" w:cs="Arial"/>
                <w:lang w:bidi="ar-SA"/>
              </w:rPr>
              <w:t>19</w:t>
            </w:r>
          </w:p>
        </w:tc>
        <w:tc>
          <w:tcPr>
            <w:tcW w:w="1343" w:type="pct"/>
          </w:tcPr>
          <w:p w14:paraId="7409E155" w14:textId="3B2550E7" w:rsidR="00713E4E" w:rsidRPr="009D3E7C" w:rsidRDefault="001F557F" w:rsidP="002C7B1B">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lang w:bidi="ar-SA"/>
              </w:rPr>
            </w:pPr>
            <w:r w:rsidRPr="009D3E7C">
              <w:rPr>
                <w:rFonts w:eastAsia="Times New Roman"/>
                <w:bCs/>
                <w:color w:val="212721"/>
                <w:lang w:bidi="ar-SA"/>
              </w:rPr>
              <w:t>17</w:t>
            </w:r>
          </w:p>
        </w:tc>
      </w:tr>
    </w:tbl>
    <w:p w14:paraId="6EF0CF9B" w14:textId="050491CC" w:rsidR="006A32B8" w:rsidRPr="007306FC" w:rsidRDefault="00DF5A56" w:rsidP="00504900">
      <w:pPr>
        <w:pStyle w:val="Normalaftertable"/>
        <w:spacing w:after="0"/>
        <w:rPr>
          <w:b/>
          <w:sz w:val="24"/>
          <w:szCs w:val="24"/>
        </w:rPr>
      </w:pPr>
      <w:r w:rsidRPr="007306FC">
        <w:rPr>
          <w:b/>
          <w:bCs/>
          <w:sz w:val="24"/>
          <w:szCs w:val="24"/>
        </w:rPr>
        <w:t>O</w:t>
      </w:r>
      <w:r w:rsidR="006A32B8" w:rsidRPr="007306FC">
        <w:rPr>
          <w:b/>
          <w:bCs/>
          <w:sz w:val="24"/>
          <w:szCs w:val="24"/>
        </w:rPr>
        <w:t>ther</w:t>
      </w:r>
      <w:r w:rsidR="009256D8" w:rsidRPr="007306FC">
        <w:rPr>
          <w:b/>
          <w:bCs/>
          <w:sz w:val="24"/>
          <w:szCs w:val="24"/>
        </w:rPr>
        <w:t xml:space="preserve"> notable non-weatherization or lighting results</w:t>
      </w:r>
    </w:p>
    <w:p w14:paraId="27594ECB" w14:textId="35B3EFDE" w:rsidR="006A32B8" w:rsidRPr="002E241E" w:rsidRDefault="006A32B8" w:rsidP="006A32B8">
      <w:pPr>
        <w:rPr>
          <w:bCs/>
          <w:lang w:bidi="ar-SA"/>
        </w:rPr>
      </w:pPr>
      <w:r w:rsidRPr="002E241E">
        <w:rPr>
          <w:bCs/>
          <w:lang w:bidi="ar-SA"/>
        </w:rPr>
        <w:t>While air sealing and insulation in homes heated with natural gas, heating oil, and propane</w:t>
      </w:r>
      <w:r w:rsidR="00DF5A56">
        <w:rPr>
          <w:bCs/>
          <w:lang w:bidi="ar-SA"/>
        </w:rPr>
        <w:t>, as well as lighting,</w:t>
      </w:r>
      <w:r w:rsidRPr="002E241E">
        <w:rPr>
          <w:bCs/>
          <w:lang w:bidi="ar-SA"/>
        </w:rPr>
        <w:t xml:space="preserve"> represent the majority of HES and HES-IE’s claimed savings, both programs directly install and recommend a variety of other efficiency measures. Regarding non-weatherization measures, this study found:</w:t>
      </w:r>
    </w:p>
    <w:p w14:paraId="2830815D" w14:textId="0B30B4AE" w:rsidR="006A32B8" w:rsidRPr="00E208D9" w:rsidRDefault="006A32B8" w:rsidP="006A32B8">
      <w:pPr>
        <w:pStyle w:val="ListBullet"/>
      </w:pPr>
      <w:r w:rsidRPr="00D036F9">
        <w:rPr>
          <w:b/>
          <w:bCs/>
          <w:color w:val="046A38" w:themeColor="accent2"/>
        </w:rPr>
        <w:t>Duct sealing</w:t>
      </w:r>
      <w:r w:rsidR="00DF5A56" w:rsidRPr="00D036F9">
        <w:rPr>
          <w:b/>
          <w:bCs/>
          <w:color w:val="046A38" w:themeColor="accent2"/>
        </w:rPr>
        <w:t>.</w:t>
      </w:r>
      <w:r w:rsidRPr="00D036F9">
        <w:rPr>
          <w:color w:val="046A38" w:themeColor="accent2"/>
        </w:rPr>
        <w:t xml:space="preserve"> </w:t>
      </w:r>
      <w:r w:rsidR="00180395">
        <w:t>Natural gas b</w:t>
      </w:r>
      <w:r w:rsidR="000864AC">
        <w:t xml:space="preserve">illing analysis found </w:t>
      </w:r>
      <w:r>
        <w:t>9</w:t>
      </w:r>
      <w:r w:rsidRPr="00E208D9">
        <w:t xml:space="preserve"> </w:t>
      </w:r>
      <w:r>
        <w:t>CCF</w:t>
      </w:r>
      <w:r w:rsidRPr="00E208D9">
        <w:t>/participant</w:t>
      </w:r>
      <w:r w:rsidR="000864AC">
        <w:t xml:space="preserve"> </w:t>
      </w:r>
      <w:r w:rsidRPr="00E208D9">
        <w:t>(</w:t>
      </w:r>
      <w:r w:rsidR="00180395">
        <w:t xml:space="preserve">i.e., for those participants </w:t>
      </w:r>
      <w:r w:rsidRPr="00E208D9">
        <w:t>that received the measure, which was 38% of HES participants)</w:t>
      </w:r>
    </w:p>
    <w:p w14:paraId="67DF886D" w14:textId="75FB860C" w:rsidR="006A32B8" w:rsidRPr="00E208D9" w:rsidRDefault="006A32B8" w:rsidP="006A32B8">
      <w:pPr>
        <w:pStyle w:val="ListBullet"/>
      </w:pPr>
      <w:r w:rsidRPr="00D036F9">
        <w:rPr>
          <w:b/>
          <w:bCs/>
          <w:color w:val="046A38" w:themeColor="accent2"/>
        </w:rPr>
        <w:t>Wi-Fi Thermostats</w:t>
      </w:r>
      <w:r w:rsidR="00180395" w:rsidRPr="00D036F9">
        <w:rPr>
          <w:b/>
          <w:bCs/>
          <w:color w:val="046A38" w:themeColor="accent2"/>
        </w:rPr>
        <w:t>.</w:t>
      </w:r>
      <w:r>
        <w:t xml:space="preserve"> </w:t>
      </w:r>
      <w:r w:rsidR="00831334">
        <w:t xml:space="preserve">This study </w:t>
      </w:r>
      <w:r w:rsidR="0022068B">
        <w:t>identified</w:t>
      </w:r>
      <w:r w:rsidR="00883573">
        <w:t xml:space="preserve"> a better </w:t>
      </w:r>
      <w:commentRangeStart w:id="173"/>
      <w:r w:rsidR="00883573">
        <w:t>source for</w:t>
      </w:r>
      <w:r w:rsidR="0022068B" w:rsidRPr="00E208D9">
        <w:t xml:space="preserve"> </w:t>
      </w:r>
      <w:r w:rsidRPr="00E208D9">
        <w:t>heating</w:t>
      </w:r>
      <w:r w:rsidR="00883573">
        <w:t>-related thermostat</w:t>
      </w:r>
      <w:r w:rsidRPr="00E208D9">
        <w:t xml:space="preserve"> </w:t>
      </w:r>
      <w:r>
        <w:t>savings</w:t>
      </w:r>
      <w:r w:rsidRPr="00E208D9">
        <w:t xml:space="preserve"> </w:t>
      </w:r>
      <w:commentRangeEnd w:id="173"/>
      <w:r w:rsidR="002E359A">
        <w:rPr>
          <w:rStyle w:val="CommentReference"/>
        </w:rPr>
        <w:commentReference w:id="173"/>
      </w:r>
      <w:r w:rsidRPr="00E208D9">
        <w:t>(</w:t>
      </w:r>
      <w:r>
        <w:t xml:space="preserve">a 2021 </w:t>
      </w:r>
      <w:proofErr w:type="spellStart"/>
      <w:r>
        <w:t>Guidehouse</w:t>
      </w:r>
      <w:proofErr w:type="spellEnd"/>
      <w:r>
        <w:t xml:space="preserve"> report</w:t>
      </w:r>
      <w:r w:rsidR="00883573">
        <w:t xml:space="preserve"> versus the</w:t>
      </w:r>
      <w:r w:rsidRPr="00E208D9">
        <w:t xml:space="preserve"> current source from 2012)</w:t>
      </w:r>
      <w:r w:rsidR="00883573">
        <w:t xml:space="preserve"> for prospective use </w:t>
      </w:r>
      <w:r w:rsidR="00883573">
        <w:lastRenderedPageBreak/>
        <w:t xml:space="preserve">in the next PSD. The study also </w:t>
      </w:r>
      <w:r>
        <w:t>evaluat</w:t>
      </w:r>
      <w:r w:rsidR="00883573">
        <w:t>ed</w:t>
      </w:r>
      <w:r>
        <w:t xml:space="preserve"> savings for HES homes separately from HES-IE homes</w:t>
      </w:r>
      <w:r w:rsidR="00883573">
        <w:t xml:space="preserve">, as the </w:t>
      </w:r>
      <w:r>
        <w:t xml:space="preserve">savings varied </w:t>
      </w:r>
      <w:r w:rsidR="00883573">
        <w:t>meaningfully by program</w:t>
      </w:r>
      <w:r w:rsidRPr="00E208D9">
        <w:t>.</w:t>
      </w:r>
    </w:p>
    <w:p w14:paraId="0581ADEB" w14:textId="5D03BA15" w:rsidR="006A32B8" w:rsidRDefault="006A32B8" w:rsidP="006A32B8">
      <w:pPr>
        <w:pStyle w:val="ListBullet"/>
      </w:pPr>
      <w:r w:rsidRPr="00D036F9">
        <w:rPr>
          <w:b/>
          <w:bCs/>
          <w:color w:val="046A38" w:themeColor="accent2"/>
        </w:rPr>
        <w:t>Heat Pumps</w:t>
      </w:r>
      <w:r w:rsidR="00D036F9" w:rsidRPr="00D036F9">
        <w:rPr>
          <w:b/>
          <w:bCs/>
          <w:color w:val="046A38" w:themeColor="accent2"/>
        </w:rPr>
        <w:t>.</w:t>
      </w:r>
      <w:r>
        <w:t xml:space="preserve"> </w:t>
      </w:r>
      <w:commentRangeStart w:id="174"/>
      <w:r w:rsidR="00883573">
        <w:t>The study team suggests</w:t>
      </w:r>
      <w:r w:rsidRPr="00D83107">
        <w:t xml:space="preserve"> changing the efficiency metric </w:t>
      </w:r>
      <w:r w:rsidR="00883573">
        <w:t xml:space="preserve">used in the PSD </w:t>
      </w:r>
      <w:r w:rsidRPr="00D83107">
        <w:t xml:space="preserve">from EER to SEER as </w:t>
      </w:r>
      <w:r w:rsidR="00883573">
        <w:t>the latter metric</w:t>
      </w:r>
      <w:r w:rsidRPr="00D83107">
        <w:t xml:space="preserve"> is a more complete representation of efficiency and thus energy savings over a range of operating conditions. This </w:t>
      </w:r>
      <w:r w:rsidR="00883573">
        <w:t>suggestion</w:t>
      </w:r>
      <w:r w:rsidRPr="00D83107">
        <w:t xml:space="preserve"> is consistent with 2014 Central Air Conditioning Impact and Process Evaluation recommendations, which was to switch to SEER but continue using EER for demand savings estimates.</w:t>
      </w:r>
      <w:commentRangeEnd w:id="174"/>
      <w:r w:rsidR="00552C62">
        <w:rPr>
          <w:rStyle w:val="CommentReference"/>
        </w:rPr>
        <w:commentReference w:id="174"/>
      </w:r>
    </w:p>
    <w:p w14:paraId="3C763B03" w14:textId="43EF62AF" w:rsidR="006A32B8" w:rsidRDefault="00D036F9" w:rsidP="006A32B8">
      <w:pPr>
        <w:pStyle w:val="ListBullet"/>
      </w:pPr>
      <w:r w:rsidRPr="00BC10EA">
        <w:rPr>
          <w:b/>
          <w:bCs/>
          <w:color w:val="046A38" w:themeColor="accent2"/>
        </w:rPr>
        <w:t>Other.</w:t>
      </w:r>
      <w:r>
        <w:t xml:space="preserve"> </w:t>
      </w:r>
      <w:r w:rsidR="006A32B8" w:rsidRPr="00E208D9">
        <w:t>Many other measures had gross realization rate of 100% or close</w:t>
      </w:r>
      <w:r w:rsidR="00BC10EA">
        <w:t xml:space="preserve"> (</w:t>
      </w:r>
      <w:commentRangeStart w:id="175"/>
      <w:r w:rsidR="00BC10EA">
        <w:t>see next section</w:t>
      </w:r>
      <w:commentRangeEnd w:id="175"/>
      <w:r w:rsidR="002E359A">
        <w:rPr>
          <w:rStyle w:val="CommentReference"/>
        </w:rPr>
        <w:commentReference w:id="175"/>
      </w:r>
      <w:r w:rsidR="00BC10EA">
        <w:t>)</w:t>
      </w:r>
      <w:r w:rsidR="006A32B8">
        <w:t>, indicating no identified change to the PSD algorithm or input parameters</w:t>
      </w:r>
      <w:r w:rsidR="006A32B8" w:rsidRPr="00E208D9">
        <w:t>.</w:t>
      </w:r>
    </w:p>
    <w:p w14:paraId="41E2EEFA" w14:textId="0096C568" w:rsidR="00B6223A" w:rsidRPr="00E208D9" w:rsidRDefault="00B6223A" w:rsidP="00601409">
      <w:r>
        <w:t xml:space="preserve">For </w:t>
      </w:r>
      <w:r w:rsidR="0022068B">
        <w:t xml:space="preserve">a complete set of </w:t>
      </w:r>
      <w:r w:rsidR="002D13A8">
        <w:t xml:space="preserve">study recommended updates to PSD algorithm and/or input parameters, please see in </w:t>
      </w:r>
      <w:r w:rsidR="00DF7691" w:rsidRPr="00EF4672">
        <w:rPr>
          <w:rStyle w:val="CrossRefChar"/>
        </w:rPr>
        <w:fldChar w:fldCharType="begin"/>
      </w:r>
      <w:r w:rsidR="00DF7691" w:rsidRPr="00EF4672">
        <w:rPr>
          <w:rStyle w:val="CrossRefChar"/>
        </w:rPr>
        <w:instrText xml:space="preserve"> REF _Ref121916498 \r \h </w:instrText>
      </w:r>
      <w:r w:rsidR="00DF7691">
        <w:rPr>
          <w:rStyle w:val="CrossRefChar"/>
        </w:rPr>
        <w:instrText xml:space="preserve"> \* MERGEFORMAT </w:instrText>
      </w:r>
      <w:r w:rsidR="00DF7691" w:rsidRPr="00EF4672">
        <w:rPr>
          <w:rStyle w:val="CrossRefChar"/>
        </w:rPr>
      </w:r>
      <w:r w:rsidR="00DF7691" w:rsidRPr="00EF4672">
        <w:rPr>
          <w:rStyle w:val="CrossRefChar"/>
        </w:rPr>
        <w:fldChar w:fldCharType="separate"/>
      </w:r>
      <w:r w:rsidR="00F40FCB">
        <w:rPr>
          <w:rStyle w:val="CrossRefChar"/>
        </w:rPr>
        <w:t>Appendix G</w:t>
      </w:r>
      <w:r w:rsidR="00DF7691" w:rsidRPr="00EF4672">
        <w:rPr>
          <w:rStyle w:val="CrossRefChar"/>
        </w:rPr>
        <w:fldChar w:fldCharType="end"/>
      </w:r>
      <w:r w:rsidR="002D13A8">
        <w:t>.</w:t>
      </w:r>
    </w:p>
    <w:p w14:paraId="7B15AC2D" w14:textId="0C734225" w:rsidR="006A1A25" w:rsidRDefault="00112A47" w:rsidP="007D10C4">
      <w:pPr>
        <w:pStyle w:val="Heading2"/>
        <w:rPr>
          <w:rFonts w:hint="eastAsia"/>
        </w:rPr>
      </w:pPr>
      <w:bookmarkStart w:id="176" w:name="_Toc129521333"/>
      <w:bookmarkStart w:id="177" w:name="FRSOInstall"/>
      <w:r>
        <w:t>Fr</w:t>
      </w:r>
      <w:r w:rsidR="009376AA">
        <w:t>ee-ridership, Spillover, and Installation Rates</w:t>
      </w:r>
      <w:bookmarkEnd w:id="176"/>
    </w:p>
    <w:bookmarkEnd w:id="177"/>
    <w:p w14:paraId="097B21D4" w14:textId="5C77F113" w:rsidR="006A1A25" w:rsidRDefault="006A1A25" w:rsidP="006A1A25">
      <w:pPr>
        <w:rPr>
          <w:lang w:bidi="ar-SA"/>
        </w:rPr>
      </w:pPr>
      <w:r>
        <w:rPr>
          <w:lang w:bidi="ar-SA"/>
        </w:rPr>
        <w:t xml:space="preserve">The study estimated an </w:t>
      </w:r>
      <w:r w:rsidRPr="008604CE">
        <w:rPr>
          <w:b/>
          <w:lang w:bidi="ar-SA"/>
        </w:rPr>
        <w:t xml:space="preserve">overall weighted NTG ratio of </w:t>
      </w:r>
      <w:r w:rsidRPr="008604CE">
        <w:rPr>
          <w:b/>
          <w:bCs/>
          <w:lang w:bidi="ar-SA"/>
        </w:rPr>
        <w:t>83</w:t>
      </w:r>
      <w:r w:rsidRPr="008604CE">
        <w:rPr>
          <w:b/>
          <w:lang w:bidi="ar-SA"/>
        </w:rPr>
        <w:t>% for HES</w:t>
      </w:r>
      <w:r w:rsidR="008604CE" w:rsidRPr="000B61BC">
        <w:rPr>
          <w:lang w:bidi="ar-SA"/>
        </w:rPr>
        <w:t>, which is</w:t>
      </w:r>
      <w:r w:rsidR="008604CE">
        <w:rPr>
          <w:b/>
          <w:bCs/>
          <w:lang w:bidi="ar-SA"/>
        </w:rPr>
        <w:t xml:space="preserve"> </w:t>
      </w:r>
      <w:r>
        <w:rPr>
          <w:lang w:bidi="ar-SA"/>
        </w:rPr>
        <w:t>comprise</w:t>
      </w:r>
      <w:r w:rsidR="003B23AB">
        <w:rPr>
          <w:lang w:bidi="ar-SA"/>
        </w:rPr>
        <w:t>d</w:t>
      </w:r>
      <w:r>
        <w:rPr>
          <w:lang w:bidi="ar-SA"/>
        </w:rPr>
        <w:t xml:space="preserve"> of </w:t>
      </w:r>
      <w:r w:rsidR="003B23AB">
        <w:rPr>
          <w:lang w:bidi="ar-SA"/>
        </w:rPr>
        <w:t>a 24%</w:t>
      </w:r>
      <w:r>
        <w:rPr>
          <w:lang w:bidi="ar-SA"/>
        </w:rPr>
        <w:t xml:space="preserve"> </w:t>
      </w:r>
      <w:proofErr w:type="gramStart"/>
      <w:r>
        <w:rPr>
          <w:lang w:bidi="ar-SA"/>
        </w:rPr>
        <w:t>free</w:t>
      </w:r>
      <w:r w:rsidR="003B23AB">
        <w:rPr>
          <w:lang w:bidi="ar-SA"/>
        </w:rPr>
        <w:t>-</w:t>
      </w:r>
      <w:r>
        <w:rPr>
          <w:lang w:bidi="ar-SA"/>
        </w:rPr>
        <w:t>ridership</w:t>
      </w:r>
      <w:proofErr w:type="gramEnd"/>
      <w:r>
        <w:rPr>
          <w:lang w:bidi="ar-SA"/>
        </w:rPr>
        <w:t xml:space="preserve"> </w:t>
      </w:r>
      <w:r w:rsidR="004A2B77">
        <w:rPr>
          <w:lang w:bidi="ar-SA"/>
        </w:rPr>
        <w:t xml:space="preserve">estimate </w:t>
      </w:r>
      <w:r>
        <w:rPr>
          <w:lang w:bidi="ar-SA"/>
        </w:rPr>
        <w:t xml:space="preserve">and </w:t>
      </w:r>
      <w:r w:rsidR="004A2B77">
        <w:rPr>
          <w:lang w:bidi="ar-SA"/>
        </w:rPr>
        <w:t>7%</w:t>
      </w:r>
      <w:r>
        <w:rPr>
          <w:lang w:bidi="ar-SA"/>
        </w:rPr>
        <w:t xml:space="preserve"> spillover </w:t>
      </w:r>
      <w:r w:rsidR="004A2B77">
        <w:rPr>
          <w:lang w:bidi="ar-SA"/>
        </w:rPr>
        <w:t>estimate</w:t>
      </w:r>
      <w:r>
        <w:rPr>
          <w:lang w:bidi="ar-SA"/>
        </w:rPr>
        <w:t>.</w:t>
      </w:r>
      <w:r w:rsidR="004A2B77">
        <w:rPr>
          <w:lang w:bidi="ar-SA"/>
        </w:rPr>
        <w:t xml:space="preserve"> (The study did not assess </w:t>
      </w:r>
      <w:r w:rsidR="000B61BC">
        <w:rPr>
          <w:lang w:bidi="ar-SA"/>
        </w:rPr>
        <w:t>NTG for HES-IE, which is assumed to be 100%.)</w:t>
      </w:r>
      <w:r>
        <w:rPr>
          <w:lang w:bidi="ar-SA"/>
        </w:rPr>
        <w:t xml:space="preserve"> </w:t>
      </w:r>
    </w:p>
    <w:p w14:paraId="0B40FE89" w14:textId="289DD248" w:rsidR="006A1A25" w:rsidRPr="007B15AB" w:rsidRDefault="006A1A25" w:rsidP="006A1A25">
      <w:pPr>
        <w:pStyle w:val="ApCaption"/>
        <w:rPr>
          <w:rFonts w:hint="eastAsia"/>
          <w:color w:val="046A38"/>
        </w:rPr>
      </w:pPr>
      <w:r w:rsidRPr="007B15AB">
        <w:rPr>
          <w:rStyle w:val="CaptionChar"/>
          <w:rFonts w:hint="eastAsia"/>
          <w:color w:val="046A38"/>
        </w:rPr>
        <w:t xml:space="preserve">Table </w:t>
      </w:r>
      <w:r w:rsidRPr="007B15AB">
        <w:rPr>
          <w:rStyle w:val="CaptionChar"/>
          <w:color w:val="046A38"/>
        </w:rPr>
        <w:fldChar w:fldCharType="begin"/>
      </w:r>
      <w:r w:rsidRPr="007B15AB">
        <w:rPr>
          <w:rStyle w:val="CaptionChar"/>
          <w:rFonts w:hint="eastAsia"/>
          <w:color w:val="046A38"/>
        </w:rPr>
        <w:instrText>SEQ Table \* ARABIC</w:instrText>
      </w:r>
      <w:r w:rsidRPr="007B15AB">
        <w:rPr>
          <w:rStyle w:val="CaptionChar"/>
          <w:color w:val="046A38"/>
        </w:rPr>
        <w:fldChar w:fldCharType="separate"/>
      </w:r>
      <w:r w:rsidR="00F40FCB">
        <w:rPr>
          <w:rStyle w:val="CaptionChar"/>
          <w:noProof/>
          <w:color w:val="046A38"/>
        </w:rPr>
        <w:t>17</w:t>
      </w:r>
      <w:r w:rsidRPr="007B15AB">
        <w:rPr>
          <w:rStyle w:val="CaptionChar"/>
          <w:color w:val="046A38"/>
        </w:rPr>
        <w:fldChar w:fldCharType="end"/>
      </w:r>
      <w:r w:rsidRPr="007B15AB">
        <w:rPr>
          <w:rStyle w:val="CaptionChar"/>
          <w:rFonts w:hint="eastAsia"/>
          <w:color w:val="046A38"/>
        </w:rPr>
        <w:t>: Overall Net-to-Gross (NTG) Rates and Ratios</w:t>
      </w:r>
      <w:r w:rsidRPr="007B15AB">
        <w:rPr>
          <w:rStyle w:val="CaptionChar"/>
          <w:rFonts w:hint="eastAsia"/>
          <w:color w:val="046A38"/>
        </w:rPr>
        <w:br/>
      </w:r>
      <w:r w:rsidRPr="007B15AB">
        <w:rPr>
          <w:rFonts w:ascii="Arial" w:hAnsi="Arial" w:cs="Arial"/>
          <w:b w:val="0"/>
          <w:color w:val="046A38"/>
          <w:sz w:val="22"/>
          <w:szCs w:val="16"/>
        </w:rPr>
        <w:t xml:space="preserve">(source: </w:t>
      </w:r>
      <w:r w:rsidR="00DB4BA7">
        <w:rPr>
          <w:rFonts w:ascii="Arial" w:hAnsi="Arial" w:cs="Arial"/>
          <w:b w:val="0"/>
          <w:color w:val="046A38"/>
          <w:sz w:val="22"/>
          <w:szCs w:val="16"/>
        </w:rPr>
        <w:t>P</w:t>
      </w:r>
      <w:r w:rsidRPr="007B15AB">
        <w:rPr>
          <w:rFonts w:ascii="Arial" w:hAnsi="Arial" w:cs="Arial"/>
          <w:b w:val="0"/>
          <w:color w:val="046A38"/>
          <w:sz w:val="22"/>
          <w:szCs w:val="16"/>
        </w:rPr>
        <w:t>articipant survey; n=925)</w:t>
      </w:r>
    </w:p>
    <w:tbl>
      <w:tblPr>
        <w:tblStyle w:val="BodyOdd"/>
        <w:tblW w:w="5000" w:type="pct"/>
        <w:tblLook w:val="04A0" w:firstRow="1" w:lastRow="0" w:firstColumn="1" w:lastColumn="0" w:noHBand="0" w:noVBand="1"/>
      </w:tblPr>
      <w:tblGrid>
        <w:gridCol w:w="7591"/>
        <w:gridCol w:w="1769"/>
      </w:tblGrid>
      <w:tr w:rsidR="006A1A25" w14:paraId="6F154DC8" w14:textId="77777777" w:rsidTr="00EF4672">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57718F55" w14:textId="77777777" w:rsidR="006A1A25" w:rsidRDefault="006A1A25">
            <w:pPr>
              <w:pStyle w:val="Tableleft"/>
              <w:spacing w:before="40" w:after="40"/>
              <w:rPr>
                <w:lang w:bidi="ar-SA"/>
              </w:rPr>
            </w:pPr>
            <w:r>
              <w:rPr>
                <w:lang w:bidi="ar-SA"/>
              </w:rPr>
              <w:t>Ratios and Ratio</w:t>
            </w:r>
          </w:p>
        </w:tc>
        <w:tc>
          <w:tcPr>
            <w:tcW w:w="945" w:type="pct"/>
          </w:tcPr>
          <w:p w14:paraId="3A94873F" w14:textId="77777777" w:rsidR="006A1A25" w:rsidRDefault="006A1A25">
            <w:pPr>
              <w:pStyle w:val="Tableleft"/>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r>
      <w:tr w:rsidR="006A1A25" w14:paraId="2F4602BE" w14:textId="77777777" w:rsidTr="00EF467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F55DFF4" w14:textId="77777777" w:rsidR="006A1A25" w:rsidRDefault="006A1A25">
            <w:pPr>
              <w:pStyle w:val="Tableleft"/>
              <w:spacing w:before="40" w:after="40"/>
              <w:rPr>
                <w:lang w:bidi="ar-SA"/>
              </w:rPr>
            </w:pPr>
            <w:r>
              <w:rPr>
                <w:lang w:bidi="ar-SA"/>
              </w:rPr>
              <w:t>Weighted free-ridership rate</w:t>
            </w:r>
          </w:p>
        </w:tc>
        <w:tc>
          <w:tcPr>
            <w:tcW w:w="945" w:type="pct"/>
          </w:tcPr>
          <w:p w14:paraId="3C7D5581" w14:textId="77777777" w:rsidR="006A1A25" w:rsidRDefault="006A1A25">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24%</w:t>
            </w:r>
          </w:p>
        </w:tc>
      </w:tr>
      <w:tr w:rsidR="006A1A25" w14:paraId="2599F70A" w14:textId="77777777" w:rsidTr="00EF4672">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2BE3F470" w14:textId="77777777" w:rsidR="006A1A25" w:rsidRDefault="006A1A25">
            <w:pPr>
              <w:pStyle w:val="Tableleft"/>
              <w:spacing w:before="40" w:after="40"/>
              <w:rPr>
                <w:lang w:bidi="ar-SA"/>
              </w:rPr>
            </w:pPr>
            <w:r>
              <w:rPr>
                <w:lang w:bidi="ar-SA"/>
              </w:rPr>
              <w:t>Weighted spillover rate</w:t>
            </w:r>
          </w:p>
        </w:tc>
        <w:tc>
          <w:tcPr>
            <w:tcW w:w="945" w:type="pct"/>
          </w:tcPr>
          <w:p w14:paraId="6325361E" w14:textId="77777777" w:rsidR="006A1A25" w:rsidRDefault="006A1A25">
            <w:pPr>
              <w:pStyle w:val="Tableleft"/>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7%</w:t>
            </w:r>
          </w:p>
        </w:tc>
      </w:tr>
      <w:tr w:rsidR="006A1A25" w14:paraId="21EAF61B" w14:textId="77777777" w:rsidTr="00EF4672">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4055" w:type="pct"/>
          </w:tcPr>
          <w:p w14:paraId="1EA701D1" w14:textId="77777777" w:rsidR="006A1A25" w:rsidRPr="001C5D6C" w:rsidRDefault="006A1A25">
            <w:pPr>
              <w:pStyle w:val="Tableleft"/>
              <w:spacing w:before="40" w:after="40"/>
              <w:rPr>
                <w:bCs/>
                <w:lang w:bidi="ar-SA"/>
              </w:rPr>
            </w:pPr>
            <w:r>
              <w:rPr>
                <w:bCs/>
                <w:lang w:bidi="ar-SA"/>
              </w:rPr>
              <w:t>Net-to-gross ratio</w:t>
            </w:r>
          </w:p>
        </w:tc>
        <w:tc>
          <w:tcPr>
            <w:tcW w:w="945" w:type="pct"/>
          </w:tcPr>
          <w:p w14:paraId="07FD77D6" w14:textId="77777777" w:rsidR="006A1A25" w:rsidRPr="00C55E49" w:rsidRDefault="006A1A25">
            <w:pPr>
              <w:pStyle w:val="Tableleft"/>
              <w:spacing w:before="40" w:after="40"/>
              <w:jc w:val="center"/>
              <w:cnfStyle w:val="000000100000" w:firstRow="0" w:lastRow="0" w:firstColumn="0" w:lastColumn="0" w:oddVBand="0" w:evenVBand="0" w:oddHBand="1" w:evenHBand="0" w:firstRowFirstColumn="0" w:firstRowLastColumn="0" w:lastRowFirstColumn="0" w:lastRowLastColumn="0"/>
              <w:rPr>
                <w:lang w:bidi="ar-SA"/>
              </w:rPr>
            </w:pPr>
            <w:r>
              <w:rPr>
                <w:lang w:bidi="ar-SA"/>
              </w:rPr>
              <w:t>83%</w:t>
            </w:r>
          </w:p>
        </w:tc>
      </w:tr>
    </w:tbl>
    <w:p w14:paraId="4DF02779" w14:textId="004E736B" w:rsidR="006A1A25" w:rsidRDefault="006A1A25" w:rsidP="006A1A25">
      <w:pPr>
        <w:pStyle w:val="Normalaftertable"/>
        <w:rPr>
          <w:lang w:bidi="ar-SA"/>
        </w:rPr>
      </w:pPr>
      <w:r>
        <w:rPr>
          <w:lang w:bidi="ar-SA"/>
        </w:rPr>
        <w:t xml:space="preserve">The study estimated weighted NTG ratios for core measures between </w:t>
      </w:r>
      <w:commentRangeStart w:id="178"/>
      <w:r>
        <w:rPr>
          <w:lang w:bidi="ar-SA"/>
        </w:rPr>
        <w:t>72% (LED light bulbs</w:t>
      </w:r>
      <w:commentRangeEnd w:id="178"/>
      <w:r w:rsidR="00183B62">
        <w:rPr>
          <w:rStyle w:val="CommentReference"/>
        </w:rPr>
        <w:commentReference w:id="178"/>
      </w:r>
      <w:r>
        <w:rPr>
          <w:lang w:bidi="ar-SA"/>
        </w:rPr>
        <w:t>) and 97% (blower-door air sealing). The highest NTG ratios, 97% and 94%, were for two core building envelope measures (blower-door air sealing and duct sealing, respectively). These two measures were the only two with 100% installation rates as well.</w:t>
      </w:r>
    </w:p>
    <w:p w14:paraId="5AE82BE8" w14:textId="6B4EF243" w:rsidR="00304591" w:rsidRDefault="004C1997" w:rsidP="00E96947">
      <w:pPr>
        <w:pStyle w:val="Normalaftertable"/>
        <w:rPr>
          <w:lang w:bidi="ar-SA"/>
        </w:rPr>
      </w:pPr>
      <w:r w:rsidRPr="00E96947">
        <w:rPr>
          <w:rStyle w:val="CrossRefChar"/>
        </w:rPr>
        <w:fldChar w:fldCharType="begin"/>
      </w:r>
      <w:r w:rsidRPr="00E96947">
        <w:rPr>
          <w:rStyle w:val="CrossRefChar"/>
        </w:rPr>
        <w:instrText xml:space="preserve"> REF _Ref122442591 \h </w:instrText>
      </w:r>
      <w:r>
        <w:rPr>
          <w:rStyle w:val="CrossRefChar"/>
        </w:rPr>
        <w:instrText xml:space="preserve"> \* MERGEFORMAT </w:instrText>
      </w:r>
      <w:r w:rsidRPr="00E96947">
        <w:rPr>
          <w:rStyle w:val="CrossRefChar"/>
        </w:rPr>
      </w:r>
      <w:r w:rsidRPr="00E96947">
        <w:rPr>
          <w:rStyle w:val="CrossRefChar"/>
        </w:rPr>
        <w:fldChar w:fldCharType="separate"/>
      </w:r>
      <w:r w:rsidR="00F40FCB" w:rsidRPr="00F40FCB">
        <w:rPr>
          <w:rStyle w:val="CrossRefChar"/>
          <w:rFonts w:hint="eastAsia"/>
        </w:rPr>
        <w:t xml:space="preserve">Table </w:t>
      </w:r>
      <w:r w:rsidR="00F40FCB" w:rsidRPr="00F40FCB">
        <w:rPr>
          <w:rStyle w:val="CrossRefChar"/>
        </w:rPr>
        <w:t>18</w:t>
      </w:r>
      <w:r w:rsidRPr="00E96947">
        <w:rPr>
          <w:rStyle w:val="CrossRefChar"/>
        </w:rPr>
        <w:fldChar w:fldCharType="end"/>
      </w:r>
      <w:r>
        <w:rPr>
          <w:lang w:bidi="ar-SA"/>
        </w:rPr>
        <w:t xml:space="preserve"> shows the savings-weighted free-ridership, net-to-gross, and installation rates of core measures. </w:t>
      </w:r>
      <w:r w:rsidR="006A1A25">
        <w:rPr>
          <w:lang w:bidi="ar-SA"/>
        </w:rPr>
        <w:t>Three core measures – LED light bulbs, door/ window weatherization, and pipe wrap/ tank insulation – had lower NTG ratios (</w:t>
      </w:r>
      <w:commentRangeStart w:id="179"/>
      <w:r w:rsidR="006A1A25">
        <w:rPr>
          <w:lang w:bidi="ar-SA"/>
        </w:rPr>
        <w:t>72%, 80%, and 80%, respectively</w:t>
      </w:r>
      <w:commentRangeEnd w:id="179"/>
      <w:r w:rsidR="00221D0A">
        <w:rPr>
          <w:rStyle w:val="CommentReference"/>
        </w:rPr>
        <w:commentReference w:id="179"/>
      </w:r>
      <w:r w:rsidR="006A1A25">
        <w:rPr>
          <w:lang w:bidi="ar-SA"/>
        </w:rPr>
        <w:t>) and higher installation rates (98%, 92%, and 97%, respectively). Water-saving measures (aerators and showerheads) had higher NTG ratios (</w:t>
      </w:r>
      <w:commentRangeStart w:id="180"/>
      <w:r w:rsidR="006A1A25">
        <w:rPr>
          <w:lang w:bidi="ar-SA"/>
        </w:rPr>
        <w:t xml:space="preserve">88%) </w:t>
      </w:r>
      <w:commentRangeEnd w:id="180"/>
      <w:r w:rsidR="00221D0A">
        <w:rPr>
          <w:rStyle w:val="CommentReference"/>
        </w:rPr>
        <w:commentReference w:id="180"/>
      </w:r>
      <w:r w:rsidR="006A1A25">
        <w:rPr>
          <w:lang w:bidi="ar-SA"/>
        </w:rPr>
        <w:t>and the lowest installation rates (85% and 82%, respectively) of all core measures.</w:t>
      </w:r>
    </w:p>
    <w:p w14:paraId="28D9B152" w14:textId="5D461994" w:rsidR="006A1A25" w:rsidRPr="00170357" w:rsidRDefault="006A1A25" w:rsidP="006A1A25">
      <w:pPr>
        <w:pStyle w:val="ApCaption"/>
        <w:rPr>
          <w:rFonts w:ascii="Arial" w:hAnsi="Arial" w:cs="Arial"/>
          <w:b w:val="0"/>
          <w:color w:val="046A38"/>
          <w:sz w:val="22"/>
          <w:szCs w:val="16"/>
        </w:rPr>
      </w:pPr>
      <w:bookmarkStart w:id="181" w:name="_Ref122442591"/>
      <w:r w:rsidRPr="00170357">
        <w:rPr>
          <w:rFonts w:hint="eastAsia"/>
          <w:color w:val="046A38"/>
        </w:rPr>
        <w:lastRenderedPageBreak/>
        <w:t xml:space="preserve">Table </w:t>
      </w:r>
      <w:r w:rsidRPr="00170357">
        <w:rPr>
          <w:color w:val="046A38"/>
        </w:rPr>
        <w:fldChar w:fldCharType="begin"/>
      </w:r>
      <w:r w:rsidRPr="00170357">
        <w:rPr>
          <w:rFonts w:hint="eastAsia"/>
          <w:color w:val="046A38"/>
        </w:rPr>
        <w:instrText>SEQ Table \* ARABIC</w:instrText>
      </w:r>
      <w:r w:rsidRPr="00170357">
        <w:rPr>
          <w:color w:val="046A38"/>
        </w:rPr>
        <w:fldChar w:fldCharType="separate"/>
      </w:r>
      <w:r w:rsidR="00F40FCB">
        <w:rPr>
          <w:noProof/>
          <w:color w:val="046A38"/>
        </w:rPr>
        <w:t>18</w:t>
      </w:r>
      <w:r w:rsidRPr="00170357">
        <w:rPr>
          <w:color w:val="046A38"/>
        </w:rPr>
        <w:fldChar w:fldCharType="end"/>
      </w:r>
      <w:bookmarkEnd w:id="181"/>
      <w:r w:rsidRPr="00170357">
        <w:rPr>
          <w:rFonts w:hint="eastAsia"/>
          <w:color w:val="046A38"/>
        </w:rPr>
        <w:t xml:space="preserve">: Core Measures Net-to-Gross and </w:t>
      </w:r>
      <w:commentRangeStart w:id="182"/>
      <w:r w:rsidRPr="00170357">
        <w:rPr>
          <w:rFonts w:hint="eastAsia"/>
          <w:color w:val="046A38"/>
        </w:rPr>
        <w:t>Installation Rates</w:t>
      </w:r>
      <w:commentRangeEnd w:id="182"/>
      <w:r w:rsidR="00183B62">
        <w:rPr>
          <w:rStyle w:val="CommentReference"/>
          <w:rFonts w:ascii="Arial" w:hAnsi="Arial"/>
          <w:b w:val="0"/>
          <w:bCs w:val="0"/>
          <w:color w:val="auto"/>
        </w:rPr>
        <w:commentReference w:id="182"/>
      </w:r>
      <w:r w:rsidRPr="00170357">
        <w:rPr>
          <w:rFonts w:hint="eastAsia"/>
          <w:color w:val="046A38"/>
        </w:rPr>
        <w:br/>
      </w:r>
      <w:r w:rsidRPr="00170357">
        <w:rPr>
          <w:rFonts w:ascii="Arial" w:hAnsi="Arial" w:cs="Arial"/>
          <w:b w:val="0"/>
          <w:color w:val="046A38"/>
          <w:sz w:val="22"/>
          <w:szCs w:val="16"/>
        </w:rPr>
        <w:t xml:space="preserve">(source: </w:t>
      </w:r>
      <w:r w:rsidR="00FB5ACB">
        <w:rPr>
          <w:rFonts w:ascii="Arial" w:hAnsi="Arial" w:cs="Arial"/>
          <w:b w:val="0"/>
          <w:color w:val="046A38"/>
          <w:sz w:val="22"/>
          <w:szCs w:val="16"/>
        </w:rPr>
        <w:t>P</w:t>
      </w:r>
      <w:r w:rsidRPr="00170357">
        <w:rPr>
          <w:rFonts w:ascii="Arial" w:hAnsi="Arial" w:cs="Arial"/>
          <w:b w:val="0"/>
          <w:color w:val="046A38"/>
          <w:sz w:val="22"/>
          <w:szCs w:val="16"/>
        </w:rPr>
        <w:t>articipant survey)</w:t>
      </w:r>
    </w:p>
    <w:tbl>
      <w:tblPr>
        <w:tblStyle w:val="BodyOdd"/>
        <w:tblW w:w="5000" w:type="pct"/>
        <w:tblLook w:val="04A0" w:firstRow="1" w:lastRow="0" w:firstColumn="1" w:lastColumn="0" w:noHBand="0" w:noVBand="1"/>
      </w:tblPr>
      <w:tblGrid>
        <w:gridCol w:w="2344"/>
        <w:gridCol w:w="1048"/>
        <w:gridCol w:w="1048"/>
        <w:gridCol w:w="1050"/>
        <w:gridCol w:w="1936"/>
        <w:gridCol w:w="1934"/>
      </w:tblGrid>
      <w:tr w:rsidR="00086F1B" w14:paraId="546799FA" w14:textId="77777777" w:rsidTr="000D69F5">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vAlign w:val="center"/>
          </w:tcPr>
          <w:p w14:paraId="4274719A" w14:textId="77777777" w:rsidR="006A1A25" w:rsidRDefault="006A1A25" w:rsidP="000D69F5">
            <w:pPr>
              <w:pStyle w:val="Tableleft"/>
              <w:spacing w:before="20" w:after="20" w:line="240" w:lineRule="auto"/>
              <w:rPr>
                <w:lang w:bidi="ar-SA"/>
              </w:rPr>
            </w:pPr>
            <w:r>
              <w:rPr>
                <w:lang w:bidi="ar-SA"/>
              </w:rPr>
              <w:t>Measure</w:t>
            </w:r>
          </w:p>
        </w:tc>
        <w:tc>
          <w:tcPr>
            <w:tcW w:w="560" w:type="pct"/>
            <w:vAlign w:val="center"/>
          </w:tcPr>
          <w:p w14:paraId="0837007C"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560" w:type="pct"/>
            <w:vAlign w:val="center"/>
          </w:tcPr>
          <w:p w14:paraId="411A38DD"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FR</w:t>
            </w:r>
          </w:p>
        </w:tc>
        <w:tc>
          <w:tcPr>
            <w:tcW w:w="561" w:type="pct"/>
            <w:vAlign w:val="center"/>
          </w:tcPr>
          <w:p w14:paraId="26044962"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SO</w:t>
            </w:r>
          </w:p>
        </w:tc>
        <w:tc>
          <w:tcPr>
            <w:tcW w:w="1034" w:type="pct"/>
            <w:vAlign w:val="center"/>
          </w:tcPr>
          <w:p w14:paraId="0D7FF8F1"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NTG</w:t>
            </w:r>
            <w:r>
              <w:rPr>
                <w:lang w:bidi="ar-SA"/>
              </w:rPr>
              <w:br/>
              <w:t>(1 + SO – FR)</w:t>
            </w:r>
          </w:p>
        </w:tc>
        <w:tc>
          <w:tcPr>
            <w:tcW w:w="1034" w:type="pct"/>
            <w:vAlign w:val="center"/>
          </w:tcPr>
          <w:p w14:paraId="017DDBD8" w14:textId="77777777" w:rsidR="006A1A25" w:rsidRDefault="006A1A25" w:rsidP="000D69F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w:t>
            </w:r>
          </w:p>
        </w:tc>
      </w:tr>
      <w:tr w:rsidR="006A1A25" w14:paraId="7C874598"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258AE19E" w14:textId="77777777" w:rsidR="006A1A25" w:rsidRPr="001C5D6C" w:rsidRDefault="006A1A25" w:rsidP="000D69F5">
            <w:pPr>
              <w:pStyle w:val="Tableleft"/>
              <w:spacing w:before="20" w:after="20" w:line="240" w:lineRule="auto"/>
              <w:rPr>
                <w:rFonts w:cs="Arial"/>
                <w:lang w:bidi="ar-SA"/>
              </w:rPr>
            </w:pPr>
            <w:r>
              <w:rPr>
                <w:rFonts w:cs="Arial"/>
                <w:lang w:bidi="ar-SA"/>
              </w:rPr>
              <w:t>Door and Window Weatherization</w:t>
            </w:r>
          </w:p>
        </w:tc>
        <w:tc>
          <w:tcPr>
            <w:tcW w:w="560" w:type="pct"/>
            <w:vAlign w:val="center"/>
          </w:tcPr>
          <w:p w14:paraId="5BFE2883" w14:textId="752D0364"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2</w:t>
            </w:r>
            <w:r w:rsidR="00A108CE">
              <w:t>24</w:t>
            </w:r>
          </w:p>
        </w:tc>
        <w:tc>
          <w:tcPr>
            <w:tcW w:w="560" w:type="pct"/>
            <w:vAlign w:val="center"/>
          </w:tcPr>
          <w:p w14:paraId="406519AF" w14:textId="6E5001FA"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28</w:t>
            </w:r>
            <w:r w:rsidR="006A1A25">
              <w:t>%</w:t>
            </w:r>
          </w:p>
        </w:tc>
        <w:tc>
          <w:tcPr>
            <w:tcW w:w="561" w:type="pct"/>
            <w:vAlign w:val="center"/>
          </w:tcPr>
          <w:p w14:paraId="01971E3A" w14:textId="202A7DA7"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1D6F4DC5" w14:textId="4104EB00"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79</w:t>
            </w:r>
            <w:r w:rsidR="006A1A25">
              <w:t>%</w:t>
            </w:r>
          </w:p>
        </w:tc>
        <w:tc>
          <w:tcPr>
            <w:tcW w:w="1034" w:type="pct"/>
            <w:vAlign w:val="center"/>
          </w:tcPr>
          <w:p w14:paraId="520748F8" w14:textId="57C5E02B"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92</w:t>
            </w:r>
            <w:r w:rsidR="006A1A25" w:rsidRPr="00813110">
              <w:t>%</w:t>
            </w:r>
          </w:p>
        </w:tc>
      </w:tr>
      <w:tr w:rsidR="006A1A25" w14:paraId="0C716048"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6C85C529" w14:textId="77777777" w:rsidR="006A1A25" w:rsidRPr="001C5D6C" w:rsidRDefault="006A1A25" w:rsidP="000D69F5">
            <w:pPr>
              <w:pStyle w:val="Tableleft"/>
              <w:spacing w:before="20" w:after="20" w:line="240" w:lineRule="auto"/>
              <w:rPr>
                <w:rFonts w:cs="Arial"/>
                <w:lang w:bidi="ar-SA"/>
              </w:rPr>
            </w:pPr>
            <w:r>
              <w:rPr>
                <w:rFonts w:cs="Arial"/>
                <w:lang w:bidi="ar-SA"/>
              </w:rPr>
              <w:t>Duct Sealing</w:t>
            </w:r>
          </w:p>
        </w:tc>
        <w:tc>
          <w:tcPr>
            <w:tcW w:w="560" w:type="pct"/>
            <w:vAlign w:val="center"/>
          </w:tcPr>
          <w:p w14:paraId="62E9BA4B" w14:textId="6CC1E91A" w:rsidR="006A1A25" w:rsidRDefault="00A108CE"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204</w:t>
            </w:r>
          </w:p>
        </w:tc>
        <w:tc>
          <w:tcPr>
            <w:tcW w:w="560" w:type="pct"/>
            <w:vAlign w:val="center"/>
          </w:tcPr>
          <w:p w14:paraId="3B9CA796" w14:textId="66921C3D"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14</w:t>
            </w:r>
            <w:r w:rsidR="006A1A25">
              <w:t>%</w:t>
            </w:r>
          </w:p>
        </w:tc>
        <w:tc>
          <w:tcPr>
            <w:tcW w:w="561" w:type="pct"/>
            <w:vAlign w:val="center"/>
          </w:tcPr>
          <w:p w14:paraId="03D60541" w14:textId="187FA54D"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44944756" w14:textId="70589004"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93</w:t>
            </w:r>
            <w:r w:rsidR="006A1A25">
              <w:t>%</w:t>
            </w:r>
          </w:p>
        </w:tc>
        <w:tc>
          <w:tcPr>
            <w:tcW w:w="1034" w:type="pct"/>
            <w:vAlign w:val="center"/>
          </w:tcPr>
          <w:p w14:paraId="078174FA" w14:textId="7C355D4F"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100</w:t>
            </w:r>
            <w:r w:rsidR="006A1A25" w:rsidRPr="00813110">
              <w:t>%</w:t>
            </w:r>
          </w:p>
        </w:tc>
      </w:tr>
      <w:tr w:rsidR="006A1A25" w14:paraId="0DB8028F"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74876C3D" w14:textId="77777777" w:rsidR="006A1A25" w:rsidRPr="001C5D6C" w:rsidRDefault="006A1A25" w:rsidP="000D69F5">
            <w:pPr>
              <w:pStyle w:val="Tableleft"/>
              <w:spacing w:before="20" w:after="20" w:line="240" w:lineRule="auto"/>
              <w:rPr>
                <w:rFonts w:cs="Arial"/>
                <w:lang w:bidi="ar-SA"/>
              </w:rPr>
            </w:pPr>
            <w:r>
              <w:rPr>
                <w:rFonts w:cs="Arial"/>
                <w:lang w:bidi="ar-SA"/>
              </w:rPr>
              <w:t>Water-Saving Faucet Aerators</w:t>
            </w:r>
          </w:p>
        </w:tc>
        <w:tc>
          <w:tcPr>
            <w:tcW w:w="560" w:type="pct"/>
            <w:vAlign w:val="center"/>
          </w:tcPr>
          <w:p w14:paraId="0A50684F" w14:textId="77777777" w:rsidR="006A1A25" w:rsidRDefault="006A1A25"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39</w:t>
            </w:r>
          </w:p>
        </w:tc>
        <w:tc>
          <w:tcPr>
            <w:tcW w:w="560" w:type="pct"/>
            <w:vAlign w:val="center"/>
          </w:tcPr>
          <w:p w14:paraId="49BE53D3" w14:textId="02EB1F1D"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20</w:t>
            </w:r>
            <w:r w:rsidR="006A1A25">
              <w:t>%</w:t>
            </w:r>
          </w:p>
        </w:tc>
        <w:tc>
          <w:tcPr>
            <w:tcW w:w="561" w:type="pct"/>
            <w:vAlign w:val="center"/>
          </w:tcPr>
          <w:p w14:paraId="25A2972D" w14:textId="20FDD833"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698E64CC" w14:textId="70601FE8"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87</w:t>
            </w:r>
            <w:r w:rsidR="006A1A25">
              <w:t>%</w:t>
            </w:r>
          </w:p>
        </w:tc>
        <w:tc>
          <w:tcPr>
            <w:tcW w:w="1034" w:type="pct"/>
            <w:vAlign w:val="center"/>
          </w:tcPr>
          <w:p w14:paraId="16BDE2F1" w14:textId="663A8E60"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85</w:t>
            </w:r>
            <w:r w:rsidR="006A1A25" w:rsidRPr="00813110">
              <w:t>%</w:t>
            </w:r>
          </w:p>
        </w:tc>
      </w:tr>
      <w:tr w:rsidR="006A1A25" w14:paraId="6F47C372"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6746D49B" w14:textId="77777777" w:rsidR="006A1A25" w:rsidRPr="001C5D6C" w:rsidRDefault="006A1A25" w:rsidP="000D69F5">
            <w:pPr>
              <w:pStyle w:val="Tableleft"/>
              <w:spacing w:before="20" w:after="20" w:line="240" w:lineRule="auto"/>
              <w:rPr>
                <w:rFonts w:cs="Arial"/>
                <w:lang w:bidi="ar-SA"/>
              </w:rPr>
            </w:pPr>
            <w:r>
              <w:rPr>
                <w:rFonts w:cs="Arial"/>
                <w:lang w:bidi="ar-SA"/>
              </w:rPr>
              <w:t>Water-Saving Showerheads</w:t>
            </w:r>
          </w:p>
        </w:tc>
        <w:tc>
          <w:tcPr>
            <w:tcW w:w="560" w:type="pct"/>
            <w:vAlign w:val="center"/>
          </w:tcPr>
          <w:p w14:paraId="2357220A" w14:textId="77777777" w:rsidR="006A1A25" w:rsidRDefault="006A1A25"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31</w:t>
            </w:r>
          </w:p>
        </w:tc>
        <w:tc>
          <w:tcPr>
            <w:tcW w:w="560" w:type="pct"/>
            <w:vAlign w:val="center"/>
          </w:tcPr>
          <w:p w14:paraId="60C1AA67" w14:textId="78FDDDD7"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20</w:t>
            </w:r>
            <w:r w:rsidR="006A1A25">
              <w:t>%</w:t>
            </w:r>
          </w:p>
        </w:tc>
        <w:tc>
          <w:tcPr>
            <w:tcW w:w="561" w:type="pct"/>
            <w:vAlign w:val="center"/>
          </w:tcPr>
          <w:p w14:paraId="00B32A48" w14:textId="71FC1D5B"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7469BF1B" w14:textId="725C8A46"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87</w:t>
            </w:r>
            <w:r w:rsidR="006A1A25">
              <w:t>%</w:t>
            </w:r>
          </w:p>
        </w:tc>
        <w:tc>
          <w:tcPr>
            <w:tcW w:w="1034" w:type="pct"/>
            <w:vAlign w:val="center"/>
          </w:tcPr>
          <w:p w14:paraId="17D55C6F" w14:textId="02C88FF7"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82</w:t>
            </w:r>
            <w:r w:rsidR="006A1A25" w:rsidRPr="00813110">
              <w:t>%</w:t>
            </w:r>
          </w:p>
        </w:tc>
      </w:tr>
      <w:tr w:rsidR="006A1A25" w14:paraId="4E7A3288"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2F21E44D" w14:textId="77777777" w:rsidR="006A1A25" w:rsidRPr="001C5D6C" w:rsidRDefault="006A1A25" w:rsidP="000D69F5">
            <w:pPr>
              <w:pStyle w:val="Tableleft"/>
              <w:spacing w:before="20" w:after="20" w:line="240" w:lineRule="auto"/>
              <w:rPr>
                <w:rFonts w:cs="Arial"/>
                <w:lang w:bidi="ar-SA"/>
              </w:rPr>
            </w:pPr>
            <w:r>
              <w:rPr>
                <w:rFonts w:cs="Arial"/>
                <w:lang w:bidi="ar-SA"/>
              </w:rPr>
              <w:t>Blower-Door-Guided Air Sealing</w:t>
            </w:r>
          </w:p>
        </w:tc>
        <w:tc>
          <w:tcPr>
            <w:tcW w:w="560" w:type="pct"/>
            <w:vAlign w:val="center"/>
          </w:tcPr>
          <w:p w14:paraId="4240296D" w14:textId="0325F08C" w:rsidR="006A1A25" w:rsidRDefault="00A108CE"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Pr>
                <w:lang w:bidi="ar-SA"/>
              </w:rPr>
              <w:t>107</w:t>
            </w:r>
          </w:p>
        </w:tc>
        <w:tc>
          <w:tcPr>
            <w:tcW w:w="560" w:type="pct"/>
            <w:vAlign w:val="center"/>
          </w:tcPr>
          <w:p w14:paraId="32821111" w14:textId="7D3ADD7F"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11</w:t>
            </w:r>
            <w:r w:rsidR="006A1A25">
              <w:t>%</w:t>
            </w:r>
          </w:p>
        </w:tc>
        <w:tc>
          <w:tcPr>
            <w:tcW w:w="561" w:type="pct"/>
            <w:vAlign w:val="center"/>
          </w:tcPr>
          <w:p w14:paraId="42D5842E" w14:textId="28AB769C"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143CABBC" w14:textId="4C7C85E8"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96</w:t>
            </w:r>
            <w:r w:rsidR="006A1A25">
              <w:t>%</w:t>
            </w:r>
          </w:p>
        </w:tc>
        <w:tc>
          <w:tcPr>
            <w:tcW w:w="1034" w:type="pct"/>
            <w:vAlign w:val="center"/>
          </w:tcPr>
          <w:p w14:paraId="769508A9" w14:textId="43AA8B3A"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100</w:t>
            </w:r>
            <w:r w:rsidR="006A1A25" w:rsidRPr="00813110">
              <w:t>%</w:t>
            </w:r>
          </w:p>
        </w:tc>
      </w:tr>
      <w:tr w:rsidR="006A1A25" w14:paraId="4B9C0CB8" w14:textId="77777777" w:rsidTr="00170357">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40F15E0D" w14:textId="77777777" w:rsidR="006A1A25" w:rsidRPr="008E0FB4" w:rsidRDefault="006A1A25" w:rsidP="000D69F5">
            <w:pPr>
              <w:pStyle w:val="Tableleft"/>
              <w:spacing w:before="20" w:after="20" w:line="240" w:lineRule="auto"/>
              <w:rPr>
                <w:rFonts w:cs="Arial"/>
                <w:vertAlign w:val="superscript"/>
                <w:lang w:bidi="ar-SA"/>
              </w:rPr>
            </w:pPr>
            <w:r>
              <w:rPr>
                <w:rFonts w:cs="Arial"/>
                <w:lang w:bidi="ar-SA"/>
              </w:rPr>
              <w:t>Water Heater Pipe Wrap or Tank Insulation</w:t>
            </w:r>
          </w:p>
        </w:tc>
        <w:tc>
          <w:tcPr>
            <w:tcW w:w="560" w:type="pct"/>
            <w:vAlign w:val="center"/>
          </w:tcPr>
          <w:p w14:paraId="06B1FFFA" w14:textId="492AF447" w:rsidR="006A1A25" w:rsidRDefault="00A108CE"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t>82</w:t>
            </w:r>
          </w:p>
        </w:tc>
        <w:tc>
          <w:tcPr>
            <w:tcW w:w="560" w:type="pct"/>
            <w:vAlign w:val="center"/>
          </w:tcPr>
          <w:p w14:paraId="75B5D8D5" w14:textId="632A9E51" w:rsidR="006A1A25" w:rsidRPr="001C5D6C" w:rsidRDefault="004E0C31"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rsidRPr="000216EC">
              <w:t>28</w:t>
            </w:r>
            <w:r w:rsidR="006A1A25">
              <w:t>%</w:t>
            </w:r>
          </w:p>
        </w:tc>
        <w:tc>
          <w:tcPr>
            <w:tcW w:w="561" w:type="pct"/>
            <w:vAlign w:val="center"/>
          </w:tcPr>
          <w:p w14:paraId="5C4C5A5D" w14:textId="63E5CAD1" w:rsidR="006A1A25" w:rsidRPr="001C5D6C" w:rsidRDefault="002D7916"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lang w:bidi="ar-SA"/>
              </w:rPr>
            </w:pPr>
            <w:r>
              <w:t>7</w:t>
            </w:r>
            <w:r w:rsidR="006A1A25">
              <w:t>%</w:t>
            </w:r>
          </w:p>
        </w:tc>
        <w:tc>
          <w:tcPr>
            <w:tcW w:w="1034" w:type="pct"/>
            <w:vAlign w:val="center"/>
          </w:tcPr>
          <w:p w14:paraId="78338CB4" w14:textId="6360FD2D"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79</w:t>
            </w:r>
            <w:r w:rsidR="006A1A25">
              <w:t>%</w:t>
            </w:r>
          </w:p>
        </w:tc>
        <w:tc>
          <w:tcPr>
            <w:tcW w:w="1034" w:type="pct"/>
            <w:vAlign w:val="center"/>
          </w:tcPr>
          <w:p w14:paraId="6CA9DD4F" w14:textId="41DC871B" w:rsidR="006A1A25" w:rsidRDefault="00A84C0A" w:rsidP="000D69F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bidi="ar-SA"/>
              </w:rPr>
            </w:pPr>
            <w:r w:rsidRPr="00813110">
              <w:t>97</w:t>
            </w:r>
            <w:r w:rsidR="006A1A25" w:rsidRPr="00813110">
              <w:t>%</w:t>
            </w:r>
          </w:p>
        </w:tc>
      </w:tr>
      <w:tr w:rsidR="006A1A25" w14:paraId="38B76673" w14:textId="77777777" w:rsidTr="00170357">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252" w:type="pct"/>
          </w:tcPr>
          <w:p w14:paraId="3CA0D3C6" w14:textId="77777777" w:rsidR="006A1A25" w:rsidRDefault="006A1A25" w:rsidP="000D69F5">
            <w:pPr>
              <w:pStyle w:val="Tableleft"/>
              <w:spacing w:before="20" w:after="20" w:line="240" w:lineRule="auto"/>
              <w:rPr>
                <w:rFonts w:cs="Arial"/>
                <w:lang w:bidi="ar-SA"/>
              </w:rPr>
            </w:pPr>
            <w:commentRangeStart w:id="183"/>
            <w:r>
              <w:rPr>
                <w:rFonts w:cs="Arial"/>
                <w:lang w:bidi="ar-SA"/>
              </w:rPr>
              <w:t>Energy-Efficient LED Light Bulbs</w:t>
            </w:r>
            <w:commentRangeEnd w:id="183"/>
            <w:r w:rsidR="00BE4F7D">
              <w:rPr>
                <w:rStyle w:val="CommentReference"/>
              </w:rPr>
              <w:commentReference w:id="183"/>
            </w:r>
          </w:p>
        </w:tc>
        <w:tc>
          <w:tcPr>
            <w:tcW w:w="560" w:type="pct"/>
            <w:vAlign w:val="center"/>
          </w:tcPr>
          <w:p w14:paraId="00E9201C" w14:textId="13E5CE88" w:rsidR="006A1A25" w:rsidRDefault="00A108CE"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t>80</w:t>
            </w:r>
          </w:p>
        </w:tc>
        <w:tc>
          <w:tcPr>
            <w:tcW w:w="560" w:type="pct"/>
            <w:vAlign w:val="center"/>
          </w:tcPr>
          <w:p w14:paraId="0A818919" w14:textId="61F3E9E9" w:rsidR="006A1A25" w:rsidRPr="001C5D6C" w:rsidRDefault="004E0C31"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rsidRPr="000216EC">
              <w:t>36</w:t>
            </w:r>
            <w:r w:rsidR="006A1A25">
              <w:t>%</w:t>
            </w:r>
          </w:p>
        </w:tc>
        <w:tc>
          <w:tcPr>
            <w:tcW w:w="561" w:type="pct"/>
            <w:vAlign w:val="center"/>
          </w:tcPr>
          <w:p w14:paraId="26753D08" w14:textId="360F2093" w:rsidR="006A1A25" w:rsidRPr="001C5D6C" w:rsidRDefault="002D7916"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lang w:bidi="ar-SA"/>
              </w:rPr>
            </w:pPr>
            <w:r>
              <w:t>7</w:t>
            </w:r>
            <w:r w:rsidR="006A1A25">
              <w:t>%</w:t>
            </w:r>
          </w:p>
        </w:tc>
        <w:tc>
          <w:tcPr>
            <w:tcW w:w="1034" w:type="pct"/>
            <w:vAlign w:val="center"/>
          </w:tcPr>
          <w:p w14:paraId="7AB31CAE" w14:textId="2E23E3FE"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71</w:t>
            </w:r>
            <w:r w:rsidR="006A1A25">
              <w:t>%</w:t>
            </w:r>
          </w:p>
        </w:tc>
        <w:tc>
          <w:tcPr>
            <w:tcW w:w="1034" w:type="pct"/>
            <w:vAlign w:val="center"/>
          </w:tcPr>
          <w:p w14:paraId="44602D51" w14:textId="1CB23984" w:rsidR="006A1A25" w:rsidRDefault="00A84C0A" w:rsidP="000D69F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bidi="ar-SA"/>
              </w:rPr>
            </w:pPr>
            <w:r w:rsidRPr="00813110">
              <w:t>98</w:t>
            </w:r>
            <w:r w:rsidR="006A1A25" w:rsidRPr="00813110">
              <w:t>%</w:t>
            </w:r>
          </w:p>
        </w:tc>
      </w:tr>
    </w:tbl>
    <w:p w14:paraId="6EE22470" w14:textId="46CC7E35" w:rsidR="006A1A25" w:rsidRDefault="006A1A25" w:rsidP="006A1A25">
      <w:pPr>
        <w:pStyle w:val="Normalaftertable"/>
        <w:rPr>
          <w:lang w:bidi="ar-SA"/>
        </w:rPr>
      </w:pPr>
      <w:r>
        <w:rPr>
          <w:lang w:bidi="ar-SA"/>
        </w:rPr>
        <w:t>The study estimated weighted NTG ratios for add-on measures</w:t>
      </w:r>
      <w:r w:rsidR="00982FC2">
        <w:rPr>
          <w:lang w:bidi="ar-SA"/>
        </w:rPr>
        <w:t xml:space="preserve"> (</w:t>
      </w:r>
      <w:r w:rsidR="00982FC2" w:rsidRPr="00170357">
        <w:rPr>
          <w:rStyle w:val="CrossRefChar"/>
        </w:rPr>
        <w:fldChar w:fldCharType="begin"/>
      </w:r>
      <w:r w:rsidR="00982FC2" w:rsidRPr="00170357">
        <w:rPr>
          <w:rStyle w:val="CrossRefChar"/>
        </w:rPr>
        <w:instrText xml:space="preserve"> REF _Ref122332201 \h </w:instrText>
      </w:r>
      <w:r w:rsidR="00982FC2" w:rsidRPr="00E74B7A">
        <w:rPr>
          <w:rStyle w:val="CrossRefChar"/>
        </w:rPr>
        <w:instrText xml:space="preserve"> </w:instrText>
      </w:r>
      <w:r w:rsidR="00982FC2">
        <w:rPr>
          <w:rStyle w:val="CrossRefChar"/>
        </w:rPr>
        <w:instrText xml:space="preserve">\* MERGEFORMAT </w:instrText>
      </w:r>
      <w:r w:rsidR="00982FC2" w:rsidRPr="00170357">
        <w:rPr>
          <w:rStyle w:val="CrossRefChar"/>
        </w:rPr>
      </w:r>
      <w:r w:rsidR="00982FC2" w:rsidRPr="00170357">
        <w:rPr>
          <w:rStyle w:val="CrossRefChar"/>
        </w:rPr>
        <w:fldChar w:fldCharType="separate"/>
      </w:r>
      <w:r w:rsidR="00F40FCB" w:rsidRPr="00F40FCB">
        <w:rPr>
          <w:rStyle w:val="CrossRefChar"/>
          <w:rFonts w:hint="eastAsia"/>
        </w:rPr>
        <w:t xml:space="preserve">Table </w:t>
      </w:r>
      <w:r w:rsidR="00F40FCB" w:rsidRPr="00F40FCB">
        <w:rPr>
          <w:rStyle w:val="CrossRefChar"/>
        </w:rPr>
        <w:t>19</w:t>
      </w:r>
      <w:r w:rsidR="00982FC2" w:rsidRPr="00170357">
        <w:rPr>
          <w:rStyle w:val="CrossRefChar"/>
        </w:rPr>
        <w:fldChar w:fldCharType="end"/>
      </w:r>
      <w:r w:rsidR="00982FC2">
        <w:rPr>
          <w:lang w:bidi="ar-SA"/>
        </w:rPr>
        <w:t>)</w:t>
      </w:r>
      <w:r>
        <w:rPr>
          <w:lang w:bidi="ar-SA"/>
        </w:rPr>
        <w:t xml:space="preserve">. Limiting the analysis to measures with sample sizes greater than five, insulation had the highest NTG ratio </w:t>
      </w:r>
      <w:commentRangeStart w:id="184"/>
      <w:r>
        <w:rPr>
          <w:lang w:bidi="ar-SA"/>
        </w:rPr>
        <w:t xml:space="preserve">(85%), </w:t>
      </w:r>
      <w:commentRangeEnd w:id="184"/>
      <w:r w:rsidR="00221D0A">
        <w:rPr>
          <w:rStyle w:val="CommentReference"/>
        </w:rPr>
        <w:commentReference w:id="184"/>
      </w:r>
      <w:r>
        <w:rPr>
          <w:lang w:bidi="ar-SA"/>
        </w:rPr>
        <w:t>and refrigerators and freezers had the lowest NTG ratio (62%). Ductless heat pumps had a NTG ratio of 71%. The remaining add-on measures with sample sizes greater than five all had NTG ratios between 65% (dehumidifier) and 76% (energy-efficient windows).</w:t>
      </w:r>
    </w:p>
    <w:p w14:paraId="749CD4A5" w14:textId="07FBECAD" w:rsidR="006A1A25" w:rsidRPr="00254E39" w:rsidRDefault="006A1A25" w:rsidP="006A1A25">
      <w:pPr>
        <w:rPr>
          <w:lang w:bidi="ar-SA"/>
        </w:rPr>
      </w:pPr>
      <w:r>
        <w:rPr>
          <w:lang w:bidi="ar-SA"/>
        </w:rPr>
        <w:t>Only two study respondents installed air-source heat pumps and one a ground source heat pump. Combined, the FR value for heat pumps is 38%. Given the small sample sizes for individual heat pump types, the study recommends using an overall heat pump NTG ratio of value of 70%.</w:t>
      </w:r>
    </w:p>
    <w:p w14:paraId="3F96B6CD" w14:textId="77777777" w:rsidR="006A1A25" w:rsidRPr="001539F4" w:rsidRDefault="006A1A25" w:rsidP="006A1A25">
      <w:pPr>
        <w:rPr>
          <w:lang w:bidi="ar-SA"/>
        </w:rPr>
      </w:pPr>
      <w:r>
        <w:rPr>
          <w:lang w:bidi="ar-SA"/>
        </w:rPr>
        <w:t xml:space="preserve">Five of the ten add-on measures had 100% installation rates, albeit with sample sizes ranging from one to 201. Excluding windows, the remaining installation rates were 96% or higher. </w:t>
      </w:r>
      <w:r>
        <w:t>As the installation rate for windows in the 2022 PSD was 100%, and the study estimate (93%) is skewed by a small sample size, we recommend averaging the two installation rates (100% and 93%) for a window installation rate of 97.5% (98%).</w:t>
      </w:r>
    </w:p>
    <w:p w14:paraId="13EFAFDD" w14:textId="2E7DC9B2" w:rsidR="006A1A25" w:rsidRPr="007B15AB" w:rsidRDefault="006A1A25" w:rsidP="006A1A25">
      <w:pPr>
        <w:pStyle w:val="ApCaption"/>
        <w:rPr>
          <w:rFonts w:hint="eastAsia"/>
          <w:color w:val="046A38"/>
        </w:rPr>
      </w:pPr>
      <w:bookmarkStart w:id="185" w:name="_Ref122332201"/>
      <w:r w:rsidRPr="007B15AB">
        <w:rPr>
          <w:rFonts w:hint="eastAsia"/>
          <w:color w:val="046A38"/>
        </w:rPr>
        <w:lastRenderedPageBreak/>
        <w:t xml:space="preserve">Table </w:t>
      </w:r>
      <w:r w:rsidRPr="007B15AB">
        <w:rPr>
          <w:color w:val="046A38"/>
        </w:rPr>
        <w:fldChar w:fldCharType="begin"/>
      </w:r>
      <w:r w:rsidRPr="007B15AB">
        <w:rPr>
          <w:rFonts w:hint="eastAsia"/>
          <w:color w:val="046A38"/>
        </w:rPr>
        <w:instrText>SEQ Table \* ARABIC</w:instrText>
      </w:r>
      <w:r w:rsidRPr="007B15AB">
        <w:rPr>
          <w:color w:val="046A38"/>
        </w:rPr>
        <w:fldChar w:fldCharType="separate"/>
      </w:r>
      <w:r w:rsidR="00F40FCB">
        <w:rPr>
          <w:noProof/>
          <w:color w:val="046A38"/>
        </w:rPr>
        <w:t>19</w:t>
      </w:r>
      <w:r w:rsidRPr="007B15AB">
        <w:rPr>
          <w:color w:val="046A38"/>
        </w:rPr>
        <w:fldChar w:fldCharType="end"/>
      </w:r>
      <w:bookmarkEnd w:id="185"/>
      <w:r w:rsidRPr="007B15AB">
        <w:rPr>
          <w:rFonts w:hint="eastAsia"/>
          <w:color w:val="046A38"/>
        </w:rPr>
        <w:t xml:space="preserve">: </w:t>
      </w:r>
      <w:r w:rsidR="00E96947">
        <w:rPr>
          <w:color w:val="046A38"/>
        </w:rPr>
        <w:t>Rebated</w:t>
      </w:r>
      <w:r w:rsidRPr="007B15AB">
        <w:rPr>
          <w:rFonts w:hint="eastAsia"/>
          <w:color w:val="046A38"/>
        </w:rPr>
        <w:t xml:space="preserve"> Measures Net-to-Gross and Installation Rates</w:t>
      </w:r>
      <w:r w:rsidRPr="007B15AB">
        <w:rPr>
          <w:rFonts w:hint="eastAsia"/>
          <w:color w:val="046A38"/>
        </w:rPr>
        <w:br/>
      </w:r>
      <w:r w:rsidRPr="007B15AB">
        <w:rPr>
          <w:rFonts w:ascii="Arial" w:hAnsi="Arial" w:cs="Arial"/>
          <w:b w:val="0"/>
          <w:color w:val="046A38"/>
          <w:sz w:val="22"/>
          <w:szCs w:val="16"/>
        </w:rPr>
        <w:t xml:space="preserve">(source: </w:t>
      </w:r>
      <w:r w:rsidR="00170357">
        <w:rPr>
          <w:rFonts w:ascii="Arial" w:hAnsi="Arial" w:cs="Arial"/>
          <w:b w:val="0"/>
          <w:color w:val="046A38"/>
          <w:sz w:val="22"/>
          <w:szCs w:val="16"/>
        </w:rPr>
        <w:t>P</w:t>
      </w:r>
      <w:r w:rsidRPr="007B15AB">
        <w:rPr>
          <w:rFonts w:ascii="Arial" w:hAnsi="Arial" w:cs="Arial"/>
          <w:b w:val="0"/>
          <w:color w:val="046A38"/>
          <w:sz w:val="22"/>
          <w:szCs w:val="16"/>
        </w:rPr>
        <w:t>articipant survey)</w:t>
      </w:r>
    </w:p>
    <w:tbl>
      <w:tblPr>
        <w:tblStyle w:val="BodyEven"/>
        <w:tblW w:w="0" w:type="auto"/>
        <w:tblLayout w:type="fixed"/>
        <w:tblLook w:val="04A0" w:firstRow="1" w:lastRow="0" w:firstColumn="1" w:lastColumn="0" w:noHBand="0" w:noVBand="1"/>
      </w:tblPr>
      <w:tblGrid>
        <w:gridCol w:w="3250"/>
        <w:gridCol w:w="550"/>
        <w:gridCol w:w="1340"/>
        <w:gridCol w:w="1170"/>
        <w:gridCol w:w="1758"/>
        <w:gridCol w:w="1272"/>
        <w:gridCol w:w="9"/>
      </w:tblGrid>
      <w:tr w:rsidR="00086F1B" w14:paraId="21D7D7E5" w14:textId="77777777" w:rsidTr="000D69F5">
        <w:trPr>
          <w:gridAfter w:val="1"/>
          <w:cnfStyle w:val="100000000000" w:firstRow="1" w:lastRow="0" w:firstColumn="0" w:lastColumn="0" w:oddVBand="0" w:evenVBand="0" w:oddHBand="0" w:evenHBand="0"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vAlign w:val="center"/>
          </w:tcPr>
          <w:p w14:paraId="6D3A7F82" w14:textId="77777777" w:rsidR="006A1A25" w:rsidRDefault="006A1A25">
            <w:pPr>
              <w:pStyle w:val="Tableleft"/>
              <w:spacing w:before="40" w:after="40"/>
              <w:rPr>
                <w:lang w:bidi="ar-SA"/>
              </w:rPr>
            </w:pPr>
            <w:r>
              <w:rPr>
                <w:lang w:bidi="ar-SA"/>
              </w:rPr>
              <w:t>Measure</w:t>
            </w:r>
          </w:p>
        </w:tc>
        <w:tc>
          <w:tcPr>
            <w:tcW w:w="550" w:type="dxa"/>
            <w:vAlign w:val="center"/>
          </w:tcPr>
          <w:p w14:paraId="783A9057" w14:textId="0F43F762" w:rsidR="006A1A25" w:rsidRDefault="00645D2A">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1340" w:type="dxa"/>
            <w:vAlign w:val="center"/>
          </w:tcPr>
          <w:p w14:paraId="79C04C05"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FR</w:t>
            </w:r>
          </w:p>
        </w:tc>
        <w:tc>
          <w:tcPr>
            <w:tcW w:w="1170" w:type="dxa"/>
            <w:vAlign w:val="center"/>
          </w:tcPr>
          <w:p w14:paraId="613143BE"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SO</w:t>
            </w:r>
          </w:p>
        </w:tc>
        <w:tc>
          <w:tcPr>
            <w:tcW w:w="1758" w:type="dxa"/>
            <w:vAlign w:val="center"/>
          </w:tcPr>
          <w:p w14:paraId="3A00A777"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NTG</w:t>
            </w:r>
            <w:r>
              <w:rPr>
                <w:lang w:bidi="ar-SA"/>
              </w:rPr>
              <w:br/>
              <w:t>(1 + SO – FR)</w:t>
            </w:r>
          </w:p>
        </w:tc>
        <w:tc>
          <w:tcPr>
            <w:tcW w:w="1272" w:type="dxa"/>
            <w:vAlign w:val="center"/>
          </w:tcPr>
          <w:p w14:paraId="46255918" w14:textId="77777777" w:rsidR="006A1A25" w:rsidRDefault="006A1A25">
            <w:pPr>
              <w:pStyle w:val="Tablecenter"/>
              <w:spacing w:before="40" w:after="40"/>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w:t>
            </w:r>
          </w:p>
        </w:tc>
      </w:tr>
      <w:tr w:rsidR="006A1A25" w14:paraId="57B2C5BE"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70822E6D" w14:textId="77777777" w:rsidR="006A1A25" w:rsidRPr="001C5D6C" w:rsidRDefault="006A1A25">
            <w:pPr>
              <w:pStyle w:val="Tableleft"/>
              <w:spacing w:before="40" w:after="40"/>
              <w:rPr>
                <w:rFonts w:cs="Arial"/>
                <w:lang w:bidi="ar-SA"/>
              </w:rPr>
            </w:pPr>
            <w:r>
              <w:rPr>
                <w:rFonts w:cs="Arial"/>
                <w:lang w:bidi="ar-SA"/>
              </w:rPr>
              <w:t>Insulation</w:t>
            </w:r>
          </w:p>
        </w:tc>
        <w:tc>
          <w:tcPr>
            <w:tcW w:w="550" w:type="dxa"/>
          </w:tcPr>
          <w:p w14:paraId="4D3BFB51"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201</w:t>
            </w:r>
          </w:p>
        </w:tc>
        <w:tc>
          <w:tcPr>
            <w:tcW w:w="1340" w:type="dxa"/>
          </w:tcPr>
          <w:p w14:paraId="112525AD"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23%</w:t>
            </w:r>
          </w:p>
        </w:tc>
        <w:tc>
          <w:tcPr>
            <w:tcW w:w="1170" w:type="dxa"/>
          </w:tcPr>
          <w:p w14:paraId="592309C1" w14:textId="5DB80650"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303A1BE3" w14:textId="58DD51DC"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8</w:t>
            </w:r>
            <w:r w:rsidR="00B00DAB">
              <w:t>4</w:t>
            </w:r>
            <w:r w:rsidR="006A1A25">
              <w:t>%</w:t>
            </w:r>
          </w:p>
        </w:tc>
        <w:tc>
          <w:tcPr>
            <w:tcW w:w="1272" w:type="dxa"/>
          </w:tcPr>
          <w:p w14:paraId="404CA716"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43FFA215"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0058E032" w14:textId="77777777" w:rsidR="006A1A25" w:rsidRPr="001C5D6C" w:rsidRDefault="006A1A25">
            <w:pPr>
              <w:pStyle w:val="Tableleft"/>
              <w:spacing w:before="40" w:after="40"/>
              <w:rPr>
                <w:rFonts w:cs="Arial"/>
                <w:lang w:bidi="ar-SA"/>
              </w:rPr>
            </w:pPr>
            <w:r>
              <w:rPr>
                <w:rFonts w:cs="Arial"/>
                <w:lang w:bidi="ar-SA"/>
              </w:rPr>
              <w:t>Smart Thermostat</w:t>
            </w:r>
          </w:p>
        </w:tc>
        <w:tc>
          <w:tcPr>
            <w:tcW w:w="550" w:type="dxa"/>
          </w:tcPr>
          <w:p w14:paraId="6C9D8D4B"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153</w:t>
            </w:r>
          </w:p>
        </w:tc>
        <w:tc>
          <w:tcPr>
            <w:tcW w:w="1340" w:type="dxa"/>
          </w:tcPr>
          <w:p w14:paraId="734259C0"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34%</w:t>
            </w:r>
          </w:p>
        </w:tc>
        <w:tc>
          <w:tcPr>
            <w:tcW w:w="1170" w:type="dxa"/>
          </w:tcPr>
          <w:p w14:paraId="537A0B5E" w14:textId="11CF41F8"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0C12EF4A" w14:textId="5535924B" w:rsidR="006A1A25"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7</w:t>
            </w:r>
            <w:r w:rsidR="00CE6F60">
              <w:t>3</w:t>
            </w:r>
            <w:r w:rsidR="006A1A25">
              <w:t>%</w:t>
            </w:r>
          </w:p>
        </w:tc>
        <w:tc>
          <w:tcPr>
            <w:tcW w:w="1272" w:type="dxa"/>
          </w:tcPr>
          <w:p w14:paraId="4D72B11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96%</w:t>
            </w:r>
          </w:p>
        </w:tc>
      </w:tr>
      <w:tr w:rsidR="006A1A25" w14:paraId="3851701D"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40F9CF5A" w14:textId="77777777" w:rsidR="006A1A25" w:rsidRPr="001C5D6C" w:rsidRDefault="006A1A25">
            <w:pPr>
              <w:pStyle w:val="Tableleft"/>
              <w:spacing w:before="40" w:after="40"/>
              <w:rPr>
                <w:rFonts w:cs="Arial"/>
                <w:lang w:bidi="ar-SA"/>
              </w:rPr>
            </w:pPr>
            <w:r>
              <w:rPr>
                <w:rFonts w:cs="Arial"/>
                <w:lang w:bidi="ar-SA"/>
              </w:rPr>
              <w:t>Refrigerator / Freezer</w:t>
            </w:r>
          </w:p>
        </w:tc>
        <w:tc>
          <w:tcPr>
            <w:tcW w:w="550" w:type="dxa"/>
          </w:tcPr>
          <w:p w14:paraId="4A9493B9"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39</w:t>
            </w:r>
          </w:p>
        </w:tc>
        <w:tc>
          <w:tcPr>
            <w:tcW w:w="1340" w:type="dxa"/>
          </w:tcPr>
          <w:p w14:paraId="40F40CDA"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47%</w:t>
            </w:r>
          </w:p>
        </w:tc>
        <w:tc>
          <w:tcPr>
            <w:tcW w:w="1170" w:type="dxa"/>
          </w:tcPr>
          <w:p w14:paraId="6D9DEF91" w14:textId="61210092"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5EFC8EDA" w14:textId="14B935A1"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w:t>
            </w:r>
            <w:r w:rsidR="00CE6F60">
              <w:t>0</w:t>
            </w:r>
            <w:r w:rsidR="006A1A25">
              <w:t>%</w:t>
            </w:r>
          </w:p>
        </w:tc>
        <w:tc>
          <w:tcPr>
            <w:tcW w:w="1272" w:type="dxa"/>
          </w:tcPr>
          <w:p w14:paraId="1A0120BB"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97%</w:t>
            </w:r>
          </w:p>
        </w:tc>
      </w:tr>
      <w:tr w:rsidR="006A1A25" w14:paraId="73B40E03"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2746DBA2" w14:textId="77777777" w:rsidR="006A1A25" w:rsidRPr="001C5D6C" w:rsidRDefault="006A1A25">
            <w:pPr>
              <w:pStyle w:val="Tableleft"/>
              <w:spacing w:before="40" w:after="40"/>
              <w:rPr>
                <w:rFonts w:cs="Arial"/>
                <w:lang w:bidi="ar-SA"/>
              </w:rPr>
            </w:pPr>
            <w:r>
              <w:rPr>
                <w:rFonts w:cs="Arial"/>
                <w:lang w:bidi="ar-SA"/>
              </w:rPr>
              <w:t>Ductless Heat Pump</w:t>
            </w:r>
          </w:p>
        </w:tc>
        <w:tc>
          <w:tcPr>
            <w:tcW w:w="550" w:type="dxa"/>
          </w:tcPr>
          <w:p w14:paraId="64649A2F"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31</w:t>
            </w:r>
          </w:p>
        </w:tc>
        <w:tc>
          <w:tcPr>
            <w:tcW w:w="1340" w:type="dxa"/>
          </w:tcPr>
          <w:p w14:paraId="027BF018"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37%</w:t>
            </w:r>
          </w:p>
        </w:tc>
        <w:tc>
          <w:tcPr>
            <w:tcW w:w="1170" w:type="dxa"/>
          </w:tcPr>
          <w:p w14:paraId="67B67539" w14:textId="417BB6F1"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5DBC07DD" w14:textId="29197413"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1186994E"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98%</w:t>
            </w:r>
          </w:p>
        </w:tc>
      </w:tr>
      <w:tr w:rsidR="006A1A25" w14:paraId="5C36329D"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5D8A90A2" w14:textId="77777777" w:rsidR="006A1A25" w:rsidRPr="001C5D6C" w:rsidRDefault="006A1A25">
            <w:pPr>
              <w:pStyle w:val="Tableleft"/>
              <w:spacing w:before="40" w:after="40"/>
              <w:rPr>
                <w:rFonts w:cs="Arial"/>
                <w:lang w:bidi="ar-SA"/>
              </w:rPr>
            </w:pPr>
            <w:r>
              <w:rPr>
                <w:rFonts w:cs="Arial"/>
                <w:lang w:bidi="ar-SA"/>
              </w:rPr>
              <w:t>Clothes Washer</w:t>
            </w:r>
          </w:p>
        </w:tc>
        <w:tc>
          <w:tcPr>
            <w:tcW w:w="550" w:type="dxa"/>
          </w:tcPr>
          <w:p w14:paraId="27DB875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27</w:t>
            </w:r>
          </w:p>
        </w:tc>
        <w:tc>
          <w:tcPr>
            <w:tcW w:w="1340" w:type="dxa"/>
          </w:tcPr>
          <w:p w14:paraId="2BE320EB"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42%</w:t>
            </w:r>
          </w:p>
        </w:tc>
        <w:tc>
          <w:tcPr>
            <w:tcW w:w="1170" w:type="dxa"/>
          </w:tcPr>
          <w:p w14:paraId="43729FD4" w14:textId="484F032D"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1F6A544C" w14:textId="792CB322" w:rsidR="006A1A25" w:rsidRDefault="00CE6F60">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65</w:t>
            </w:r>
            <w:r w:rsidR="006A1A25">
              <w:t>%</w:t>
            </w:r>
          </w:p>
        </w:tc>
        <w:tc>
          <w:tcPr>
            <w:tcW w:w="1272" w:type="dxa"/>
          </w:tcPr>
          <w:p w14:paraId="4D3097A3"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96%</w:t>
            </w:r>
          </w:p>
        </w:tc>
      </w:tr>
      <w:tr w:rsidR="006A1A25" w14:paraId="329306C1"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2640882E" w14:textId="77777777" w:rsidR="006A1A25" w:rsidRPr="008E0FB4" w:rsidRDefault="006A1A25">
            <w:pPr>
              <w:pStyle w:val="Tableleft"/>
              <w:spacing w:before="40" w:after="40"/>
              <w:rPr>
                <w:rFonts w:cs="Arial"/>
                <w:vertAlign w:val="superscript"/>
                <w:lang w:bidi="ar-SA"/>
              </w:rPr>
            </w:pPr>
            <w:r>
              <w:rPr>
                <w:rFonts w:cs="Arial"/>
                <w:lang w:bidi="ar-SA"/>
              </w:rPr>
              <w:t>Energy-Efficient Windows</w:t>
            </w:r>
            <w:r w:rsidRPr="008E0FB4">
              <w:rPr>
                <w:rFonts w:cs="Arial"/>
                <w:vertAlign w:val="superscript"/>
                <w:lang w:bidi="ar-SA"/>
              </w:rPr>
              <w:t>1</w:t>
            </w:r>
          </w:p>
        </w:tc>
        <w:tc>
          <w:tcPr>
            <w:tcW w:w="550" w:type="dxa"/>
          </w:tcPr>
          <w:p w14:paraId="14B509B5"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25</w:t>
            </w:r>
          </w:p>
        </w:tc>
        <w:tc>
          <w:tcPr>
            <w:tcW w:w="1340" w:type="dxa"/>
          </w:tcPr>
          <w:p w14:paraId="004212B0"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33%</w:t>
            </w:r>
          </w:p>
        </w:tc>
        <w:tc>
          <w:tcPr>
            <w:tcW w:w="1170" w:type="dxa"/>
          </w:tcPr>
          <w:p w14:paraId="01D3AAAE" w14:textId="308CE6EC"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3047864B" w14:textId="4FF1EE70" w:rsidR="006A1A25"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7</w:t>
            </w:r>
            <w:r w:rsidR="00CE6F60">
              <w:t>4</w:t>
            </w:r>
            <w:r w:rsidR="006A1A25">
              <w:t>%</w:t>
            </w:r>
          </w:p>
        </w:tc>
        <w:tc>
          <w:tcPr>
            <w:tcW w:w="1272" w:type="dxa"/>
          </w:tcPr>
          <w:p w14:paraId="42F7AC1F"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93%</w:t>
            </w:r>
          </w:p>
        </w:tc>
      </w:tr>
      <w:tr w:rsidR="006A1A25" w14:paraId="280BB629"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4D76E20B" w14:textId="77777777" w:rsidR="006A1A25" w:rsidRDefault="006A1A25">
            <w:pPr>
              <w:pStyle w:val="Tableleft"/>
              <w:spacing w:before="40" w:after="40"/>
              <w:rPr>
                <w:rFonts w:cs="Arial"/>
                <w:lang w:bidi="ar-SA"/>
              </w:rPr>
            </w:pPr>
            <w:r>
              <w:rPr>
                <w:rFonts w:cs="Arial"/>
                <w:lang w:bidi="ar-SA"/>
              </w:rPr>
              <w:t>Dehumidifier</w:t>
            </w:r>
          </w:p>
        </w:tc>
        <w:tc>
          <w:tcPr>
            <w:tcW w:w="550" w:type="dxa"/>
          </w:tcPr>
          <w:p w14:paraId="64CAA838"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13</w:t>
            </w:r>
          </w:p>
        </w:tc>
        <w:tc>
          <w:tcPr>
            <w:tcW w:w="1340" w:type="dxa"/>
          </w:tcPr>
          <w:p w14:paraId="4DA45F95"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43%</w:t>
            </w:r>
          </w:p>
        </w:tc>
        <w:tc>
          <w:tcPr>
            <w:tcW w:w="1170" w:type="dxa"/>
          </w:tcPr>
          <w:p w14:paraId="35F3BEE8" w14:textId="61FA6D2D"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62EF93B6" w14:textId="4FCE56E0" w:rsidR="006A1A25"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w:t>
            </w:r>
            <w:r w:rsidR="00CE6F60">
              <w:t>4</w:t>
            </w:r>
            <w:r w:rsidR="006A1A25">
              <w:t>%</w:t>
            </w:r>
          </w:p>
        </w:tc>
        <w:tc>
          <w:tcPr>
            <w:tcW w:w="1272" w:type="dxa"/>
          </w:tcPr>
          <w:p w14:paraId="1C02874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01ADC77C"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64580BCC" w14:textId="77777777" w:rsidR="006A1A25" w:rsidRDefault="006A1A25">
            <w:pPr>
              <w:pStyle w:val="Tableleft"/>
              <w:spacing w:before="40" w:after="40"/>
              <w:rPr>
                <w:rFonts w:cs="Arial"/>
                <w:lang w:bidi="ar-SA"/>
              </w:rPr>
            </w:pPr>
            <w:r>
              <w:rPr>
                <w:rFonts w:cs="Arial"/>
                <w:lang w:bidi="ar-SA"/>
              </w:rPr>
              <w:t>Central Air Conditioning System</w:t>
            </w:r>
          </w:p>
        </w:tc>
        <w:tc>
          <w:tcPr>
            <w:tcW w:w="550" w:type="dxa"/>
          </w:tcPr>
          <w:p w14:paraId="20C98733"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8</w:t>
            </w:r>
          </w:p>
        </w:tc>
        <w:tc>
          <w:tcPr>
            <w:tcW w:w="1340" w:type="dxa"/>
          </w:tcPr>
          <w:p w14:paraId="6E546D31"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38%</w:t>
            </w:r>
          </w:p>
        </w:tc>
        <w:tc>
          <w:tcPr>
            <w:tcW w:w="1170" w:type="dxa"/>
          </w:tcPr>
          <w:p w14:paraId="37EDDD73" w14:textId="001C6A9C"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3B5546F1" w14:textId="42A6C4F9"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518F4DF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100%</w:t>
            </w:r>
          </w:p>
        </w:tc>
      </w:tr>
      <w:tr w:rsidR="006A1A25" w14:paraId="52D1BB3F" w14:textId="77777777" w:rsidTr="007B15AB">
        <w:trPr>
          <w:gridAfter w:val="1"/>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02CA849E" w14:textId="77777777" w:rsidR="006A1A25" w:rsidRDefault="006A1A25">
            <w:pPr>
              <w:pStyle w:val="Tableleft"/>
              <w:spacing w:before="40" w:after="40"/>
              <w:rPr>
                <w:rFonts w:cs="Arial"/>
                <w:lang w:bidi="ar-SA"/>
              </w:rPr>
            </w:pPr>
            <w:r>
              <w:rPr>
                <w:rFonts w:cs="Arial"/>
                <w:lang w:bidi="ar-SA"/>
              </w:rPr>
              <w:t>Geothermal Heat Pump</w:t>
            </w:r>
          </w:p>
        </w:tc>
        <w:tc>
          <w:tcPr>
            <w:tcW w:w="550" w:type="dxa"/>
          </w:tcPr>
          <w:p w14:paraId="2E4E4717"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2</w:t>
            </w:r>
          </w:p>
        </w:tc>
        <w:tc>
          <w:tcPr>
            <w:tcW w:w="1340" w:type="dxa"/>
          </w:tcPr>
          <w:p w14:paraId="0C0A15D8" w14:textId="77777777" w:rsidR="006A1A25" w:rsidRPr="001C5D6C"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t>40%</w:t>
            </w:r>
          </w:p>
        </w:tc>
        <w:tc>
          <w:tcPr>
            <w:tcW w:w="1170" w:type="dxa"/>
          </w:tcPr>
          <w:p w14:paraId="79F4BF28" w14:textId="77C58C57" w:rsidR="006A1A25" w:rsidRPr="001C5D6C" w:rsidRDefault="002D7916">
            <w:pPr>
              <w:pStyle w:val="Tablecenter"/>
              <w:spacing w:before="40" w:after="40"/>
              <w:cnfStyle w:val="000000000000" w:firstRow="0" w:lastRow="0" w:firstColumn="0" w:lastColumn="0" w:oddVBand="0" w:evenVBand="0" w:oddHBand="0" w:evenHBand="0" w:firstRowFirstColumn="0" w:firstRowLastColumn="0" w:lastRowFirstColumn="0" w:lastRowLastColumn="0"/>
              <w:rPr>
                <w:rFonts w:cs="Arial"/>
                <w:lang w:bidi="ar-SA"/>
              </w:rPr>
            </w:pPr>
            <w:r w:rsidRPr="00964A67">
              <w:t>7</w:t>
            </w:r>
            <w:r w:rsidR="006A1A25">
              <w:t>%</w:t>
            </w:r>
          </w:p>
        </w:tc>
        <w:tc>
          <w:tcPr>
            <w:tcW w:w="1758" w:type="dxa"/>
          </w:tcPr>
          <w:p w14:paraId="3D564A82"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t>69%</w:t>
            </w:r>
          </w:p>
        </w:tc>
        <w:tc>
          <w:tcPr>
            <w:tcW w:w="1272" w:type="dxa"/>
          </w:tcPr>
          <w:p w14:paraId="32752323" w14:textId="77777777" w:rsidR="006A1A25" w:rsidRDefault="006A1A25">
            <w:pPr>
              <w:pStyle w:val="Tablecenter"/>
              <w:spacing w:before="40" w:after="40"/>
              <w:cnfStyle w:val="000000000000" w:firstRow="0" w:lastRow="0" w:firstColumn="0" w:lastColumn="0" w:oddVBand="0" w:evenVBand="0" w:oddHBand="0" w:evenHBand="0" w:firstRowFirstColumn="0" w:firstRowLastColumn="0" w:lastRowFirstColumn="0" w:lastRowLastColumn="0"/>
              <w:rPr>
                <w:lang w:bidi="ar-SA"/>
              </w:rPr>
            </w:pPr>
            <w:r>
              <w:rPr>
                <w:lang w:bidi="ar-SA"/>
              </w:rPr>
              <w:t>100%</w:t>
            </w:r>
          </w:p>
        </w:tc>
      </w:tr>
      <w:tr w:rsidR="006A1A25" w14:paraId="739AF7E4" w14:textId="77777777" w:rsidTr="00DD5665">
        <w:trPr>
          <w:gridAfter w:val="1"/>
          <w:cnfStyle w:val="000000010000" w:firstRow="0" w:lastRow="0" w:firstColumn="0" w:lastColumn="0" w:oddVBand="0" w:evenVBand="0" w:oddHBand="0" w:evenHBand="1" w:firstRowFirstColumn="0" w:firstRowLastColumn="0" w:lastRowFirstColumn="0" w:lastRowLastColumn="0"/>
          <w:wAfter w:w="9" w:type="dxa"/>
          <w:trHeight w:val="331"/>
        </w:trPr>
        <w:tc>
          <w:tcPr>
            <w:cnfStyle w:val="001000000000" w:firstRow="0" w:lastRow="0" w:firstColumn="1" w:lastColumn="0" w:oddVBand="0" w:evenVBand="0" w:oddHBand="0" w:evenHBand="0" w:firstRowFirstColumn="0" w:firstRowLastColumn="0" w:lastRowFirstColumn="0" w:lastRowLastColumn="0"/>
            <w:tcW w:w="3250" w:type="dxa"/>
          </w:tcPr>
          <w:p w14:paraId="53094F4E" w14:textId="77777777" w:rsidR="006A1A25" w:rsidRDefault="006A1A25">
            <w:pPr>
              <w:pStyle w:val="Tableleft"/>
              <w:spacing w:before="40" w:after="40"/>
              <w:rPr>
                <w:rFonts w:cs="Arial"/>
                <w:lang w:bidi="ar-SA"/>
              </w:rPr>
            </w:pPr>
            <w:r>
              <w:rPr>
                <w:rFonts w:cs="Arial"/>
                <w:lang w:bidi="ar-SA"/>
              </w:rPr>
              <w:t>Air-Source Heat Pump</w:t>
            </w:r>
          </w:p>
        </w:tc>
        <w:tc>
          <w:tcPr>
            <w:tcW w:w="550" w:type="dxa"/>
          </w:tcPr>
          <w:p w14:paraId="27344100"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1</w:t>
            </w:r>
          </w:p>
        </w:tc>
        <w:tc>
          <w:tcPr>
            <w:tcW w:w="1340" w:type="dxa"/>
          </w:tcPr>
          <w:p w14:paraId="1AAE526D" w14:textId="77777777" w:rsidR="006A1A25" w:rsidRPr="001C5D6C"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t>47%</w:t>
            </w:r>
          </w:p>
        </w:tc>
        <w:tc>
          <w:tcPr>
            <w:tcW w:w="1170" w:type="dxa"/>
          </w:tcPr>
          <w:p w14:paraId="2C9CE6A2" w14:textId="23E7708E" w:rsidR="006A1A25" w:rsidRPr="001C5D6C" w:rsidRDefault="002D7916">
            <w:pPr>
              <w:pStyle w:val="Tablecenter"/>
              <w:spacing w:before="40" w:after="40"/>
              <w:cnfStyle w:val="000000010000" w:firstRow="0" w:lastRow="0" w:firstColumn="0" w:lastColumn="0" w:oddVBand="0" w:evenVBand="0" w:oddHBand="0" w:evenHBand="1" w:firstRowFirstColumn="0" w:firstRowLastColumn="0" w:lastRowFirstColumn="0" w:lastRowLastColumn="0"/>
              <w:rPr>
                <w:rFonts w:cs="Arial"/>
                <w:lang w:bidi="ar-SA"/>
              </w:rPr>
            </w:pPr>
            <w:r w:rsidRPr="00964A67">
              <w:t>7</w:t>
            </w:r>
            <w:r w:rsidR="006A1A25">
              <w:t>%</w:t>
            </w:r>
          </w:p>
        </w:tc>
        <w:tc>
          <w:tcPr>
            <w:tcW w:w="1758" w:type="dxa"/>
          </w:tcPr>
          <w:p w14:paraId="1A488FD3" w14:textId="7174DAC5" w:rsidR="006A1A25" w:rsidRDefault="00CE6F60">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t>69</w:t>
            </w:r>
            <w:r w:rsidR="006A1A25">
              <w:t>%</w:t>
            </w:r>
          </w:p>
        </w:tc>
        <w:tc>
          <w:tcPr>
            <w:tcW w:w="1272" w:type="dxa"/>
          </w:tcPr>
          <w:p w14:paraId="6CC24341" w14:textId="77777777" w:rsidR="006A1A25" w:rsidRDefault="006A1A25">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Pr>
                <w:lang w:bidi="ar-SA"/>
              </w:rPr>
              <w:t>100%</w:t>
            </w:r>
          </w:p>
        </w:tc>
      </w:tr>
      <w:tr w:rsidR="006A1A25" w14:paraId="6FBC681E" w14:textId="77777777" w:rsidTr="007B15AB">
        <w:trPr>
          <w:trHeight w:val="331"/>
        </w:trPr>
        <w:tc>
          <w:tcPr>
            <w:cnfStyle w:val="001000000000" w:firstRow="0" w:lastRow="0" w:firstColumn="1" w:lastColumn="0" w:oddVBand="0" w:evenVBand="0" w:oddHBand="0" w:evenHBand="0" w:firstRowFirstColumn="0" w:firstRowLastColumn="0" w:lastRowFirstColumn="0" w:lastRowLastColumn="0"/>
            <w:tcW w:w="9349" w:type="dxa"/>
            <w:gridSpan w:val="7"/>
          </w:tcPr>
          <w:p w14:paraId="1B24D998" w14:textId="77777777" w:rsidR="006A1A25" w:rsidRPr="008E0FB4" w:rsidRDefault="006A1A25">
            <w:pPr>
              <w:spacing w:before="40" w:after="40" w:line="240" w:lineRule="auto"/>
              <w:jc w:val="left"/>
              <w:rPr>
                <w:rFonts w:ascii="Times New Roman" w:eastAsia="Times New Roman" w:hAnsi="Times New Roman" w:cs="Times New Roman"/>
                <w:sz w:val="18"/>
                <w:szCs w:val="18"/>
                <w:lang w:bidi="ar-SA"/>
              </w:rPr>
            </w:pPr>
            <w:r>
              <w:rPr>
                <w:sz w:val="18"/>
                <w:szCs w:val="18"/>
                <w:vertAlign w:val="superscript"/>
              </w:rPr>
              <w:t xml:space="preserve">1 </w:t>
            </w:r>
            <w:r>
              <w:rPr>
                <w:sz w:val="18"/>
                <w:szCs w:val="18"/>
              </w:rPr>
              <w:t>One respondent reported that the windows associated with their address in the program tracking data were “never installed;” this was a high-savings project and as such the weighted installation rate for windows is reduced accordingly. The study recommends averaging this installation rate with the installation rate in the 2022 PSD for an installation rate of 98%.</w:t>
            </w:r>
          </w:p>
        </w:tc>
      </w:tr>
    </w:tbl>
    <w:p w14:paraId="3E4869F5" w14:textId="16C894C0" w:rsidR="006A1A25" w:rsidRDefault="004B4330" w:rsidP="00170357">
      <w:pPr>
        <w:pStyle w:val="Normalaftertable"/>
        <w:rPr>
          <w:lang w:bidi="ar-SA"/>
        </w:rPr>
      </w:pPr>
      <w:r>
        <w:t xml:space="preserve">See </w:t>
      </w:r>
      <w:hyperlink w:anchor="FRBenchmark" w:history="1">
        <w:r w:rsidR="002E0329" w:rsidRPr="004D07DF">
          <w:rPr>
            <w:rStyle w:val="Hyperlink"/>
          </w:rPr>
          <w:t>NTG Benchmarking</w:t>
        </w:r>
      </w:hyperlink>
      <w:r w:rsidR="002E0329">
        <w:t xml:space="preserve"> for</w:t>
      </w:r>
      <w:r>
        <w:t xml:space="preserve"> </w:t>
      </w:r>
      <w:r w:rsidR="00E141E0">
        <w:t xml:space="preserve">a comparison of </w:t>
      </w:r>
      <w:r w:rsidR="001C7666">
        <w:t xml:space="preserve">free-ridership findings from this study to other </w:t>
      </w:r>
      <w:r w:rsidR="008D2C19">
        <w:t xml:space="preserve">studies. </w:t>
      </w:r>
      <w:r w:rsidR="005408F9">
        <w:t xml:space="preserve">For the purposes of comparison to past Connecticut HES studies, we note that the R4 study had a different NTG approach than the R1983 study, which used the Massachusetts NTG algorithm with a </w:t>
      </w:r>
      <w:commentRangeStart w:id="186"/>
      <w:r w:rsidR="005408F9">
        <w:t xml:space="preserve">LAM-adjusted </w:t>
      </w:r>
      <w:commentRangeEnd w:id="186"/>
      <w:r w:rsidR="00BE4F7D">
        <w:rPr>
          <w:rStyle w:val="CommentReference"/>
        </w:rPr>
        <w:commentReference w:id="186"/>
      </w:r>
      <w:r w:rsidR="005408F9">
        <w:t xml:space="preserve">scale. </w:t>
      </w:r>
      <w:commentRangeStart w:id="187"/>
      <w:r w:rsidR="005408F9">
        <w:t>Due to the similarities in NTG methodology and program design, the Massachusetts values are likely the closest benchmark for the measure-level free-ridership reported in R1983.</w:t>
      </w:r>
      <w:r w:rsidR="00645D2A">
        <w:t xml:space="preserve"> </w:t>
      </w:r>
      <w:commentRangeEnd w:id="187"/>
      <w:r w:rsidR="004870E0">
        <w:rPr>
          <w:rStyle w:val="CommentReference"/>
        </w:rPr>
        <w:commentReference w:id="187"/>
      </w:r>
      <w:r w:rsidR="00645D2A">
        <w:t xml:space="preserve">Measure-specific free-ridership values estimated for the HES program are </w:t>
      </w:r>
      <w:proofErr w:type="gramStart"/>
      <w:r w:rsidR="00645D2A">
        <w:t xml:space="preserve">similar </w:t>
      </w:r>
      <w:r w:rsidR="00FA2983">
        <w:t>to</w:t>
      </w:r>
      <w:proofErr w:type="gramEnd"/>
      <w:r w:rsidR="00FA2983">
        <w:t xml:space="preserve"> values from the most recent NTG study in Massachusetts.</w:t>
      </w:r>
    </w:p>
    <w:p w14:paraId="31C9CB83" w14:textId="17FF841C" w:rsidR="00747AC7" w:rsidRDefault="00747AC7" w:rsidP="00EB0871">
      <w:pPr>
        <w:spacing w:after="200"/>
        <w:jc w:val="left"/>
        <w:rPr>
          <w:rFonts w:eastAsia="Calibri" w:cs="Arial"/>
        </w:rPr>
      </w:pPr>
    </w:p>
    <w:p w14:paraId="4DB53411" w14:textId="2079D306" w:rsidR="00747AC7" w:rsidRPr="00E61DCB" w:rsidRDefault="00747AC7" w:rsidP="00FE470F">
      <w:pPr>
        <w:spacing w:after="200"/>
        <w:jc w:val="left"/>
        <w:rPr>
          <w:rFonts w:eastAsia="Calibri" w:cs="Arial"/>
        </w:rPr>
      </w:pPr>
    </w:p>
    <w:p w14:paraId="4C8982CA" w14:textId="2DE30DFC" w:rsidR="00725511" w:rsidRPr="00713E4E" w:rsidRDefault="00725511" w:rsidP="00713E4E">
      <w:pPr>
        <w:sectPr w:rsidR="00725511" w:rsidRPr="00713E4E" w:rsidSect="00EF5E85">
          <w:footerReference w:type="default" r:id="rId99"/>
          <w:headerReference w:type="first" r:id="rId100"/>
          <w:footerReference w:type="first" r:id="rId101"/>
          <w:pgSz w:w="12240" w:h="15840"/>
          <w:pgMar w:top="1440" w:right="1440" w:bottom="1440" w:left="1440" w:header="0" w:footer="0" w:gutter="0"/>
          <w:cols w:space="720"/>
          <w:docGrid w:linePitch="299"/>
        </w:sectPr>
      </w:pPr>
    </w:p>
    <w:p w14:paraId="73DBFFDD" w14:textId="68DE280A" w:rsidR="004D4C29" w:rsidRPr="00870054" w:rsidRDefault="0055183E" w:rsidP="005E24F3">
      <w:pPr>
        <w:pStyle w:val="Heading1"/>
        <w:rPr>
          <w:rFonts w:hint="eastAsia"/>
        </w:rPr>
      </w:pPr>
      <w:bookmarkStart w:id="188" w:name="_Toc117025301"/>
      <w:bookmarkStart w:id="189" w:name="_Toc129521334"/>
      <w:bookmarkStart w:id="190" w:name="_Toc112334905"/>
      <w:bookmarkStart w:id="191" w:name="_Toc115298168"/>
      <w:bookmarkStart w:id="192" w:name="_Toc116989250"/>
      <w:r>
        <w:lastRenderedPageBreak/>
        <w:t xml:space="preserve">Key Findings: </w:t>
      </w:r>
      <w:bookmarkStart w:id="193" w:name="CustomerProf"/>
      <w:r w:rsidR="004D4C29">
        <w:t xml:space="preserve">Customer </w:t>
      </w:r>
      <w:bookmarkEnd w:id="188"/>
      <w:bookmarkEnd w:id="193"/>
      <w:r w:rsidR="00DA104F">
        <w:t>Profile</w:t>
      </w:r>
      <w:bookmarkEnd w:id="189"/>
    </w:p>
    <w:p w14:paraId="367580A2" w14:textId="77777777" w:rsidR="00C9267C" w:rsidRDefault="00C9267C" w:rsidP="00C9267C">
      <w:r w:rsidRPr="00424C3B">
        <w:rPr>
          <w:lang w:val="en-GB" w:bidi="ar-SA"/>
        </w:rPr>
        <w:t xml:space="preserve">This </w:t>
      </w:r>
      <w:r>
        <w:rPr>
          <w:lang w:val="en-GB" w:bidi="ar-SA"/>
        </w:rPr>
        <w:t>section</w:t>
      </w:r>
      <w:r w:rsidRPr="00424C3B">
        <w:rPr>
          <w:lang w:val="en-GB" w:bidi="ar-SA"/>
        </w:rPr>
        <w:t xml:space="preserve"> describes the </w:t>
      </w:r>
      <w:r>
        <w:rPr>
          <w:lang w:val="en-GB" w:bidi="ar-SA"/>
        </w:rPr>
        <w:t>key findings from the analyses used to</w:t>
      </w:r>
      <w:r w:rsidRPr="00424C3B">
        <w:rPr>
          <w:lang w:val="en-GB" w:bidi="ar-SA"/>
        </w:rPr>
        <w:t xml:space="preserve"> examine the types of customers that participated and the extent of their participation in all of Connecticut’s residential energy efficiency programs (downstream programs only) from 2017 through 2020. </w:t>
      </w:r>
      <w:r>
        <w:t xml:space="preserve">The evaluation first analyzed the portfolio </w:t>
      </w:r>
      <w:proofErr w:type="gramStart"/>
      <w:r>
        <w:t>as a whole to</w:t>
      </w:r>
      <w:proofErr w:type="gramEnd"/>
      <w:r>
        <w:t xml:space="preserve"> assess the extent to which all programs are reaching disadvantaged areas. More specific analyses of the IE and non-IE programs independently explored additional nuances in program delivery. </w:t>
      </w:r>
    </w:p>
    <w:p w14:paraId="54D488DD" w14:textId="77777777" w:rsidR="00C9267C" w:rsidRPr="00424C3B" w:rsidRDefault="00C9267C" w:rsidP="00C9267C">
      <w:pPr>
        <w:rPr>
          <w:lang w:val="en-GB" w:bidi="ar-SA"/>
        </w:rPr>
      </w:pPr>
      <w:r w:rsidRPr="00424C3B">
        <w:rPr>
          <w:lang w:val="en-GB" w:bidi="ar-SA"/>
        </w:rPr>
        <w:t>The profiling process consisted of four major steps:</w:t>
      </w:r>
    </w:p>
    <w:p w14:paraId="78936118" w14:textId="0801B30B" w:rsidR="00C9267C" w:rsidRPr="00DC2C66" w:rsidRDefault="00C9267C" w:rsidP="00C9267C">
      <w:pPr>
        <w:pStyle w:val="ListNumber2"/>
        <w:numPr>
          <w:ilvl w:val="6"/>
          <w:numId w:val="2"/>
        </w:numPr>
        <w:ind w:left="1080"/>
        <w:rPr>
          <w:lang w:val="en-GB" w:bidi="ar-SA"/>
        </w:rPr>
      </w:pPr>
      <w:r w:rsidRPr="00DC2C66">
        <w:rPr>
          <w:lang w:val="en-GB" w:bidi="ar-SA"/>
        </w:rPr>
        <w:t>Data preparation</w:t>
      </w:r>
      <w:r w:rsidRPr="0E6740B6">
        <w:rPr>
          <w:lang w:val="en-GB" w:bidi="ar-SA"/>
        </w:rPr>
        <w:t xml:space="preserve"> (</w:t>
      </w:r>
      <w:r w:rsidRPr="26594DD4">
        <w:rPr>
          <w:lang w:val="en-GB" w:bidi="ar-SA"/>
        </w:rPr>
        <w:t xml:space="preserve">described in </w:t>
      </w:r>
      <w:r w:rsidRPr="00145E9F">
        <w:rPr>
          <w:rStyle w:val="CrossRefChar"/>
        </w:rPr>
        <w:fldChar w:fldCharType="begin"/>
      </w:r>
      <w:r w:rsidRPr="00145E9F">
        <w:rPr>
          <w:rStyle w:val="CrossRefChar"/>
        </w:rPr>
        <w:instrText xml:space="preserve"> REF _Ref121732607 \r \h </w:instrText>
      </w:r>
      <w:r>
        <w:rPr>
          <w:rStyle w:val="CrossRefChar"/>
        </w:rPr>
        <w:instrText xml:space="preserve"> \* MERGEFORMAT </w:instrText>
      </w:r>
      <w:r w:rsidRPr="00145E9F">
        <w:rPr>
          <w:rStyle w:val="CrossRefChar"/>
        </w:rPr>
      </w:r>
      <w:r w:rsidRPr="00145E9F">
        <w:rPr>
          <w:rStyle w:val="CrossRefChar"/>
        </w:rPr>
        <w:fldChar w:fldCharType="separate"/>
      </w:r>
      <w:r w:rsidR="00F40FCB">
        <w:rPr>
          <w:rStyle w:val="CrossRefChar"/>
        </w:rPr>
        <w:t>Appendix B</w:t>
      </w:r>
      <w:r w:rsidRPr="00145E9F">
        <w:rPr>
          <w:rStyle w:val="CrossRefChar"/>
        </w:rPr>
        <w:fldChar w:fldCharType="end"/>
      </w:r>
      <w:r w:rsidRPr="26594DD4">
        <w:rPr>
          <w:lang w:val="en-GB" w:bidi="ar-SA"/>
        </w:rPr>
        <w:t>)</w:t>
      </w:r>
    </w:p>
    <w:p w14:paraId="4900DB9E" w14:textId="2ABC9477" w:rsidR="00C9267C" w:rsidRPr="00424C3B" w:rsidRDefault="00C9267C" w:rsidP="00C9267C">
      <w:pPr>
        <w:pStyle w:val="ListNumber2"/>
        <w:numPr>
          <w:ilvl w:val="6"/>
          <w:numId w:val="2"/>
        </w:numPr>
        <w:ind w:left="1080"/>
        <w:rPr>
          <w:lang w:val="en-GB" w:bidi="ar-SA"/>
        </w:rPr>
      </w:pPr>
      <w:r w:rsidRPr="00424C3B">
        <w:rPr>
          <w:lang w:val="en-GB" w:bidi="ar-SA"/>
        </w:rPr>
        <w:t>Calculation of participation metrics</w:t>
      </w:r>
      <w:r w:rsidRPr="26594DD4">
        <w:rPr>
          <w:lang w:val="en-GB" w:bidi="ar-SA"/>
        </w:rPr>
        <w:t xml:space="preserve"> (described in </w:t>
      </w:r>
      <w:r w:rsidRPr="00145E9F">
        <w:rPr>
          <w:rStyle w:val="CrossRefChar"/>
        </w:rPr>
        <w:fldChar w:fldCharType="begin"/>
      </w:r>
      <w:r w:rsidRPr="00145E9F">
        <w:rPr>
          <w:rStyle w:val="CrossRefChar"/>
        </w:rPr>
        <w:instrText xml:space="preserve"> REF _Ref121732607 \r \h </w:instrText>
      </w:r>
      <w:r>
        <w:rPr>
          <w:rStyle w:val="CrossRefChar"/>
        </w:rPr>
        <w:instrText xml:space="preserve"> \* MERGEFORMAT </w:instrText>
      </w:r>
      <w:r w:rsidRPr="00145E9F">
        <w:rPr>
          <w:rStyle w:val="CrossRefChar"/>
        </w:rPr>
      </w:r>
      <w:r w:rsidRPr="00145E9F">
        <w:rPr>
          <w:rStyle w:val="CrossRefChar"/>
        </w:rPr>
        <w:fldChar w:fldCharType="separate"/>
      </w:r>
      <w:r w:rsidR="00F40FCB">
        <w:rPr>
          <w:rStyle w:val="CrossRefChar"/>
        </w:rPr>
        <w:t>Appendix B</w:t>
      </w:r>
      <w:r w:rsidRPr="00145E9F">
        <w:rPr>
          <w:rStyle w:val="CrossRefChar"/>
        </w:rPr>
        <w:fldChar w:fldCharType="end"/>
      </w:r>
      <w:r w:rsidRPr="26594DD4">
        <w:rPr>
          <w:lang w:val="en-GB" w:bidi="ar-SA"/>
        </w:rPr>
        <w:t>)</w:t>
      </w:r>
    </w:p>
    <w:p w14:paraId="40F606A7" w14:textId="77777777" w:rsidR="00C9267C" w:rsidRDefault="00C9267C" w:rsidP="00C9267C">
      <w:pPr>
        <w:pStyle w:val="ListNumber2"/>
        <w:numPr>
          <w:ilvl w:val="6"/>
          <w:numId w:val="2"/>
        </w:numPr>
        <w:ind w:left="1080"/>
        <w:rPr>
          <w:lang w:val="en-GB" w:bidi="ar-SA"/>
        </w:rPr>
      </w:pPr>
      <w:r>
        <w:rPr>
          <w:lang w:val="en-GB" w:bidi="ar-SA"/>
        </w:rPr>
        <w:t>Examining distribution of savings relative to distribution of the population</w:t>
      </w:r>
    </w:p>
    <w:p w14:paraId="396A0EBC" w14:textId="77777777" w:rsidR="00C9267C" w:rsidRPr="00424C3B" w:rsidRDefault="00C9267C" w:rsidP="00C9267C">
      <w:pPr>
        <w:pStyle w:val="ListNumber2"/>
        <w:numPr>
          <w:ilvl w:val="6"/>
          <w:numId w:val="2"/>
        </w:numPr>
        <w:ind w:left="1080"/>
        <w:rPr>
          <w:lang w:val="en-GB" w:bidi="ar-SA"/>
        </w:rPr>
      </w:pPr>
      <w:r>
        <w:rPr>
          <w:lang w:val="en-GB" w:bidi="ar-SA"/>
        </w:rPr>
        <w:t>Single characteristic analyses using correlational analysis</w:t>
      </w:r>
    </w:p>
    <w:p w14:paraId="34C40283" w14:textId="77777777" w:rsidR="00C9267C" w:rsidRDefault="00C9267C" w:rsidP="00C9267C">
      <w:pPr>
        <w:pStyle w:val="ListNumber2"/>
        <w:numPr>
          <w:ilvl w:val="6"/>
          <w:numId w:val="2"/>
        </w:numPr>
        <w:ind w:left="1080"/>
        <w:rPr>
          <w:lang w:val="en-GB" w:bidi="ar-SA"/>
        </w:rPr>
      </w:pPr>
      <w:r>
        <w:rPr>
          <w:lang w:val="en-GB" w:bidi="ar-SA"/>
        </w:rPr>
        <w:t>Multiple characteristic analyses using multiple regression methods</w:t>
      </w:r>
    </w:p>
    <w:p w14:paraId="5EA1289D" w14:textId="77777777" w:rsidR="00C9267C" w:rsidRDefault="00C9267C" w:rsidP="00C9267C">
      <w:pPr>
        <w:pStyle w:val="ListNumber2"/>
        <w:numPr>
          <w:ilvl w:val="6"/>
          <w:numId w:val="2"/>
        </w:numPr>
        <w:ind w:left="1080"/>
        <w:rPr>
          <w:lang w:val="en-GB" w:bidi="ar-SA"/>
        </w:rPr>
      </w:pPr>
      <w:r>
        <w:rPr>
          <w:lang w:val="en-GB" w:bidi="ar-SA"/>
        </w:rPr>
        <w:t>Outlier sensitivity analysis that repeated the single characteristic analyses to assess how certain types of participants influenced overall findings</w:t>
      </w:r>
    </w:p>
    <w:p w14:paraId="1BA95426" w14:textId="77777777" w:rsidR="00C9267C" w:rsidRDefault="00C9267C" w:rsidP="00C76E54">
      <w:pPr>
        <w:rPr>
          <w:b/>
          <w:bCs/>
          <w:lang w:val="en-GB" w:bidi="ar-SA"/>
        </w:rPr>
      </w:pPr>
    </w:p>
    <w:p w14:paraId="49BDBA09" w14:textId="51A0AA12" w:rsidR="00C76E54" w:rsidRPr="00D20E2C" w:rsidRDefault="00C76E54" w:rsidP="00C76E54">
      <w:pPr>
        <w:rPr>
          <w:lang w:val="en-GB" w:bidi="ar-SA"/>
        </w:rPr>
      </w:pPr>
      <w:r w:rsidRPr="00D20E2C">
        <w:rPr>
          <w:b/>
          <w:bCs/>
          <w:lang w:val="en-GB" w:bidi="ar-SA"/>
        </w:rPr>
        <w:t xml:space="preserve">The key outcome variable used in this section is savings rate. </w:t>
      </w:r>
      <w:r w:rsidRPr="00D20E2C">
        <w:rPr>
          <w:lang w:val="en-GB" w:bidi="ar-SA"/>
        </w:rPr>
        <w:t>Savings rate represents depth of savings achieved by the programs. It is the percentage of total annual consumption represented by first year gross savings for the measures installed. It is calculated at the block group level by summing first-year savings for all participating locations within that block group and dividing by the sum of the consumption of all locations (including nonparticipants) in the block group for a single year.</w:t>
      </w:r>
    </w:p>
    <w:p w14:paraId="0E96DA18" w14:textId="4D771D7A" w:rsidR="00C76E54" w:rsidRPr="00D20E2C" w:rsidRDefault="00C76E54" w:rsidP="002F2BCB">
      <w:pPr>
        <w:pStyle w:val="Caption"/>
        <w:rPr>
          <w:rFonts w:hint="eastAsia"/>
          <w:lang w:val="en-GB" w:bidi="ar-SA"/>
        </w:rPr>
      </w:pPr>
      <w:r w:rsidRPr="00D20E2C">
        <w:rPr>
          <w:rFonts w:hint="eastAsia"/>
          <w:lang w:val="en-GB" w:bidi="ar-SA"/>
        </w:rPr>
        <w:t xml:space="preserve">Equation </w:t>
      </w:r>
      <w:r w:rsidRPr="00D20E2C">
        <w:rPr>
          <w:lang w:val="en-GB" w:bidi="ar-SA"/>
        </w:rPr>
        <w:fldChar w:fldCharType="begin"/>
      </w:r>
      <w:r w:rsidRPr="00D20E2C">
        <w:rPr>
          <w:rFonts w:hint="eastAsia"/>
          <w:lang w:val="en-GB" w:bidi="ar-SA"/>
        </w:rPr>
        <w:instrText xml:space="preserve"> SEQ Equation \* ARABIC </w:instrText>
      </w:r>
      <w:r w:rsidRPr="00D20E2C">
        <w:rPr>
          <w:lang w:val="en-GB" w:bidi="ar-SA"/>
        </w:rPr>
        <w:fldChar w:fldCharType="separate"/>
      </w:r>
      <w:r w:rsidR="00F40FCB">
        <w:rPr>
          <w:noProof/>
          <w:lang w:val="en-GB" w:bidi="ar-SA"/>
        </w:rPr>
        <w:t>1</w:t>
      </w:r>
      <w:r w:rsidRPr="00D20E2C">
        <w:rPr>
          <w:lang w:bidi="ar-SA"/>
        </w:rPr>
        <w:fldChar w:fldCharType="end"/>
      </w:r>
      <w:r w:rsidRPr="00D20E2C">
        <w:rPr>
          <w:rFonts w:hint="eastAsia"/>
          <w:lang w:bidi="ar-SA"/>
        </w:rPr>
        <w:t>:</w:t>
      </w:r>
      <w:r w:rsidRPr="00D20E2C">
        <w:rPr>
          <w:rFonts w:hint="eastAsia"/>
          <w:lang w:val="en-GB" w:bidi="ar-SA"/>
        </w:rPr>
        <w:t xml:space="preserve"> Savings </w:t>
      </w:r>
      <w:r w:rsidR="00973F09">
        <w:rPr>
          <w:lang w:val="en-GB" w:bidi="ar-SA"/>
        </w:rPr>
        <w:t>R</w:t>
      </w:r>
      <w:r w:rsidRPr="00D20E2C">
        <w:rPr>
          <w:rFonts w:hint="eastAsia"/>
          <w:lang w:val="en-GB" w:bidi="ar-SA"/>
        </w:rPr>
        <w:t>ate</w:t>
      </w:r>
    </w:p>
    <w:p w14:paraId="4C3970A2" w14:textId="38B258A5" w:rsidR="00C76E54" w:rsidRDefault="00057F4D" w:rsidP="00C76E54">
      <w:pPr>
        <w:jc w:val="center"/>
      </w:pPr>
      <m:oMathPara>
        <m:oMath>
          <m:r>
            <w:rPr>
              <w:rFonts w:ascii="Cambria Math" w:hAnsi="Cambria Math"/>
            </w:rPr>
            <m:t>savings rate= </m:t>
          </m:r>
          <m:f>
            <m:fPr>
              <m:ctrlPr>
                <w:rPr>
                  <w:rFonts w:ascii="Cambria Math" w:hAnsi="Cambria Math"/>
                </w:rPr>
              </m:ctrlPr>
            </m:fPr>
            <m:num>
              <m:nary>
                <m:naryPr>
                  <m:chr m:val="∑"/>
                  <m:subHide m:val="1"/>
                  <m:ctrlPr>
                    <w:rPr>
                      <w:rFonts w:ascii="Cambria Math" w:hAnsi="Cambria Math"/>
                    </w:rPr>
                  </m:ctrlPr>
                </m:naryPr>
                <m:sub/>
                <m:sup/>
                <m:e>
                  <m:r>
                    <w:rPr>
                      <w:rFonts w:ascii="Cambria Math" w:hAnsi="Cambria Math"/>
                    </w:rPr>
                    <m:t>first</m:t>
                  </m:r>
                </m:e>
              </m:nary>
              <m:r>
                <w:rPr>
                  <w:rFonts w:ascii="Cambria Math" w:hAnsi="Cambria Math"/>
                </w:rPr>
                <m:t>year saving</m:t>
              </m:r>
              <m:sSub>
                <m:sSubPr>
                  <m:ctrlPr>
                    <w:rPr>
                      <w:rFonts w:ascii="Cambria Math" w:hAnsi="Cambria Math"/>
                    </w:rPr>
                  </m:ctrlPr>
                </m:sSubPr>
                <m:e>
                  <m:r>
                    <w:rPr>
                      <w:rFonts w:ascii="Cambria Math" w:hAnsi="Cambria Math"/>
                    </w:rPr>
                    <m:t>s</m:t>
                  </m:r>
                </m:e>
                <m:sub>
                  <m:r>
                    <w:rPr>
                      <w:rFonts w:ascii="Cambria Math" w:hAnsi="Cambria Math"/>
                    </w:rPr>
                    <m:t>participants</m:t>
                  </m:r>
                </m:sub>
              </m:sSub>
            </m:num>
            <m:den>
              <m:nary>
                <m:naryPr>
                  <m:chr m:val="∑"/>
                  <m:subHide m:val="1"/>
                  <m:ctrlPr>
                    <w:rPr>
                      <w:rFonts w:ascii="Cambria Math" w:hAnsi="Cambria Math"/>
                    </w:rPr>
                  </m:ctrlPr>
                </m:naryPr>
                <m:sub/>
                <m:sup/>
                <m:e>
                  <m:r>
                    <w:rPr>
                      <w:rFonts w:ascii="Cambria Math" w:hAnsi="Cambria Math"/>
                    </w:rPr>
                    <m:t>annual</m:t>
                  </m:r>
                </m:e>
              </m:nary>
              <m:r>
                <w:rPr>
                  <w:rFonts w:ascii="Cambria Math" w:hAnsi="Cambria Math"/>
                </w:rPr>
                <m:t>consumptio</m:t>
              </m:r>
              <m:sSub>
                <m:sSubPr>
                  <m:ctrlPr>
                    <w:rPr>
                      <w:rFonts w:ascii="Cambria Math" w:hAnsi="Cambria Math"/>
                    </w:rPr>
                  </m:ctrlPr>
                </m:sSubPr>
                <m:e>
                  <m:r>
                    <w:rPr>
                      <w:rFonts w:ascii="Cambria Math" w:hAnsi="Cambria Math"/>
                    </w:rPr>
                    <m:t>n</m:t>
                  </m:r>
                </m:e>
                <m:sub>
                  <m:r>
                    <w:rPr>
                      <w:rFonts w:ascii="Cambria Math" w:hAnsi="Cambria Math"/>
                    </w:rPr>
                    <m:t>all households</m:t>
                  </m:r>
                </m:sub>
              </m:sSub>
            </m:den>
          </m:f>
        </m:oMath>
      </m:oMathPara>
    </w:p>
    <w:p w14:paraId="4AA8ADEC" w14:textId="4D7B8CEA" w:rsidR="00C76E54" w:rsidRDefault="00C76E54" w:rsidP="00C76E54">
      <w:pPr>
        <w:rPr>
          <w:b/>
          <w:bCs/>
          <w:lang w:val="en-GB" w:bidi="ar-SA"/>
        </w:rPr>
      </w:pPr>
      <w:r w:rsidRPr="4A45C247">
        <w:rPr>
          <w:b/>
          <w:bCs/>
          <w:lang w:val="en-GB" w:bidi="ar-SA"/>
        </w:rPr>
        <w:t xml:space="preserve">Electrical and gas savings are concentrated in urban areas of the state. </w:t>
      </w:r>
      <w:r w:rsidRPr="00ED1901">
        <w:rPr>
          <w:rStyle w:val="CrossRefChar"/>
        </w:rPr>
        <w:fldChar w:fldCharType="begin"/>
      </w:r>
      <w:r w:rsidRPr="00ED1901">
        <w:rPr>
          <w:rStyle w:val="CrossRefChar"/>
        </w:rPr>
        <w:instrText xml:space="preserve"> REF _Ref121933092 \h </w:instrText>
      </w:r>
      <w:r>
        <w:rPr>
          <w:rStyle w:val="CrossRefChar"/>
        </w:rPr>
        <w:instrText xml:space="preserve"> \* MERGEFORMAT </w:instrText>
      </w:r>
      <w:r w:rsidRPr="00ED1901">
        <w:rPr>
          <w:rStyle w:val="CrossRefChar"/>
        </w:rPr>
      </w:r>
      <w:r w:rsidRPr="00ED1901">
        <w:rPr>
          <w:rStyle w:val="CrossRefChar"/>
        </w:rPr>
        <w:fldChar w:fldCharType="separate"/>
      </w:r>
      <w:r w:rsidR="00F40FCB" w:rsidRPr="00F40FCB">
        <w:rPr>
          <w:rStyle w:val="CrossRefChar"/>
        </w:rPr>
        <w:t>Figure 25</w:t>
      </w:r>
      <w:r w:rsidRPr="00ED1901">
        <w:rPr>
          <w:rStyle w:val="CrossRefChar"/>
        </w:rPr>
        <w:fldChar w:fldCharType="end"/>
      </w:r>
      <w:r w:rsidRPr="00ED1901">
        <w:rPr>
          <w:rStyle w:val="CrossRefChar"/>
        </w:rPr>
        <w:t xml:space="preserve"> </w:t>
      </w:r>
      <w:r w:rsidRPr="4A45C247">
        <w:rPr>
          <w:lang w:val="en-GB" w:bidi="ar-SA"/>
        </w:rPr>
        <w:t xml:space="preserve">shows the concentration of electricity savings. </w:t>
      </w:r>
      <w:r w:rsidRPr="00ED1901">
        <w:rPr>
          <w:rStyle w:val="CrossRefChar"/>
        </w:rPr>
        <w:fldChar w:fldCharType="begin"/>
      </w:r>
      <w:r w:rsidRPr="00ED1901">
        <w:rPr>
          <w:rStyle w:val="CrossRefChar"/>
        </w:rPr>
        <w:instrText xml:space="preserve"> REF _Ref121933107 \h </w:instrText>
      </w:r>
      <w:r>
        <w:rPr>
          <w:rStyle w:val="CrossRefChar"/>
        </w:rPr>
        <w:instrText xml:space="preserve"> \* MERGEFORMAT </w:instrText>
      </w:r>
      <w:r w:rsidRPr="00ED1901">
        <w:rPr>
          <w:rStyle w:val="CrossRefChar"/>
        </w:rPr>
      </w:r>
      <w:r w:rsidRPr="00ED1901">
        <w:rPr>
          <w:rStyle w:val="CrossRefChar"/>
        </w:rPr>
        <w:fldChar w:fldCharType="separate"/>
      </w:r>
      <w:r w:rsidR="00F40FCB" w:rsidRPr="00F40FCB">
        <w:rPr>
          <w:rStyle w:val="CrossRefChar"/>
        </w:rPr>
        <w:t>Figure 26</w:t>
      </w:r>
      <w:r w:rsidRPr="00ED1901">
        <w:rPr>
          <w:rStyle w:val="CrossRefChar"/>
        </w:rPr>
        <w:fldChar w:fldCharType="end"/>
      </w:r>
      <w:r w:rsidRPr="00ED1901">
        <w:rPr>
          <w:rStyle w:val="CrossRefChar"/>
        </w:rPr>
        <w:t xml:space="preserve"> </w:t>
      </w:r>
      <w:r w:rsidRPr="4A45C247">
        <w:rPr>
          <w:lang w:val="en-GB" w:bidi="ar-SA"/>
        </w:rPr>
        <w:t>shows the concentration of gas savings.</w:t>
      </w:r>
    </w:p>
    <w:p w14:paraId="44250DE0" w14:textId="3CBCA647" w:rsidR="0D0103A4" w:rsidRDefault="0D0103A4" w:rsidP="1E85E883">
      <w:pPr>
        <w:pStyle w:val="Caption"/>
        <w:rPr>
          <w:rFonts w:hint="eastAsia"/>
        </w:rPr>
      </w:pPr>
      <w:bookmarkStart w:id="194" w:name="_Ref121933092"/>
      <w:r>
        <w:lastRenderedPageBreak/>
        <w:t xml:space="preserve">Figure </w:t>
      </w:r>
      <w:r>
        <w:fldChar w:fldCharType="begin"/>
      </w:r>
      <w:r>
        <w:instrText>SEQ Figure \* ARABIC</w:instrText>
      </w:r>
      <w:r>
        <w:fldChar w:fldCharType="separate"/>
      </w:r>
      <w:r w:rsidR="00F40FCB">
        <w:rPr>
          <w:noProof/>
        </w:rPr>
        <w:t>25</w:t>
      </w:r>
      <w:r>
        <w:fldChar w:fldCharType="end"/>
      </w:r>
      <w:bookmarkEnd w:id="194"/>
      <w:r>
        <w:t>: Electrical Savings Rate 2017-2020</w:t>
      </w:r>
    </w:p>
    <w:p w14:paraId="5C922DBA" w14:textId="77777777" w:rsidR="0D0103A4" w:rsidRDefault="00C76E54" w:rsidP="000D69F5">
      <w:pPr>
        <w:jc w:val="center"/>
      </w:pPr>
      <w:r>
        <w:rPr>
          <w:noProof/>
        </w:rPr>
        <w:drawing>
          <wp:inline distT="0" distB="0" distL="0" distR="0" wp14:anchorId="6FCA0DEF" wp14:editId="35858156">
            <wp:extent cx="5486400" cy="3286214"/>
            <wp:effectExtent l="0" t="0" r="0" b="9525"/>
            <wp:docPr id="73" name="Picture 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Map&#10;&#10;Description automatically generated"/>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486400" cy="3286214"/>
                    </a:xfrm>
                    <a:prstGeom prst="rect">
                      <a:avLst/>
                    </a:prstGeom>
                    <a:noFill/>
                  </pic:spPr>
                </pic:pic>
              </a:graphicData>
            </a:graphic>
          </wp:inline>
        </w:drawing>
      </w:r>
    </w:p>
    <w:p w14:paraId="6EF1333A" w14:textId="180272FC" w:rsidR="1A43726B" w:rsidRDefault="1A43726B" w:rsidP="4A45C247">
      <w:pPr>
        <w:pStyle w:val="Caption"/>
        <w:rPr>
          <w:rFonts w:hint="eastAsia"/>
        </w:rPr>
      </w:pPr>
      <w:bookmarkStart w:id="195" w:name="_Ref121933107"/>
      <w:r>
        <w:t xml:space="preserve">Figure </w:t>
      </w:r>
      <w:r>
        <w:fldChar w:fldCharType="begin"/>
      </w:r>
      <w:r>
        <w:instrText>SEQ Figure \* ARABIC</w:instrText>
      </w:r>
      <w:r>
        <w:fldChar w:fldCharType="separate"/>
      </w:r>
      <w:r w:rsidR="00F40FCB">
        <w:rPr>
          <w:noProof/>
        </w:rPr>
        <w:t>26</w:t>
      </w:r>
      <w:r>
        <w:fldChar w:fldCharType="end"/>
      </w:r>
      <w:bookmarkEnd w:id="195"/>
      <w:r>
        <w:t>: Gas Savings Rate 2017-2020</w:t>
      </w:r>
    </w:p>
    <w:p w14:paraId="36471F2C" w14:textId="77777777" w:rsidR="00C76E54" w:rsidRDefault="00C76E54" w:rsidP="00C76E54">
      <w:pPr>
        <w:jc w:val="center"/>
      </w:pPr>
      <w:r>
        <w:rPr>
          <w:noProof/>
        </w:rPr>
        <w:drawing>
          <wp:inline distT="0" distB="0" distL="0" distR="0" wp14:anchorId="5DBF8F4A" wp14:editId="18E8FBED">
            <wp:extent cx="5486400" cy="3255698"/>
            <wp:effectExtent l="0" t="0" r="0" b="1905"/>
            <wp:docPr id="75" name="Picture 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Map&#10;&#10;Description automatically generated"/>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486400" cy="3255698"/>
                    </a:xfrm>
                    <a:prstGeom prst="rect">
                      <a:avLst/>
                    </a:prstGeom>
                    <a:noFill/>
                  </pic:spPr>
                </pic:pic>
              </a:graphicData>
            </a:graphic>
          </wp:inline>
        </w:drawing>
      </w:r>
    </w:p>
    <w:p w14:paraId="6183B26D" w14:textId="0DCECACA" w:rsidR="00C76E54" w:rsidRDefault="00C76E54" w:rsidP="00C76E54">
      <w:pPr>
        <w:rPr>
          <w:lang w:val="en-GB" w:bidi="ar-SA"/>
        </w:rPr>
      </w:pPr>
      <w:r w:rsidRPr="00D20E2C">
        <w:rPr>
          <w:b/>
          <w:bCs/>
          <w:lang w:val="en-GB" w:bidi="ar-SA"/>
        </w:rPr>
        <w:t xml:space="preserve">At the broadest level of analysis, savings from the income-eligible (IE) and non-Income Eligible (Non-IE) programs are commensurate with the proportion of low-income households. </w:t>
      </w:r>
      <w:r w:rsidRPr="00D20E2C">
        <w:rPr>
          <w:lang w:val="en-GB" w:bidi="ar-SA"/>
        </w:rPr>
        <w:t>About</w:t>
      </w:r>
      <w:r>
        <w:rPr>
          <w:lang w:val="en-GB" w:bidi="ar-SA"/>
        </w:rPr>
        <w:t xml:space="preserve"> one-fourth (27%) of households with electric service are classified as low-income, and about 30% of households with gas service are classified as low-income (</w:t>
      </w:r>
      <w:r w:rsidRPr="00973F09">
        <w:rPr>
          <w:rStyle w:val="CrossRefChar"/>
        </w:rPr>
        <w:fldChar w:fldCharType="begin"/>
      </w:r>
      <w:r w:rsidRPr="00973F09">
        <w:rPr>
          <w:rStyle w:val="CrossRefChar"/>
        </w:rPr>
        <w:instrText xml:space="preserve"> REF _Ref128749298 \h </w:instrText>
      </w:r>
      <w:r w:rsidR="00973F09">
        <w:rPr>
          <w:rStyle w:val="CrossRefChar"/>
        </w:rPr>
        <w:instrText xml:space="preserve"> \* MERGEFORMAT </w:instrText>
      </w:r>
      <w:r w:rsidRPr="00973F09">
        <w:rPr>
          <w:rStyle w:val="CrossRefChar"/>
        </w:rPr>
      </w:r>
      <w:r w:rsidRPr="00973F09">
        <w:rPr>
          <w:rStyle w:val="CrossRefChar"/>
        </w:rPr>
        <w:fldChar w:fldCharType="separate"/>
      </w:r>
      <w:r w:rsidR="00F40FCB" w:rsidRPr="00F40FCB">
        <w:rPr>
          <w:rStyle w:val="CrossRefChar"/>
        </w:rPr>
        <w:t>Table 20</w:t>
      </w:r>
      <w:r w:rsidRPr="00973F09">
        <w:rPr>
          <w:rStyle w:val="CrossRefChar"/>
        </w:rPr>
        <w:fldChar w:fldCharType="end"/>
      </w:r>
      <w:r>
        <w:rPr>
          <w:lang w:val="en-GB" w:bidi="ar-SA"/>
        </w:rPr>
        <w:t>). The proportion of total savings from the income-eligible programs (</w:t>
      </w:r>
      <w:r w:rsidRPr="00973F09">
        <w:rPr>
          <w:rStyle w:val="CrossRefChar"/>
        </w:rPr>
        <w:fldChar w:fldCharType="begin"/>
      </w:r>
      <w:r w:rsidRPr="00973F09">
        <w:rPr>
          <w:rStyle w:val="CrossRefChar"/>
        </w:rPr>
        <w:instrText xml:space="preserve"> REF _Ref128749283 \h </w:instrText>
      </w:r>
      <w:r w:rsidR="00973F09">
        <w:rPr>
          <w:rStyle w:val="CrossRefChar"/>
        </w:rPr>
        <w:instrText xml:space="preserve"> \* MERGEFORMAT </w:instrText>
      </w:r>
      <w:r w:rsidRPr="00973F09">
        <w:rPr>
          <w:rStyle w:val="CrossRefChar"/>
        </w:rPr>
      </w:r>
      <w:r w:rsidRPr="00973F09">
        <w:rPr>
          <w:rStyle w:val="CrossRefChar"/>
        </w:rPr>
        <w:fldChar w:fldCharType="separate"/>
      </w:r>
      <w:r w:rsidR="00F40FCB" w:rsidRPr="00F40FCB">
        <w:rPr>
          <w:rStyle w:val="CrossRefChar"/>
        </w:rPr>
        <w:t>Table 21</w:t>
      </w:r>
      <w:r w:rsidRPr="00973F09">
        <w:rPr>
          <w:rStyle w:val="CrossRefChar"/>
        </w:rPr>
        <w:fldChar w:fldCharType="end"/>
      </w:r>
      <w:r>
        <w:rPr>
          <w:lang w:val="en-GB" w:bidi="ar-SA"/>
        </w:rPr>
        <w:t xml:space="preserve">) is approximately the </w:t>
      </w:r>
      <w:r>
        <w:rPr>
          <w:lang w:val="en-GB" w:bidi="ar-SA"/>
        </w:rPr>
        <w:lastRenderedPageBreak/>
        <w:t>same as the proportion of low-income households in both cases (33% for electric and 32% for gas). This pattern indicates that at the broadest level of analysis, savings from the energy efficiency programs are distributed commensurately with population distributions.</w:t>
      </w:r>
    </w:p>
    <w:p w14:paraId="1460D877" w14:textId="65A02E55" w:rsidR="00C76E54" w:rsidRDefault="00C76E54" w:rsidP="002F2BCB">
      <w:pPr>
        <w:pStyle w:val="Caption"/>
        <w:rPr>
          <w:rFonts w:hint="eastAsia"/>
          <w:lang w:val="en-GB" w:bidi="ar-SA"/>
        </w:rPr>
      </w:pPr>
      <w:bookmarkStart w:id="196" w:name="_Ref128749298"/>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20</w:t>
      </w:r>
      <w:r w:rsidRPr="00424C3B">
        <w:rPr>
          <w:lang w:bidi="ar-SA"/>
        </w:rPr>
        <w:fldChar w:fldCharType="end"/>
      </w:r>
      <w:bookmarkEnd w:id="196"/>
      <w:r>
        <w:rPr>
          <w:lang w:val="en-GB" w:bidi="ar-SA"/>
        </w:rPr>
        <w:t>:</w:t>
      </w:r>
      <w:r w:rsidRPr="00424C3B">
        <w:rPr>
          <w:lang w:val="en-GB" w:bidi="ar-SA"/>
        </w:rPr>
        <w:t xml:space="preserve"> </w:t>
      </w:r>
      <w:r>
        <w:rPr>
          <w:lang w:val="en-GB" w:bidi="ar-SA"/>
        </w:rPr>
        <w:t>Household Distributions by Income Level</w:t>
      </w:r>
    </w:p>
    <w:tbl>
      <w:tblPr>
        <w:tblStyle w:val="BodyEven"/>
        <w:tblpPr w:leftFromText="180" w:rightFromText="180" w:vertAnchor="text" w:tblpXSpec="center" w:tblpY="1"/>
        <w:tblOverlap w:val="never"/>
        <w:tblW w:w="0" w:type="auto"/>
        <w:tblLayout w:type="fixed"/>
        <w:tblLook w:val="04A0" w:firstRow="1" w:lastRow="0" w:firstColumn="1" w:lastColumn="0" w:noHBand="0" w:noVBand="1"/>
      </w:tblPr>
      <w:tblGrid>
        <w:gridCol w:w="2619"/>
        <w:gridCol w:w="2781"/>
        <w:gridCol w:w="2340"/>
      </w:tblGrid>
      <w:tr w:rsidR="001A69F4" w:rsidRPr="00F17DDF" w14:paraId="4AB6F357" w14:textId="77777777" w:rsidTr="007E172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625D110A" w14:textId="77777777" w:rsidR="00C76E54" w:rsidRPr="00F17DDF" w:rsidRDefault="00C76E54" w:rsidP="007E1727">
            <w:pPr>
              <w:pStyle w:val="Tableleft"/>
              <w:keepNext w:val="0"/>
              <w:spacing w:before="20" w:after="20"/>
              <w:rPr>
                <w:lang w:val="en-GB" w:bidi="ar-SA"/>
              </w:rPr>
            </w:pPr>
            <w:r>
              <w:rPr>
                <w:lang w:val="en-GB" w:bidi="ar-SA"/>
              </w:rPr>
              <w:t>Programs</w:t>
            </w:r>
          </w:p>
        </w:tc>
        <w:tc>
          <w:tcPr>
            <w:tcW w:w="2781" w:type="dxa"/>
            <w:vAlign w:val="center"/>
          </w:tcPr>
          <w:p w14:paraId="2763953C" w14:textId="77777777" w:rsidR="00C76E54" w:rsidRPr="00F17DDF" w:rsidRDefault="00C76E54" w:rsidP="007E1727">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Electric Service</w:t>
            </w:r>
          </w:p>
        </w:tc>
        <w:tc>
          <w:tcPr>
            <w:tcW w:w="2340" w:type="dxa"/>
            <w:vAlign w:val="center"/>
          </w:tcPr>
          <w:p w14:paraId="3260E827" w14:textId="77777777" w:rsidR="00C76E54" w:rsidRPr="00F17DDF" w:rsidRDefault="00C76E54" w:rsidP="007E1727">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Gas Service</w:t>
            </w:r>
          </w:p>
        </w:tc>
      </w:tr>
      <w:tr w:rsidR="00C76E54" w:rsidRPr="00F17DDF" w14:paraId="61A2587D" w14:textId="77777777" w:rsidTr="007E1727">
        <w:trPr>
          <w:trHeight w:val="20"/>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67A21BE8" w14:textId="77777777" w:rsidR="00C76E54" w:rsidRPr="00F17DDF" w:rsidRDefault="00C76E54" w:rsidP="007E1727">
            <w:pPr>
              <w:pStyle w:val="Tableleft"/>
              <w:keepNext w:val="0"/>
              <w:spacing w:before="20" w:after="20"/>
              <w:rPr>
                <w:lang w:val="en-GB" w:bidi="ar-SA"/>
              </w:rPr>
            </w:pPr>
            <w:r>
              <w:rPr>
                <w:lang w:val="en-GB" w:bidi="ar-SA"/>
              </w:rPr>
              <w:t>Moderate or higher income</w:t>
            </w:r>
          </w:p>
        </w:tc>
        <w:tc>
          <w:tcPr>
            <w:tcW w:w="2781" w:type="dxa"/>
            <w:vAlign w:val="center"/>
          </w:tcPr>
          <w:p w14:paraId="5115822D" w14:textId="77777777" w:rsidR="00C76E54" w:rsidRPr="00F17DDF" w:rsidRDefault="00C76E54" w:rsidP="007E1727">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2340" w:type="dxa"/>
            <w:vAlign w:val="center"/>
          </w:tcPr>
          <w:p w14:paraId="412FCB98" w14:textId="77777777" w:rsidR="00C76E54" w:rsidRPr="00F17DDF" w:rsidRDefault="00C76E54" w:rsidP="007E1727">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E14A4B" w:rsidRPr="00F17DDF" w14:paraId="7E75CBAC" w14:textId="77777777" w:rsidTr="007E172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619" w:type="dxa"/>
            <w:vAlign w:val="center"/>
          </w:tcPr>
          <w:p w14:paraId="2C299E2F" w14:textId="77777777" w:rsidR="00C76E54" w:rsidRPr="00F17DDF" w:rsidRDefault="00C76E54" w:rsidP="007E1727">
            <w:pPr>
              <w:pStyle w:val="Tableleft"/>
              <w:keepNext w:val="0"/>
              <w:spacing w:before="20" w:after="20"/>
              <w:rPr>
                <w:lang w:val="en-GB" w:bidi="ar-SA"/>
              </w:rPr>
            </w:pPr>
            <w:r>
              <w:rPr>
                <w:lang w:val="en-GB" w:bidi="ar-SA"/>
              </w:rPr>
              <w:t>Low income</w:t>
            </w:r>
          </w:p>
        </w:tc>
        <w:tc>
          <w:tcPr>
            <w:tcW w:w="2781" w:type="dxa"/>
            <w:vAlign w:val="center"/>
          </w:tcPr>
          <w:p w14:paraId="53A644B1" w14:textId="77777777" w:rsidR="00C76E54" w:rsidRPr="00F17DDF" w:rsidRDefault="00C76E54" w:rsidP="007E1727">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2340" w:type="dxa"/>
            <w:vAlign w:val="center"/>
          </w:tcPr>
          <w:p w14:paraId="2CA62F6A" w14:textId="77777777" w:rsidR="00C76E54" w:rsidRPr="00F17DDF" w:rsidRDefault="00C76E54" w:rsidP="007E1727">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6F55CA2F" w14:textId="6E134275" w:rsidR="00C76E54" w:rsidRDefault="006270AA" w:rsidP="002F2BCB">
      <w:pPr>
        <w:pStyle w:val="Caption"/>
        <w:rPr>
          <w:rFonts w:hint="eastAsia"/>
          <w:lang w:val="en-GB" w:bidi="ar-SA"/>
        </w:rPr>
      </w:pPr>
      <w:bookmarkStart w:id="197" w:name="_Ref128749283"/>
      <w:r w:rsidRPr="00424C3B">
        <w:rPr>
          <w:lang w:val="en-GB" w:bidi="ar-SA"/>
        </w:rPr>
        <w:t xml:space="preserve">Table </w:t>
      </w:r>
      <w:r w:rsidRPr="00424C3B">
        <w:rPr>
          <w:lang w:val="en-GB" w:bidi="ar-SA"/>
        </w:rPr>
        <w:fldChar w:fldCharType="begin"/>
      </w:r>
      <w:r w:rsidRPr="005C7AF1">
        <w:rPr>
          <w:color w:val="046A38"/>
          <w:lang w:val="en-GB" w:bidi="ar-SA"/>
        </w:rPr>
        <w:instrText xml:space="preserve"> SEQ Table \* ARABIC </w:instrText>
      </w:r>
      <w:r w:rsidRPr="00424C3B">
        <w:rPr>
          <w:lang w:val="en-GB" w:bidi="ar-SA"/>
        </w:rPr>
        <w:fldChar w:fldCharType="separate"/>
      </w:r>
      <w:r w:rsidR="00F40FCB">
        <w:rPr>
          <w:noProof/>
          <w:color w:val="046A38"/>
          <w:lang w:val="en-GB" w:bidi="ar-SA"/>
        </w:rPr>
        <w:t>21</w:t>
      </w:r>
      <w:r w:rsidRPr="00424C3B">
        <w:rPr>
          <w:lang w:bidi="ar-SA"/>
        </w:rPr>
        <w:fldChar w:fldCharType="end"/>
      </w:r>
      <w:bookmarkEnd w:id="197"/>
      <w:r w:rsidR="00C76E54">
        <w:rPr>
          <w:lang w:val="en-GB" w:bidi="ar-SA"/>
        </w:rPr>
        <w:t>:</w:t>
      </w:r>
      <w:r w:rsidR="00C76E54" w:rsidRPr="00424C3B">
        <w:rPr>
          <w:lang w:val="en-GB" w:bidi="ar-SA"/>
        </w:rPr>
        <w:t xml:space="preserve"> </w:t>
      </w:r>
      <w:r w:rsidR="00C76E54">
        <w:rPr>
          <w:lang w:val="en-GB" w:bidi="ar-SA"/>
        </w:rPr>
        <w:t>Savings Distributions by Program Type</w:t>
      </w:r>
    </w:p>
    <w:tbl>
      <w:tblPr>
        <w:tblStyle w:val="BodyOdd"/>
        <w:tblW w:w="5000" w:type="pct"/>
        <w:tblLook w:val="04A0" w:firstRow="1" w:lastRow="0" w:firstColumn="1" w:lastColumn="0" w:noHBand="0" w:noVBand="1"/>
      </w:tblPr>
      <w:tblGrid>
        <w:gridCol w:w="3248"/>
        <w:gridCol w:w="1797"/>
        <w:gridCol w:w="1464"/>
        <w:gridCol w:w="1426"/>
        <w:gridCol w:w="1425"/>
      </w:tblGrid>
      <w:tr w:rsidR="00082EE2" w:rsidRPr="00F17DDF" w14:paraId="0B530776" w14:textId="77777777" w:rsidTr="005A4F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493A5646" w14:textId="77777777" w:rsidR="00C76E54" w:rsidRPr="00F17DDF" w:rsidRDefault="00C76E54" w:rsidP="00896BEE">
            <w:pPr>
              <w:pStyle w:val="Tableleft"/>
              <w:keepNext w:val="0"/>
              <w:spacing w:before="20" w:after="20"/>
              <w:rPr>
                <w:lang w:val="en-GB" w:bidi="ar-SA"/>
              </w:rPr>
            </w:pPr>
            <w:r>
              <w:rPr>
                <w:lang w:val="en-GB" w:bidi="ar-SA"/>
              </w:rPr>
              <w:t>Programs</w:t>
            </w:r>
          </w:p>
        </w:tc>
        <w:tc>
          <w:tcPr>
            <w:tcW w:w="960" w:type="pct"/>
            <w:vAlign w:val="center"/>
          </w:tcPr>
          <w:p w14:paraId="5E0C962B" w14:textId="77777777" w:rsidR="00C76E54" w:rsidRPr="00F17DDF"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vAlign w:val="center"/>
          </w:tcPr>
          <w:p w14:paraId="23E9C830" w14:textId="77777777" w:rsidR="00C76E54" w:rsidRPr="00F17DDF"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vAlign w:val="center"/>
          </w:tcPr>
          <w:p w14:paraId="5AB1A7BC" w14:textId="77777777" w:rsidR="00C76E54"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vAlign w:val="center"/>
          </w:tcPr>
          <w:p w14:paraId="6C7CD061" w14:textId="77777777" w:rsidR="00C76E54" w:rsidRDefault="00C76E54" w:rsidP="00896BE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E14A4B" w:rsidRPr="00F17DDF" w14:paraId="7443721D" w14:textId="77777777" w:rsidTr="005A4F1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0B51F4D7" w14:textId="77777777" w:rsidR="00C76E54" w:rsidRPr="00F17DDF" w:rsidRDefault="00C76E54" w:rsidP="00896BEE">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vAlign w:val="center"/>
          </w:tcPr>
          <w:p w14:paraId="622A8DB5"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vAlign w:val="center"/>
          </w:tcPr>
          <w:p w14:paraId="158B3C09"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vAlign w:val="center"/>
          </w:tcPr>
          <w:p w14:paraId="198AF299"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vAlign w:val="center"/>
          </w:tcPr>
          <w:p w14:paraId="02899C72"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E14A4B" w:rsidRPr="00F17DDF" w14:paraId="68B93313" w14:textId="77777777" w:rsidTr="005A4F1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5A7DC549" w14:textId="77777777" w:rsidR="00C76E54" w:rsidRPr="00F17DDF" w:rsidRDefault="00C76E54" w:rsidP="00896BEE">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260670F1" w14:textId="77777777" w:rsidR="00C76E54" w:rsidRPr="00F17DDF" w:rsidRDefault="00C76E54" w:rsidP="00896BEE">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602784D9" w14:textId="77777777" w:rsidR="00C76E54" w:rsidRPr="00F17DDF" w:rsidRDefault="00C76E54" w:rsidP="00896BEE">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6720549E" w14:textId="77777777" w:rsidR="00C76E54" w:rsidRPr="00F17DDF" w:rsidRDefault="00C76E54" w:rsidP="00896BEE">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5E5B1ECB" w14:textId="77777777" w:rsidR="00C76E54" w:rsidRPr="00F17DDF" w:rsidRDefault="00C76E54" w:rsidP="00896BEE">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E14A4B" w:rsidRPr="00F17DDF" w14:paraId="1A5B3958" w14:textId="77777777" w:rsidTr="005A4F1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5" w:type="pct"/>
            <w:vAlign w:val="center"/>
          </w:tcPr>
          <w:p w14:paraId="23E95E3C" w14:textId="77777777" w:rsidR="00C76E54" w:rsidRPr="00F17DDF" w:rsidRDefault="00C76E54" w:rsidP="00896BEE">
            <w:pPr>
              <w:pStyle w:val="Tableleft"/>
              <w:keepNext w:val="0"/>
              <w:spacing w:before="20" w:after="20"/>
              <w:rPr>
                <w:lang w:val="en-GB" w:bidi="ar-SA"/>
              </w:rPr>
            </w:pPr>
            <w:r>
              <w:rPr>
                <w:lang w:val="en-GB" w:bidi="ar-SA"/>
              </w:rPr>
              <w:t>Total</w:t>
            </w:r>
          </w:p>
        </w:tc>
        <w:tc>
          <w:tcPr>
            <w:tcW w:w="960" w:type="pct"/>
            <w:vAlign w:val="center"/>
          </w:tcPr>
          <w:p w14:paraId="4AD0E0B7"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4A4999CE" w14:textId="77777777" w:rsidR="00C76E54" w:rsidRPr="00F17DDF" w:rsidRDefault="00C76E54" w:rsidP="00896BEE">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049E5F10"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4AB19984" w14:textId="77777777" w:rsidR="00C76E54" w:rsidRPr="00F17DDF" w:rsidRDefault="00C76E54" w:rsidP="00896BEE">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38B39706" w14:textId="44758520" w:rsidR="00C76E54" w:rsidRPr="00E14A4B" w:rsidRDefault="005A4F17" w:rsidP="00896BEE">
      <w:pPr>
        <w:pStyle w:val="Normalaftertable"/>
        <w:keepNext/>
        <w:rPr>
          <w:b/>
          <w:bCs/>
          <w:lang w:val="en-GB" w:bidi="ar-SA"/>
        </w:rPr>
      </w:pPr>
      <w:r w:rsidRPr="00E14A4B">
        <w:rPr>
          <w:b/>
          <w:bCs/>
          <w:lang w:val="en-GB" w:bidi="ar-SA"/>
        </w:rPr>
        <w:t>Income</w:t>
      </w:r>
      <w:r w:rsidR="00C76E54" w:rsidRPr="00E14A4B">
        <w:rPr>
          <w:b/>
          <w:bCs/>
          <w:lang w:val="en-GB" w:bidi="ar-SA"/>
        </w:rPr>
        <w:t xml:space="preserve">-eligible programs are reaching customers in areas with high concentrations of equity-related demographics. </w:t>
      </w:r>
    </w:p>
    <w:p w14:paraId="5CB5818B" w14:textId="77777777" w:rsidR="00C76E54" w:rsidRDefault="00C76E54" w:rsidP="00C76E54">
      <w:pPr>
        <w:rPr>
          <w:lang w:val="en-GB" w:bidi="ar-SA"/>
        </w:rPr>
      </w:pPr>
      <w:r w:rsidRPr="003C5732">
        <w:rPr>
          <w:lang w:val="en-GB" w:bidi="ar-SA"/>
        </w:rPr>
        <w:t xml:space="preserve">IE program </w:t>
      </w:r>
      <w:r>
        <w:rPr>
          <w:lang w:val="en-GB" w:bidi="ar-SA"/>
        </w:rPr>
        <w:t xml:space="preserve">electric and gas </w:t>
      </w:r>
      <w:r w:rsidRPr="003C5732">
        <w:rPr>
          <w:lang w:val="en-GB" w:bidi="ar-SA"/>
        </w:rPr>
        <w:t>savings</w:t>
      </w:r>
      <w:r>
        <w:rPr>
          <w:lang w:val="en-GB" w:bidi="ar-SA"/>
        </w:rPr>
        <w:t xml:space="preserve"> rates</w:t>
      </w:r>
      <w:r w:rsidRPr="003C5732" w:rsidDel="0080430C">
        <w:rPr>
          <w:lang w:val="en-GB" w:bidi="ar-SA"/>
        </w:rPr>
        <w:t xml:space="preserve"> </w:t>
      </w:r>
      <w:r>
        <w:rPr>
          <w:lang w:val="en-GB" w:bidi="ar-SA"/>
        </w:rPr>
        <w:t>are</w:t>
      </w:r>
      <w:r w:rsidRPr="003C5732">
        <w:rPr>
          <w:lang w:val="en-GB" w:bidi="ar-SA"/>
        </w:rPr>
        <w:t xml:space="preserve">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42"/>
      </w:r>
      <w:r>
        <w:rPr>
          <w:lang w:val="en-GB" w:bidi="ar-SA"/>
        </w:rPr>
        <w:t xml:space="preserve">, renter-occupied housing, pre-1950 construction, or that were on the state distressed list sometime over the past three years tend to have higher levels of savings (relative to consumption) than areas with lower concentrations of those variables. </w:t>
      </w:r>
    </w:p>
    <w:p w14:paraId="3A378C76" w14:textId="77777777" w:rsidR="00C76E54" w:rsidRDefault="00C76E54" w:rsidP="00C76E54">
      <w:pPr>
        <w:rPr>
          <w:lang w:val="en-GB" w:bidi="ar-SA"/>
        </w:rPr>
      </w:pPr>
      <w:r>
        <w:rPr>
          <w:lang w:val="en-GB" w:bidi="ar-SA"/>
        </w:rPr>
        <w:t xml:space="preserve">In contrast, areas with greater concentrations of high incomes or single-family housing tend to have lower savings from the IE programs than areas with lower concentrations of those variables. </w:t>
      </w:r>
    </w:p>
    <w:p w14:paraId="001451FA" w14:textId="5CEAE6BA" w:rsidR="00C76E54" w:rsidRDefault="006270AA" w:rsidP="00E14A4B">
      <w:pPr>
        <w:pStyle w:val="Caption"/>
        <w:rPr>
          <w:rFonts w:hint="eastAsia"/>
          <w:lang w:val="en-GB" w:bidi="ar-SA"/>
        </w:rPr>
      </w:pPr>
      <w:r w:rsidRPr="00424C3B">
        <w:rPr>
          <w:lang w:val="en-GB" w:bidi="ar-SA"/>
        </w:rPr>
        <w:lastRenderedPageBreak/>
        <w:t xml:space="preserve">Table </w:t>
      </w:r>
      <w:r w:rsidRPr="00424C3B">
        <w:rPr>
          <w:lang w:val="en-GB" w:bidi="ar-SA"/>
        </w:rPr>
        <w:fldChar w:fldCharType="begin"/>
      </w:r>
      <w:r w:rsidRPr="003308D8">
        <w:rPr>
          <w:color w:val="046A38"/>
          <w:lang w:val="en-GB" w:bidi="ar-SA"/>
        </w:rPr>
        <w:instrText xml:space="preserve"> SEQ Table \* ARABIC </w:instrText>
      </w:r>
      <w:r w:rsidRPr="00424C3B">
        <w:rPr>
          <w:lang w:val="en-GB" w:bidi="ar-SA"/>
        </w:rPr>
        <w:fldChar w:fldCharType="separate"/>
      </w:r>
      <w:r w:rsidR="00F40FCB">
        <w:rPr>
          <w:noProof/>
          <w:color w:val="046A38"/>
          <w:lang w:val="en-GB" w:bidi="ar-SA"/>
        </w:rPr>
        <w:t>22</w:t>
      </w:r>
      <w:r w:rsidRPr="00424C3B">
        <w:rPr>
          <w:lang w:bidi="ar-SA"/>
        </w:rPr>
        <w:fldChar w:fldCharType="end"/>
      </w:r>
      <w:r w:rsidR="00C76E54">
        <w:rPr>
          <w:lang w:val="en-GB" w:bidi="ar-SA"/>
        </w:rPr>
        <w:t>:</w:t>
      </w:r>
      <w:r w:rsidR="00C76E54" w:rsidRPr="00424C3B">
        <w:rPr>
          <w:lang w:val="en-GB" w:bidi="ar-SA"/>
        </w:rPr>
        <w:t xml:space="preserve"> Pairwise</w:t>
      </w:r>
      <w:r w:rsidR="00C76E54">
        <w:rPr>
          <w:lang w:val="en-GB" w:bidi="ar-SA"/>
        </w:rPr>
        <w:t xml:space="preserve"> C</w:t>
      </w:r>
      <w:r w:rsidR="00C76E54" w:rsidRPr="00424C3B">
        <w:rPr>
          <w:lang w:val="en-GB" w:bidi="ar-SA"/>
        </w:rPr>
        <w:t xml:space="preserve">orrelations </w:t>
      </w:r>
      <w:r w:rsidR="00C76E54">
        <w:rPr>
          <w:lang w:val="en-GB" w:bidi="ar-SA"/>
        </w:rPr>
        <w:t>–</w:t>
      </w:r>
      <w:r w:rsidR="00C76E54" w:rsidRPr="00424C3B">
        <w:rPr>
          <w:lang w:val="en-GB" w:bidi="ar-SA"/>
        </w:rPr>
        <w:t xml:space="preserve"> </w:t>
      </w:r>
      <w:r w:rsidR="00C76E54">
        <w:rPr>
          <w:lang w:val="en-GB" w:bidi="ar-SA"/>
        </w:rPr>
        <w:t>IE Programs and Census Variables</w:t>
      </w:r>
    </w:p>
    <w:tbl>
      <w:tblPr>
        <w:tblStyle w:val="BodyOdd"/>
        <w:tblW w:w="0" w:type="auto"/>
        <w:tblLayout w:type="fixed"/>
        <w:tblLook w:val="04A0" w:firstRow="1" w:lastRow="0" w:firstColumn="1" w:lastColumn="0" w:noHBand="0" w:noVBand="1"/>
      </w:tblPr>
      <w:tblGrid>
        <w:gridCol w:w="2647"/>
        <w:gridCol w:w="2456"/>
        <w:gridCol w:w="2457"/>
      </w:tblGrid>
      <w:tr w:rsidR="00D259C8" w:rsidRPr="00896BEE" w14:paraId="4A861C41" w14:textId="77777777" w:rsidTr="00095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4230BDF1" w14:textId="77777777" w:rsidR="00C1742A" w:rsidRPr="00896BEE" w:rsidRDefault="00C1742A">
            <w:pPr>
              <w:pStyle w:val="Tableleft"/>
              <w:spacing w:before="40" w:after="40"/>
              <w:rPr>
                <w:lang w:bidi="ar-SA"/>
              </w:rPr>
            </w:pPr>
            <w:r w:rsidRPr="00896BEE">
              <w:rPr>
                <w:lang w:bidi="ar-SA"/>
              </w:rPr>
              <w:t> </w:t>
            </w:r>
          </w:p>
        </w:tc>
        <w:tc>
          <w:tcPr>
            <w:tcW w:w="2456" w:type="dxa"/>
            <w:noWrap/>
            <w:hideMark/>
          </w:tcPr>
          <w:p w14:paraId="62F38C9B" w14:textId="77777777" w:rsidR="00C1742A" w:rsidRPr="00896BEE" w:rsidRDefault="00C1742A">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c>
          <w:tcPr>
            <w:tcW w:w="2457" w:type="dxa"/>
            <w:noWrap/>
            <w:hideMark/>
          </w:tcPr>
          <w:p w14:paraId="34661025" w14:textId="77777777" w:rsidR="00C1742A" w:rsidRPr="00896BEE" w:rsidRDefault="00C1742A">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Gas Savings Rate</w:t>
            </w:r>
          </w:p>
        </w:tc>
      </w:tr>
      <w:tr w:rsidR="00C1742A" w:rsidRPr="00896BEE" w14:paraId="5E7CC93C"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5F6C807" w14:textId="77777777" w:rsidR="00C1742A" w:rsidRPr="00896BEE" w:rsidRDefault="00C1742A">
            <w:pPr>
              <w:pStyle w:val="Tableleft"/>
              <w:spacing w:before="40" w:after="40"/>
              <w:rPr>
                <w:lang w:bidi="ar-SA"/>
              </w:rPr>
            </w:pPr>
            <w:r w:rsidRPr="00896BEE">
              <w:rPr>
                <w:lang w:bidi="ar-SA"/>
              </w:rPr>
              <w:t>Limited English</w:t>
            </w:r>
          </w:p>
        </w:tc>
        <w:tc>
          <w:tcPr>
            <w:tcW w:w="2456" w:type="dxa"/>
            <w:noWrap/>
            <w:hideMark/>
          </w:tcPr>
          <w:p w14:paraId="376462ED"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0.268</w:t>
            </w:r>
          </w:p>
        </w:tc>
        <w:tc>
          <w:tcPr>
            <w:tcW w:w="2457" w:type="dxa"/>
            <w:noWrap/>
            <w:hideMark/>
          </w:tcPr>
          <w:p w14:paraId="2133E249"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0.169</w:t>
            </w:r>
          </w:p>
        </w:tc>
      </w:tr>
      <w:tr w:rsidR="00C1742A" w:rsidRPr="00896BEE" w14:paraId="7E3E162C"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440DDE8" w14:textId="77777777" w:rsidR="00C1742A" w:rsidRPr="00896BEE" w:rsidRDefault="00C1742A">
            <w:pPr>
              <w:pStyle w:val="Tableleft"/>
              <w:spacing w:before="40" w:after="40"/>
              <w:rPr>
                <w:lang w:bidi="ar-SA"/>
              </w:rPr>
            </w:pPr>
            <w:r w:rsidRPr="00896BEE">
              <w:rPr>
                <w:lang w:bidi="ar-SA"/>
              </w:rPr>
              <w:t>Low income</w:t>
            </w:r>
          </w:p>
        </w:tc>
        <w:tc>
          <w:tcPr>
            <w:tcW w:w="2456" w:type="dxa"/>
            <w:noWrap/>
            <w:hideMark/>
          </w:tcPr>
          <w:p w14:paraId="778E08AF"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0.363</w:t>
            </w:r>
          </w:p>
        </w:tc>
        <w:tc>
          <w:tcPr>
            <w:tcW w:w="2457" w:type="dxa"/>
            <w:noWrap/>
            <w:hideMark/>
          </w:tcPr>
          <w:p w14:paraId="1EF02813"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0.236</w:t>
            </w:r>
          </w:p>
        </w:tc>
      </w:tr>
      <w:tr w:rsidR="00C1742A" w:rsidRPr="00896BEE" w14:paraId="7B76FD86"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2EE59BCF" w14:textId="77777777" w:rsidR="00C1742A" w:rsidRPr="00896BEE" w:rsidRDefault="00C1742A">
            <w:pPr>
              <w:pStyle w:val="Tableleft"/>
              <w:spacing w:before="40" w:after="40"/>
              <w:rPr>
                <w:lang w:bidi="ar-SA"/>
              </w:rPr>
            </w:pPr>
            <w:r w:rsidRPr="00896BEE">
              <w:rPr>
                <w:lang w:bidi="ar-SA"/>
              </w:rPr>
              <w:t>Moderate income</w:t>
            </w:r>
          </w:p>
        </w:tc>
        <w:tc>
          <w:tcPr>
            <w:tcW w:w="2456" w:type="dxa"/>
            <w:noWrap/>
            <w:hideMark/>
          </w:tcPr>
          <w:p w14:paraId="3997178F"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0.056</w:t>
            </w:r>
          </w:p>
        </w:tc>
        <w:tc>
          <w:tcPr>
            <w:tcW w:w="2457" w:type="dxa"/>
            <w:noWrap/>
            <w:hideMark/>
          </w:tcPr>
          <w:p w14:paraId="746FAE19"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0.077</w:t>
            </w:r>
          </w:p>
        </w:tc>
      </w:tr>
      <w:tr w:rsidR="00C1742A" w:rsidRPr="00896BEE" w14:paraId="397232FB"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EE8F50B" w14:textId="77777777" w:rsidR="00C1742A" w:rsidRPr="00896BEE" w:rsidRDefault="00C1742A">
            <w:pPr>
              <w:pStyle w:val="Tableleft"/>
              <w:spacing w:before="40" w:after="40"/>
              <w:rPr>
                <w:lang w:bidi="ar-SA"/>
              </w:rPr>
            </w:pPr>
            <w:r w:rsidRPr="00896BEE">
              <w:rPr>
                <w:lang w:bidi="ar-SA"/>
              </w:rPr>
              <w:t>Multifamily housing</w:t>
            </w:r>
          </w:p>
        </w:tc>
        <w:tc>
          <w:tcPr>
            <w:tcW w:w="2456" w:type="dxa"/>
            <w:noWrap/>
            <w:hideMark/>
          </w:tcPr>
          <w:p w14:paraId="6A0D681B"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0.384</w:t>
            </w:r>
          </w:p>
        </w:tc>
        <w:tc>
          <w:tcPr>
            <w:tcW w:w="2457" w:type="dxa"/>
            <w:noWrap/>
            <w:hideMark/>
          </w:tcPr>
          <w:p w14:paraId="1F5FCE18"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0.242</w:t>
            </w:r>
          </w:p>
        </w:tc>
      </w:tr>
      <w:tr w:rsidR="00C1742A" w:rsidRPr="00896BEE" w14:paraId="4E43AA0B"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D1A8CDD" w14:textId="77777777" w:rsidR="00C1742A" w:rsidRPr="00896BEE" w:rsidRDefault="00C1742A">
            <w:pPr>
              <w:pStyle w:val="Tableleft"/>
              <w:spacing w:before="40" w:after="40"/>
              <w:rPr>
                <w:lang w:bidi="ar-SA"/>
              </w:rPr>
            </w:pPr>
            <w:r w:rsidRPr="00896BEE">
              <w:rPr>
                <w:lang w:bidi="ar-SA"/>
              </w:rPr>
              <w:t>Renter-occupied housing</w:t>
            </w:r>
          </w:p>
        </w:tc>
        <w:tc>
          <w:tcPr>
            <w:tcW w:w="2456" w:type="dxa"/>
            <w:noWrap/>
            <w:hideMark/>
          </w:tcPr>
          <w:p w14:paraId="2E9AF7A4"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0.355</w:t>
            </w:r>
          </w:p>
        </w:tc>
        <w:tc>
          <w:tcPr>
            <w:tcW w:w="2457" w:type="dxa"/>
            <w:noWrap/>
            <w:hideMark/>
          </w:tcPr>
          <w:p w14:paraId="0A1B2413"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0.224</w:t>
            </w:r>
          </w:p>
        </w:tc>
      </w:tr>
      <w:tr w:rsidR="00C1742A" w:rsidRPr="00896BEE" w14:paraId="66BDCB7D"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4DF4A3B" w14:textId="77777777" w:rsidR="00C1742A" w:rsidRPr="00896BEE" w:rsidRDefault="00C1742A">
            <w:pPr>
              <w:pStyle w:val="Tableleft"/>
              <w:spacing w:before="40" w:after="40"/>
              <w:rPr>
                <w:lang w:bidi="ar-SA"/>
              </w:rPr>
            </w:pPr>
            <w:r w:rsidRPr="00896BEE">
              <w:rPr>
                <w:lang w:bidi="ar-SA"/>
              </w:rPr>
              <w:t>Pre-1950 construction</w:t>
            </w:r>
          </w:p>
        </w:tc>
        <w:tc>
          <w:tcPr>
            <w:tcW w:w="2456" w:type="dxa"/>
            <w:noWrap/>
            <w:hideMark/>
          </w:tcPr>
          <w:p w14:paraId="552F71EE"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0.072</w:t>
            </w:r>
          </w:p>
        </w:tc>
        <w:tc>
          <w:tcPr>
            <w:tcW w:w="2457" w:type="dxa"/>
            <w:noWrap/>
            <w:hideMark/>
          </w:tcPr>
          <w:p w14:paraId="18328FA7"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C1742A">
              <w:rPr>
                <w:color w:val="808080" w:themeColor="accent1"/>
                <w:lang w:bidi="ar-SA"/>
              </w:rPr>
              <w:t>0.029</w:t>
            </w:r>
          </w:p>
        </w:tc>
      </w:tr>
      <w:tr w:rsidR="00C1742A" w:rsidRPr="00896BEE" w14:paraId="7D6D4558"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A3461BD" w14:textId="77777777" w:rsidR="00C1742A" w:rsidRPr="00896BEE" w:rsidRDefault="00C1742A">
            <w:pPr>
              <w:pStyle w:val="Tableleft"/>
              <w:spacing w:before="40" w:after="40"/>
              <w:rPr>
                <w:lang w:bidi="ar-SA"/>
              </w:rPr>
            </w:pPr>
            <w:r w:rsidRPr="00896BEE">
              <w:rPr>
                <w:lang w:bidi="ar-SA"/>
              </w:rPr>
              <w:t>Distressed last three years</w:t>
            </w:r>
          </w:p>
        </w:tc>
        <w:tc>
          <w:tcPr>
            <w:tcW w:w="2456" w:type="dxa"/>
            <w:noWrap/>
            <w:hideMark/>
          </w:tcPr>
          <w:p w14:paraId="669655A4"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0.242</w:t>
            </w:r>
          </w:p>
        </w:tc>
        <w:tc>
          <w:tcPr>
            <w:tcW w:w="2457" w:type="dxa"/>
            <w:noWrap/>
            <w:hideMark/>
          </w:tcPr>
          <w:p w14:paraId="30606772"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0.155</w:t>
            </w:r>
          </w:p>
        </w:tc>
      </w:tr>
      <w:tr w:rsidR="00C1742A" w:rsidRPr="00896BEE" w14:paraId="3B86D6DB"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40A455D" w14:textId="77777777" w:rsidR="00C1742A" w:rsidRPr="00896BEE" w:rsidRDefault="00C1742A">
            <w:pPr>
              <w:pStyle w:val="Tableleft"/>
              <w:spacing w:before="40" w:after="40"/>
              <w:rPr>
                <w:lang w:bidi="ar-SA"/>
              </w:rPr>
            </w:pPr>
            <w:r w:rsidRPr="00896BEE">
              <w:rPr>
                <w:lang w:bidi="ar-SA"/>
              </w:rPr>
              <w:t>High income</w:t>
            </w:r>
          </w:p>
        </w:tc>
        <w:tc>
          <w:tcPr>
            <w:tcW w:w="2456" w:type="dxa"/>
            <w:noWrap/>
            <w:hideMark/>
          </w:tcPr>
          <w:p w14:paraId="7913FF7C"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-0.317</w:t>
            </w:r>
          </w:p>
        </w:tc>
        <w:tc>
          <w:tcPr>
            <w:tcW w:w="2457" w:type="dxa"/>
            <w:noWrap/>
            <w:hideMark/>
          </w:tcPr>
          <w:p w14:paraId="0F3D3E2C" w14:textId="77777777" w:rsidR="00C1742A" w:rsidRPr="00896BEE" w:rsidRDefault="00C1742A">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896BEE">
              <w:rPr>
                <w:lang w:bidi="ar-SA"/>
              </w:rPr>
              <w:t>-0.231</w:t>
            </w:r>
          </w:p>
        </w:tc>
      </w:tr>
      <w:tr w:rsidR="00C1742A" w:rsidRPr="00896BEE" w14:paraId="4EA85C9A"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EED643A" w14:textId="77777777" w:rsidR="00C1742A" w:rsidRPr="00896BEE" w:rsidRDefault="00C1742A">
            <w:pPr>
              <w:pStyle w:val="Tableleft"/>
              <w:spacing w:before="40" w:after="40"/>
              <w:rPr>
                <w:lang w:bidi="ar-SA"/>
              </w:rPr>
            </w:pPr>
            <w:r w:rsidRPr="00896BEE">
              <w:rPr>
                <w:lang w:bidi="ar-SA"/>
              </w:rPr>
              <w:t>Single-family</w:t>
            </w:r>
          </w:p>
        </w:tc>
        <w:tc>
          <w:tcPr>
            <w:tcW w:w="2456" w:type="dxa"/>
            <w:noWrap/>
            <w:hideMark/>
          </w:tcPr>
          <w:p w14:paraId="342AE8A7"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-0.343</w:t>
            </w:r>
          </w:p>
        </w:tc>
        <w:tc>
          <w:tcPr>
            <w:tcW w:w="2457" w:type="dxa"/>
            <w:noWrap/>
            <w:hideMark/>
          </w:tcPr>
          <w:p w14:paraId="6D2C1180" w14:textId="77777777" w:rsidR="00C1742A" w:rsidRPr="00896BEE" w:rsidRDefault="00C1742A">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896BEE">
              <w:rPr>
                <w:lang w:bidi="ar-SA"/>
              </w:rPr>
              <w:t>-0.223</w:t>
            </w:r>
          </w:p>
        </w:tc>
      </w:tr>
      <w:tr w:rsidR="00C1742A" w:rsidRPr="00896BEE" w14:paraId="5376B86B"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7560" w:type="dxa"/>
            <w:gridSpan w:val="3"/>
            <w:noWrap/>
          </w:tcPr>
          <w:p w14:paraId="540EB65C" w14:textId="74BF265F" w:rsidR="00C1742A" w:rsidRPr="00C1742A" w:rsidRDefault="00C1742A" w:rsidP="00C1742A">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r>
              <w:rPr>
                <w:lang w:val="en-GB" w:bidi="ar-SA"/>
              </w:rPr>
              <w:t>, except gas savings with pre-1950 construction, which is not statistically significantly different from zero.</w:t>
            </w:r>
          </w:p>
        </w:tc>
      </w:tr>
    </w:tbl>
    <w:p w14:paraId="5403B4A1" w14:textId="77777777" w:rsidR="00C76E54" w:rsidRDefault="00C76E54" w:rsidP="00C1742A">
      <w:pPr>
        <w:pStyle w:val="Normalaftertable"/>
        <w:rPr>
          <w:lang w:val="en-GB" w:bidi="ar-SA"/>
        </w:rPr>
      </w:pPr>
      <w:r w:rsidRPr="0069489D">
        <w:rPr>
          <w:lang w:val="en-GB" w:bidi="ar-SA"/>
        </w:rPr>
        <w:t>The IE electric programs are somewhat underserving areas with high concentrations of low income and single-family housing.</w:t>
      </w:r>
    </w:p>
    <w:p w14:paraId="2D356FF0" w14:textId="2DEC0C17" w:rsidR="00C76E54" w:rsidRDefault="00C76E54" w:rsidP="00C76E54">
      <w:r w:rsidRPr="00032E3F">
        <w:rPr>
          <w:rStyle w:val="CrossRefChar"/>
        </w:rPr>
        <w:fldChar w:fldCharType="begin"/>
      </w:r>
      <w:r w:rsidRPr="00032E3F">
        <w:rPr>
          <w:rStyle w:val="CrossRefChar"/>
        </w:rPr>
        <w:instrText xml:space="preserve"> REF _Ref128750124 \h </w:instrText>
      </w:r>
      <w:r w:rsidR="00032E3F">
        <w:rPr>
          <w:rStyle w:val="CrossRefChar"/>
        </w:rPr>
        <w:instrText xml:space="preserve"> \* MERGEFORMAT </w:instrText>
      </w:r>
      <w:r w:rsidRPr="00032E3F">
        <w:rPr>
          <w:rStyle w:val="CrossRefChar"/>
        </w:rPr>
      </w:r>
      <w:r w:rsidRPr="00032E3F">
        <w:rPr>
          <w:rStyle w:val="CrossRefChar"/>
        </w:rPr>
        <w:fldChar w:fldCharType="separate"/>
      </w:r>
      <w:r w:rsidR="00F40FCB" w:rsidRPr="00F40FCB">
        <w:rPr>
          <w:rStyle w:val="CrossRefChar"/>
        </w:rPr>
        <w:t>Table 23</w:t>
      </w:r>
      <w:r w:rsidRPr="00032E3F">
        <w:rPr>
          <w:rStyle w:val="CrossRefChar"/>
        </w:rPr>
        <w:fldChar w:fldCharType="end"/>
      </w:r>
      <w:r>
        <w:t xml:space="preserve"> shows the distributions of households and IE program electric savings across Census block groups that are above and below the median proportions of low-income and single-family households. These results show that IE program electric savings are disproportionately concentrated in low-income, multifamily areas. Approximately 41% of households are in these areas, while 72% of IE program electric savings occur in these areas. The other three combinations have lesser proportions of savings than households. The high-income, single-family areas are especially disproportionately low on savings, but this is not a major issue for an income-eligible program. It does appear that low-income, single-family areas are somewhat underserved: 9% of households are in these areas while only 6% of the electric savings occur there.</w:t>
      </w:r>
    </w:p>
    <w:p w14:paraId="76140FCB" w14:textId="77777777" w:rsidR="00C76E54" w:rsidRDefault="00C76E54" w:rsidP="00C76E54">
      <w:r>
        <w:t>Gas savings show a similar pattern as electric savings. IE program gas savings are also disproportionately concentrated in low-income, multifamily areas. Approximately 41% of households are in these areas, while 70% of IE program gas savings occur in these areas. For gas savings, low-income, single-family areas appear to be receiving savings commensurate with their proportion of the household population: 9% of households are in these areas and 10% of the gas savings occur there.</w:t>
      </w:r>
    </w:p>
    <w:p w14:paraId="7AAED521" w14:textId="2123A23D" w:rsidR="00C76E54" w:rsidRDefault="00C76E54" w:rsidP="00E14A4B">
      <w:pPr>
        <w:pStyle w:val="Caption"/>
        <w:rPr>
          <w:rStyle w:val="ApCaptionChar"/>
          <w:rFonts w:hint="eastAsia"/>
        </w:rPr>
      </w:pPr>
      <w:bookmarkStart w:id="198" w:name="_Ref128750124"/>
      <w:r w:rsidRPr="00424C3B">
        <w:lastRenderedPageBreak/>
        <w:t xml:space="preserve">Table </w:t>
      </w:r>
      <w:r>
        <w:fldChar w:fldCharType="begin"/>
      </w:r>
      <w:r>
        <w:instrText>SEQ Table \* ARABIC</w:instrText>
      </w:r>
      <w:r>
        <w:fldChar w:fldCharType="separate"/>
      </w:r>
      <w:r w:rsidR="00F40FCB">
        <w:rPr>
          <w:noProof/>
        </w:rPr>
        <w:t>23</w:t>
      </w:r>
      <w:r>
        <w:fldChar w:fldCharType="end"/>
      </w:r>
      <w:bookmarkEnd w:id="198"/>
      <w:r>
        <w:t>:</w:t>
      </w:r>
      <w:r w:rsidRPr="00424C3B">
        <w:t xml:space="preserve"> </w:t>
      </w:r>
      <w:r>
        <w:t>IE Electric Savings Distributions</w:t>
      </w:r>
    </w:p>
    <w:tbl>
      <w:tblPr>
        <w:tblStyle w:val="BodyEven"/>
        <w:tblW w:w="5000" w:type="pct"/>
        <w:tblLook w:val="04A0" w:firstRow="1" w:lastRow="0" w:firstColumn="1" w:lastColumn="0" w:noHBand="0" w:noVBand="1"/>
      </w:tblPr>
      <w:tblGrid>
        <w:gridCol w:w="2692"/>
        <w:gridCol w:w="1627"/>
        <w:gridCol w:w="1627"/>
        <w:gridCol w:w="1408"/>
        <w:gridCol w:w="1003"/>
        <w:gridCol w:w="1003"/>
      </w:tblGrid>
      <w:tr w:rsidR="00086F1B" w:rsidRPr="00FF2CBF" w14:paraId="2B8EDABA" w14:textId="77777777" w:rsidTr="006A03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203352E5" w14:textId="77777777" w:rsidR="00C76E54" w:rsidRPr="00FF2CBF" w:rsidRDefault="00C76E54" w:rsidP="00C4107D">
            <w:pPr>
              <w:pStyle w:val="Tableleft"/>
              <w:spacing w:before="20" w:after="20"/>
              <w:rPr>
                <w:b w:val="0"/>
                <w:lang w:bidi="ar-SA"/>
              </w:rPr>
            </w:pPr>
            <w:r w:rsidRPr="00FF2CBF">
              <w:rPr>
                <w:lang w:bidi="ar-SA"/>
              </w:rPr>
              <w:t>Label</w:t>
            </w:r>
          </w:p>
        </w:tc>
        <w:tc>
          <w:tcPr>
            <w:tcW w:w="869" w:type="pct"/>
            <w:vAlign w:val="center"/>
            <w:hideMark/>
          </w:tcPr>
          <w:p w14:paraId="6BFFD110" w14:textId="77777777" w:rsidR="00C76E54" w:rsidRPr="00FF2CBF" w:rsidRDefault="00C76E54"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69" w:type="pct"/>
            <w:vAlign w:val="center"/>
            <w:hideMark/>
          </w:tcPr>
          <w:p w14:paraId="500443A7" w14:textId="77777777" w:rsidR="00C76E54" w:rsidRPr="00FF2CBF" w:rsidRDefault="00C76E54"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752" w:type="pct"/>
            <w:vAlign w:val="center"/>
            <w:hideMark/>
          </w:tcPr>
          <w:p w14:paraId="4EA44CC9" w14:textId="0225467C" w:rsidR="00C76E54" w:rsidRPr="00FF2CBF"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w:t>
            </w:r>
            <w:r w:rsidR="00C76E54" w:rsidRPr="00FF2CBF">
              <w:rPr>
                <w:lang w:bidi="ar-SA"/>
              </w:rPr>
              <w:t xml:space="preserve"> </w:t>
            </w:r>
            <w:r w:rsidR="00C76E54">
              <w:rPr>
                <w:lang w:bidi="ar-SA"/>
              </w:rPr>
              <w:t>H</w:t>
            </w:r>
            <w:r w:rsidR="00C76E54" w:rsidRPr="00FF2CBF">
              <w:rPr>
                <w:lang w:bidi="ar-SA"/>
              </w:rPr>
              <w:t>ouseholds</w:t>
            </w:r>
          </w:p>
        </w:tc>
        <w:tc>
          <w:tcPr>
            <w:tcW w:w="536" w:type="pct"/>
            <w:vAlign w:val="center"/>
            <w:hideMark/>
          </w:tcPr>
          <w:p w14:paraId="1022A32C" w14:textId="06BB9465" w:rsidR="00C76E54" w:rsidRPr="00FF2CBF"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 </w:t>
            </w:r>
            <w:r w:rsidR="00C76E54" w:rsidRPr="00FF2CBF">
              <w:rPr>
                <w:lang w:bidi="ar-SA"/>
              </w:rPr>
              <w:t>IE ele</w:t>
            </w:r>
            <w:r w:rsidR="00C76E54">
              <w:rPr>
                <w:lang w:bidi="ar-SA"/>
              </w:rPr>
              <w:t>ctric</w:t>
            </w:r>
            <w:r w:rsidR="00C76E54" w:rsidRPr="00FF2CBF">
              <w:rPr>
                <w:lang w:bidi="ar-SA"/>
              </w:rPr>
              <w:t xml:space="preserve"> savings</w:t>
            </w:r>
          </w:p>
        </w:tc>
        <w:tc>
          <w:tcPr>
            <w:tcW w:w="536" w:type="pct"/>
            <w:vAlign w:val="center"/>
          </w:tcPr>
          <w:p w14:paraId="1BDA94E5" w14:textId="46FAFB3E" w:rsidR="00C76E54" w:rsidRDefault="00C4107D" w:rsidP="00C4107D">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C76E54">
              <w:rPr>
                <w:lang w:bidi="ar-SA"/>
              </w:rPr>
              <w:t xml:space="preserve"> of IE gas savings</w:t>
            </w:r>
          </w:p>
        </w:tc>
      </w:tr>
      <w:tr w:rsidR="006A0314" w:rsidRPr="00FF2CBF" w14:paraId="5ED532E6" w14:textId="77777777" w:rsidTr="006A0314">
        <w:trPr>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2269DAA1" w14:textId="77777777" w:rsidR="00C76E54" w:rsidRPr="00FF2CBF" w:rsidRDefault="00C76E54" w:rsidP="00C4107D">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69" w:type="pct"/>
            <w:noWrap/>
            <w:vAlign w:val="center"/>
            <w:hideMark/>
          </w:tcPr>
          <w:p w14:paraId="51F509C9"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69" w:type="pct"/>
            <w:noWrap/>
            <w:vAlign w:val="center"/>
            <w:hideMark/>
          </w:tcPr>
          <w:p w14:paraId="40853FCF"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752" w:type="pct"/>
            <w:noWrap/>
            <w:vAlign w:val="center"/>
            <w:hideMark/>
          </w:tcPr>
          <w:p w14:paraId="52EDAF3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11%</w:t>
            </w:r>
          </w:p>
        </w:tc>
        <w:tc>
          <w:tcPr>
            <w:tcW w:w="536" w:type="pct"/>
            <w:noWrap/>
            <w:vAlign w:val="center"/>
            <w:hideMark/>
          </w:tcPr>
          <w:p w14:paraId="03684BC5"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w:t>
            </w:r>
          </w:p>
        </w:tc>
        <w:tc>
          <w:tcPr>
            <w:tcW w:w="536" w:type="pct"/>
            <w:vAlign w:val="center"/>
          </w:tcPr>
          <w:p w14:paraId="532F762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9019E8">
              <w:rPr>
                <w:color w:val="000000"/>
                <w:lang w:bidi="ar-SA"/>
              </w:rPr>
              <w:t>7%</w:t>
            </w:r>
          </w:p>
        </w:tc>
      </w:tr>
      <w:tr w:rsidR="006A0314" w:rsidRPr="00FF2CBF" w14:paraId="7BEF1A78" w14:textId="77777777" w:rsidTr="006A031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340E953F" w14:textId="77777777" w:rsidR="00C76E54" w:rsidRPr="00FF2CBF" w:rsidRDefault="00C76E54" w:rsidP="00C4107D">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69" w:type="pct"/>
            <w:noWrap/>
            <w:vAlign w:val="center"/>
            <w:hideMark/>
          </w:tcPr>
          <w:p w14:paraId="2E8056BF"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Low</w:t>
            </w:r>
          </w:p>
        </w:tc>
        <w:tc>
          <w:tcPr>
            <w:tcW w:w="869" w:type="pct"/>
            <w:noWrap/>
            <w:vAlign w:val="center"/>
            <w:hideMark/>
          </w:tcPr>
          <w:p w14:paraId="0C8CB475"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752" w:type="pct"/>
            <w:noWrap/>
            <w:vAlign w:val="center"/>
            <w:hideMark/>
          </w:tcPr>
          <w:p w14:paraId="0CF3A288"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39%</w:t>
            </w:r>
          </w:p>
        </w:tc>
        <w:tc>
          <w:tcPr>
            <w:tcW w:w="536" w:type="pct"/>
            <w:noWrap/>
            <w:vAlign w:val="center"/>
            <w:hideMark/>
          </w:tcPr>
          <w:p w14:paraId="79AEED75"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14%</w:t>
            </w:r>
          </w:p>
        </w:tc>
        <w:tc>
          <w:tcPr>
            <w:tcW w:w="536" w:type="pct"/>
            <w:vAlign w:val="center"/>
          </w:tcPr>
          <w:p w14:paraId="46D8883B"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9019E8">
              <w:rPr>
                <w:color w:val="000000"/>
                <w:lang w:bidi="ar-SA"/>
              </w:rPr>
              <w:t>13%</w:t>
            </w:r>
          </w:p>
        </w:tc>
      </w:tr>
      <w:tr w:rsidR="006A0314" w:rsidRPr="00FF2CBF" w14:paraId="68212EBA" w14:textId="77777777" w:rsidTr="006A0314">
        <w:trPr>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1ED76209" w14:textId="77777777" w:rsidR="00C76E54" w:rsidRPr="00FF2CBF" w:rsidRDefault="00C76E54" w:rsidP="00C4107D">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69" w:type="pct"/>
            <w:noWrap/>
            <w:vAlign w:val="center"/>
            <w:hideMark/>
          </w:tcPr>
          <w:p w14:paraId="47D8B13C"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High</w:t>
            </w:r>
          </w:p>
        </w:tc>
        <w:tc>
          <w:tcPr>
            <w:tcW w:w="869" w:type="pct"/>
            <w:noWrap/>
            <w:vAlign w:val="center"/>
            <w:hideMark/>
          </w:tcPr>
          <w:p w14:paraId="5F142CF4"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752" w:type="pct"/>
            <w:noWrap/>
            <w:vAlign w:val="center"/>
            <w:hideMark/>
          </w:tcPr>
          <w:p w14:paraId="240D6489"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41%</w:t>
            </w:r>
          </w:p>
        </w:tc>
        <w:tc>
          <w:tcPr>
            <w:tcW w:w="536" w:type="pct"/>
            <w:noWrap/>
            <w:vAlign w:val="center"/>
            <w:hideMark/>
          </w:tcPr>
          <w:p w14:paraId="30D691B8"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72%</w:t>
            </w:r>
          </w:p>
        </w:tc>
        <w:tc>
          <w:tcPr>
            <w:tcW w:w="536" w:type="pct"/>
            <w:vAlign w:val="center"/>
          </w:tcPr>
          <w:p w14:paraId="32A1114B" w14:textId="77777777" w:rsidR="00C76E54" w:rsidRPr="00FF2CBF" w:rsidRDefault="00C76E54" w:rsidP="00C4107D">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9019E8">
              <w:rPr>
                <w:color w:val="000000"/>
                <w:lang w:bidi="ar-SA"/>
              </w:rPr>
              <w:t>70%</w:t>
            </w:r>
          </w:p>
        </w:tc>
      </w:tr>
      <w:tr w:rsidR="006A0314" w:rsidRPr="00FF2CBF" w14:paraId="293A0A21" w14:textId="77777777" w:rsidTr="006A031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1438" w:type="pct"/>
            <w:noWrap/>
            <w:vAlign w:val="center"/>
            <w:hideMark/>
          </w:tcPr>
          <w:p w14:paraId="5C0A9685" w14:textId="77777777" w:rsidR="00C76E54" w:rsidRPr="00FF2CBF" w:rsidRDefault="00C76E54" w:rsidP="00C4107D">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69" w:type="pct"/>
            <w:noWrap/>
            <w:vAlign w:val="center"/>
            <w:hideMark/>
          </w:tcPr>
          <w:p w14:paraId="1D3D5D50"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69" w:type="pct"/>
            <w:noWrap/>
            <w:vAlign w:val="center"/>
            <w:hideMark/>
          </w:tcPr>
          <w:p w14:paraId="5631763E"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752" w:type="pct"/>
            <w:noWrap/>
            <w:vAlign w:val="center"/>
            <w:hideMark/>
          </w:tcPr>
          <w:p w14:paraId="4291FA7F"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9%</w:t>
            </w:r>
          </w:p>
        </w:tc>
        <w:tc>
          <w:tcPr>
            <w:tcW w:w="536" w:type="pct"/>
            <w:noWrap/>
            <w:vAlign w:val="center"/>
            <w:hideMark/>
          </w:tcPr>
          <w:p w14:paraId="7543A909"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6%</w:t>
            </w:r>
          </w:p>
        </w:tc>
        <w:tc>
          <w:tcPr>
            <w:tcW w:w="536" w:type="pct"/>
            <w:vAlign w:val="center"/>
          </w:tcPr>
          <w:p w14:paraId="3FB8A260" w14:textId="77777777" w:rsidR="00C76E54" w:rsidRPr="00FF2CBF" w:rsidRDefault="00C76E54" w:rsidP="00C4107D">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9019E8">
              <w:rPr>
                <w:color w:val="000000"/>
                <w:lang w:bidi="ar-SA"/>
              </w:rPr>
              <w:t>10%</w:t>
            </w:r>
          </w:p>
        </w:tc>
      </w:tr>
    </w:tbl>
    <w:p w14:paraId="3E88FFED" w14:textId="77777777" w:rsidR="00C76E54" w:rsidRPr="00C4107D" w:rsidRDefault="00C76E54" w:rsidP="00C4107D">
      <w:pPr>
        <w:pStyle w:val="Normalaftertable"/>
        <w:rPr>
          <w:b/>
          <w:bCs/>
          <w:lang w:val="en-GB" w:bidi="ar-SA"/>
        </w:rPr>
      </w:pPr>
      <w:r w:rsidRPr="00C4107D">
        <w:rPr>
          <w:b/>
          <w:bCs/>
          <w:lang w:val="en-GB" w:bidi="ar-SA"/>
        </w:rPr>
        <w:t>The non-IE programs tend to achieve savings in areas with high concentrations of high-income or single-family homes and not in areas with high concentrations of equity-related demographics.</w:t>
      </w:r>
    </w:p>
    <w:p w14:paraId="28CF031D" w14:textId="77777777" w:rsidR="00C76E54" w:rsidRDefault="00C76E54" w:rsidP="00C76E54">
      <w:pPr>
        <w:rPr>
          <w:lang w:val="en-GB" w:bidi="ar-SA"/>
        </w:rPr>
      </w:pPr>
      <w:r>
        <w:rPr>
          <w:lang w:val="en-GB" w:bidi="ar-SA"/>
        </w:rPr>
        <w:t>Non-IE</w:t>
      </w:r>
      <w:r w:rsidRPr="003C5732">
        <w:rPr>
          <w:lang w:val="en-GB" w:bidi="ar-SA"/>
        </w:rPr>
        <w:t xml:space="preserve"> program savings</w:t>
      </w:r>
      <w:r w:rsidRPr="003C5732" w:rsidDel="0080430C">
        <w:rPr>
          <w:lang w:val="en-GB" w:bidi="ar-SA"/>
        </w:rPr>
        <w:t xml:space="preserve"> </w:t>
      </w:r>
      <w:r>
        <w:rPr>
          <w:lang w:val="en-GB" w:bidi="ar-SA"/>
        </w:rPr>
        <w:t>are negatively</w:t>
      </w:r>
      <w:r w:rsidRPr="003C5732">
        <w:rPr>
          <w:lang w:val="en-GB" w:bidi="ar-SA"/>
        </w:rPr>
        <w:t xml:space="preserve"> correlated with </w:t>
      </w:r>
      <w:r>
        <w:rPr>
          <w:lang w:val="en-GB" w:bidi="ar-SA"/>
        </w:rPr>
        <w:t>most of</w:t>
      </w:r>
      <w:r w:rsidRPr="003C5732">
        <w:rPr>
          <w:lang w:val="en-GB" w:bidi="ar-SA"/>
        </w:rPr>
        <w:t xml:space="preserve"> the examined </w:t>
      </w:r>
      <w:r>
        <w:rPr>
          <w:lang w:val="en-GB" w:bidi="ar-SA"/>
        </w:rPr>
        <w:t xml:space="preserve">equity-related </w:t>
      </w:r>
      <w:r w:rsidRPr="003C5732">
        <w:rPr>
          <w:lang w:val="en-GB" w:bidi="ar-SA"/>
        </w:rPr>
        <w:t xml:space="preserve">variables. </w:t>
      </w:r>
      <w:r>
        <w:rPr>
          <w:lang w:val="en-GB" w:bidi="ar-SA"/>
        </w:rPr>
        <w:t xml:space="preserve">Negative correlations indicate that areas with high concentrations of these variables tend to have lower savings rates in the non-IE programs. </w:t>
      </w:r>
    </w:p>
    <w:p w14:paraId="28B7251C" w14:textId="77777777" w:rsidR="00C76E54" w:rsidRDefault="00C76E54" w:rsidP="00C76E54">
      <w:pPr>
        <w:rPr>
          <w:lang w:val="en-GB" w:bidi="ar-SA"/>
        </w:rPr>
      </w:pPr>
      <w:r>
        <w:rPr>
          <w:lang w:val="en-GB" w:bidi="ar-SA"/>
        </w:rPr>
        <w:t xml:space="preserve">It should be noted that the non-IE programs are not designed to serve the equity-related populations. That is what the IE programs are designed to do and appear to be doing. While most of the correlations for the non-IE programs are negative, they are weak and do not indicate particularly strong relationships. Thus, the non-IE programs are only slightly underserving these areas, despite program goals and design that does not focus on serving these areas. </w:t>
      </w:r>
    </w:p>
    <w:p w14:paraId="15177825" w14:textId="7C140938" w:rsidR="00C76E54" w:rsidRDefault="006270AA" w:rsidP="00E14A4B">
      <w:pPr>
        <w:pStyle w:val="Caption"/>
        <w:rPr>
          <w:rFonts w:hint="eastAsia"/>
          <w:lang w:val="en-GB" w:bidi="ar-SA"/>
        </w:rPr>
      </w:pPr>
      <w:bookmarkStart w:id="199" w:name="_Ref128750918"/>
      <w:r w:rsidRPr="00E844BC">
        <w:rPr>
          <w:lang w:val="en-GB" w:bidi="ar-SA"/>
        </w:rPr>
        <w:t xml:space="preserve">Table </w:t>
      </w:r>
      <w:r w:rsidRPr="00E844BC">
        <w:rPr>
          <w:lang w:val="en-GB" w:bidi="ar-SA"/>
        </w:rPr>
        <w:fldChar w:fldCharType="begin"/>
      </w:r>
      <w:r w:rsidRPr="00424C3B">
        <w:rPr>
          <w:lang w:val="en-GB" w:bidi="ar-SA"/>
        </w:rPr>
        <w:instrText xml:space="preserve"> SEQ Table \* ARABIC </w:instrText>
      </w:r>
      <w:r w:rsidRPr="00E844BC">
        <w:rPr>
          <w:lang w:val="en-GB" w:bidi="ar-SA"/>
        </w:rPr>
        <w:fldChar w:fldCharType="separate"/>
      </w:r>
      <w:r w:rsidR="00F40FCB">
        <w:rPr>
          <w:noProof/>
          <w:lang w:val="en-GB" w:bidi="ar-SA"/>
        </w:rPr>
        <w:t>24</w:t>
      </w:r>
      <w:r w:rsidRPr="00E844BC">
        <w:rPr>
          <w:lang w:bidi="ar-SA"/>
        </w:rPr>
        <w:fldChar w:fldCharType="end"/>
      </w:r>
      <w:bookmarkEnd w:id="199"/>
      <w:r w:rsidR="00C76E54">
        <w:rPr>
          <w:lang w:val="en-GB" w:bidi="ar-SA"/>
        </w:rPr>
        <w:t>:</w:t>
      </w:r>
      <w:r w:rsidR="00C76E54" w:rsidRPr="00424C3B">
        <w:rPr>
          <w:lang w:val="en-GB" w:bidi="ar-SA"/>
        </w:rPr>
        <w:t xml:space="preserve"> Pairwise</w:t>
      </w:r>
      <w:r w:rsidR="00C76E54">
        <w:rPr>
          <w:lang w:val="en-GB" w:bidi="ar-SA"/>
        </w:rPr>
        <w:t xml:space="preserve"> C</w:t>
      </w:r>
      <w:r w:rsidR="00C76E54" w:rsidRPr="00424C3B">
        <w:rPr>
          <w:lang w:val="en-GB" w:bidi="ar-SA"/>
        </w:rPr>
        <w:t xml:space="preserve">orrelations </w:t>
      </w:r>
      <w:r w:rsidR="00C76E54">
        <w:rPr>
          <w:lang w:val="en-GB" w:bidi="ar-SA"/>
        </w:rPr>
        <w:t>–</w:t>
      </w:r>
      <w:r w:rsidR="00C76E54" w:rsidRPr="00424C3B">
        <w:rPr>
          <w:lang w:val="en-GB" w:bidi="ar-SA"/>
        </w:rPr>
        <w:t xml:space="preserve"> </w:t>
      </w:r>
      <w:r w:rsidR="00C76E54">
        <w:rPr>
          <w:lang w:val="en-GB" w:bidi="ar-SA"/>
        </w:rPr>
        <w:t xml:space="preserve">Non-IE Programs, </w:t>
      </w:r>
      <w:r w:rsidR="00C76E54" w:rsidRPr="00424C3B">
        <w:rPr>
          <w:lang w:val="en-GB" w:bidi="ar-SA"/>
        </w:rPr>
        <w:t>Electricity</w:t>
      </w:r>
    </w:p>
    <w:tbl>
      <w:tblPr>
        <w:tblStyle w:val="BodyOdd"/>
        <w:tblW w:w="0" w:type="auto"/>
        <w:tblLayout w:type="fixed"/>
        <w:tblLook w:val="04A0" w:firstRow="1" w:lastRow="0" w:firstColumn="1" w:lastColumn="0" w:noHBand="0" w:noVBand="1"/>
      </w:tblPr>
      <w:tblGrid>
        <w:gridCol w:w="2647"/>
        <w:gridCol w:w="2456"/>
        <w:gridCol w:w="2457"/>
      </w:tblGrid>
      <w:tr w:rsidR="00D259C8" w:rsidRPr="00896BEE" w14:paraId="3D15B3DA" w14:textId="77777777" w:rsidTr="00095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8BA815C" w14:textId="77777777" w:rsidR="006A0314" w:rsidRPr="00896BEE" w:rsidRDefault="006A0314">
            <w:pPr>
              <w:pStyle w:val="Tableleft"/>
              <w:spacing w:before="40" w:after="40"/>
              <w:rPr>
                <w:lang w:bidi="ar-SA"/>
              </w:rPr>
            </w:pPr>
            <w:r w:rsidRPr="00896BEE">
              <w:rPr>
                <w:lang w:bidi="ar-SA"/>
              </w:rPr>
              <w:t> </w:t>
            </w:r>
          </w:p>
        </w:tc>
        <w:tc>
          <w:tcPr>
            <w:tcW w:w="2456" w:type="dxa"/>
            <w:noWrap/>
            <w:hideMark/>
          </w:tcPr>
          <w:p w14:paraId="66017877" w14:textId="77777777" w:rsidR="006A0314" w:rsidRPr="00896BEE" w:rsidRDefault="006A0314">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c>
          <w:tcPr>
            <w:tcW w:w="2457" w:type="dxa"/>
            <w:noWrap/>
            <w:hideMark/>
          </w:tcPr>
          <w:p w14:paraId="61776976" w14:textId="77777777" w:rsidR="006A0314" w:rsidRPr="00896BEE" w:rsidRDefault="006A0314">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Gas Savings Rate</w:t>
            </w:r>
          </w:p>
        </w:tc>
      </w:tr>
      <w:tr w:rsidR="00364872" w:rsidRPr="00896BEE" w14:paraId="608FEEB9"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4A17FD3" w14:textId="77777777" w:rsidR="00364872" w:rsidRPr="00896BEE" w:rsidRDefault="00364872" w:rsidP="00364872">
            <w:pPr>
              <w:pStyle w:val="Tableleft"/>
              <w:spacing w:before="40" w:after="40"/>
              <w:rPr>
                <w:lang w:bidi="ar-SA"/>
              </w:rPr>
            </w:pPr>
            <w:r w:rsidRPr="00896BEE">
              <w:rPr>
                <w:lang w:bidi="ar-SA"/>
              </w:rPr>
              <w:t>Limited English</w:t>
            </w:r>
          </w:p>
        </w:tc>
        <w:tc>
          <w:tcPr>
            <w:tcW w:w="2456" w:type="dxa"/>
            <w:noWrap/>
            <w:hideMark/>
          </w:tcPr>
          <w:p w14:paraId="42B17C06" w14:textId="75E6D1FD"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-0.063</w:t>
            </w:r>
          </w:p>
        </w:tc>
        <w:tc>
          <w:tcPr>
            <w:tcW w:w="2457" w:type="dxa"/>
            <w:noWrap/>
            <w:hideMark/>
          </w:tcPr>
          <w:p w14:paraId="2DEFB8C3" w14:textId="714F8DD5"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-0.116</w:t>
            </w:r>
          </w:p>
        </w:tc>
      </w:tr>
      <w:tr w:rsidR="00364872" w:rsidRPr="00896BEE" w14:paraId="3FEC56AE"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CC61FE7" w14:textId="77777777" w:rsidR="00364872" w:rsidRPr="00896BEE" w:rsidRDefault="00364872" w:rsidP="00364872">
            <w:pPr>
              <w:pStyle w:val="Tableleft"/>
              <w:spacing w:before="40" w:after="40"/>
              <w:rPr>
                <w:lang w:bidi="ar-SA"/>
              </w:rPr>
            </w:pPr>
            <w:r w:rsidRPr="00896BEE">
              <w:rPr>
                <w:lang w:bidi="ar-SA"/>
              </w:rPr>
              <w:t>Low income</w:t>
            </w:r>
          </w:p>
        </w:tc>
        <w:tc>
          <w:tcPr>
            <w:tcW w:w="2456" w:type="dxa"/>
            <w:noWrap/>
            <w:hideMark/>
          </w:tcPr>
          <w:p w14:paraId="27C29B97" w14:textId="0ABFDBA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-0.076</w:t>
            </w:r>
          </w:p>
        </w:tc>
        <w:tc>
          <w:tcPr>
            <w:tcW w:w="2457" w:type="dxa"/>
            <w:noWrap/>
            <w:hideMark/>
          </w:tcPr>
          <w:p w14:paraId="6FD7ABF2" w14:textId="73431BA7"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-0.166</w:t>
            </w:r>
          </w:p>
        </w:tc>
      </w:tr>
      <w:tr w:rsidR="00364872" w:rsidRPr="00896BEE" w14:paraId="65F2F523"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8C61D1C" w14:textId="77777777" w:rsidR="00364872" w:rsidRPr="00896BEE" w:rsidRDefault="00364872" w:rsidP="00364872">
            <w:pPr>
              <w:pStyle w:val="Tableleft"/>
              <w:spacing w:before="40" w:after="40"/>
              <w:rPr>
                <w:lang w:bidi="ar-SA"/>
              </w:rPr>
            </w:pPr>
            <w:r w:rsidRPr="00896BEE">
              <w:rPr>
                <w:lang w:bidi="ar-SA"/>
              </w:rPr>
              <w:t>Moderate income</w:t>
            </w:r>
          </w:p>
        </w:tc>
        <w:tc>
          <w:tcPr>
            <w:tcW w:w="2456" w:type="dxa"/>
            <w:noWrap/>
            <w:hideMark/>
          </w:tcPr>
          <w:p w14:paraId="1357BB74" w14:textId="4BA167D8"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-0.044</w:t>
            </w:r>
          </w:p>
        </w:tc>
        <w:tc>
          <w:tcPr>
            <w:tcW w:w="2457" w:type="dxa"/>
            <w:noWrap/>
            <w:hideMark/>
          </w:tcPr>
          <w:p w14:paraId="27BF036B" w14:textId="17C57AE7"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-0.049</w:t>
            </w:r>
          </w:p>
        </w:tc>
      </w:tr>
      <w:tr w:rsidR="00364872" w:rsidRPr="00896BEE" w14:paraId="2B9714C7"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4B334AE" w14:textId="77777777" w:rsidR="00364872" w:rsidRPr="00896BEE" w:rsidRDefault="00364872" w:rsidP="00364872">
            <w:pPr>
              <w:pStyle w:val="Tableleft"/>
              <w:spacing w:before="40" w:after="40"/>
              <w:rPr>
                <w:lang w:bidi="ar-SA"/>
              </w:rPr>
            </w:pPr>
            <w:r w:rsidRPr="00896BEE">
              <w:rPr>
                <w:lang w:bidi="ar-SA"/>
              </w:rPr>
              <w:t>Multifamily housing</w:t>
            </w:r>
          </w:p>
        </w:tc>
        <w:tc>
          <w:tcPr>
            <w:tcW w:w="2456" w:type="dxa"/>
            <w:noWrap/>
            <w:hideMark/>
          </w:tcPr>
          <w:p w14:paraId="59F8BF71" w14:textId="00707D54"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0.103</w:t>
            </w:r>
          </w:p>
        </w:tc>
        <w:tc>
          <w:tcPr>
            <w:tcW w:w="2457" w:type="dxa"/>
            <w:noWrap/>
            <w:hideMark/>
          </w:tcPr>
          <w:p w14:paraId="36D52FC9" w14:textId="5A5DDCC2" w:rsidR="00364872" w:rsidRPr="00364872"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color w:val="808080" w:themeColor="accent1"/>
                <w:lang w:bidi="ar-SA"/>
              </w:rPr>
            </w:pPr>
            <w:r w:rsidRPr="00364872">
              <w:rPr>
                <w:color w:val="808080" w:themeColor="accent1"/>
              </w:rPr>
              <w:t>-0.013</w:t>
            </w:r>
          </w:p>
        </w:tc>
      </w:tr>
      <w:tr w:rsidR="00364872" w:rsidRPr="00896BEE" w14:paraId="1AAE9E4C"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E04D934" w14:textId="77777777" w:rsidR="00364872" w:rsidRPr="00896BEE" w:rsidRDefault="00364872" w:rsidP="00364872">
            <w:pPr>
              <w:pStyle w:val="Tableleft"/>
              <w:spacing w:before="40" w:after="40"/>
              <w:rPr>
                <w:lang w:bidi="ar-SA"/>
              </w:rPr>
            </w:pPr>
            <w:r w:rsidRPr="00896BEE">
              <w:rPr>
                <w:lang w:bidi="ar-SA"/>
              </w:rPr>
              <w:t>Renter-occupied housing</w:t>
            </w:r>
          </w:p>
        </w:tc>
        <w:tc>
          <w:tcPr>
            <w:tcW w:w="2456" w:type="dxa"/>
            <w:noWrap/>
            <w:hideMark/>
          </w:tcPr>
          <w:p w14:paraId="7B0D8198" w14:textId="16EF1C4A" w:rsidR="00364872" w:rsidRPr="00364872"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364872">
              <w:rPr>
                <w:color w:val="808080" w:themeColor="accent1"/>
              </w:rPr>
              <w:t>-0.005</w:t>
            </w:r>
          </w:p>
        </w:tc>
        <w:tc>
          <w:tcPr>
            <w:tcW w:w="2457" w:type="dxa"/>
            <w:noWrap/>
            <w:hideMark/>
          </w:tcPr>
          <w:p w14:paraId="50319F07" w14:textId="6846778A"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-0.132</w:t>
            </w:r>
          </w:p>
        </w:tc>
      </w:tr>
      <w:tr w:rsidR="00364872" w:rsidRPr="00896BEE" w14:paraId="67568318"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7FB796A" w14:textId="77777777" w:rsidR="00364872" w:rsidRPr="00896BEE" w:rsidRDefault="00364872" w:rsidP="00364872">
            <w:pPr>
              <w:pStyle w:val="Tableleft"/>
              <w:spacing w:before="40" w:after="40"/>
              <w:rPr>
                <w:lang w:bidi="ar-SA"/>
              </w:rPr>
            </w:pPr>
            <w:r w:rsidRPr="00896BEE">
              <w:rPr>
                <w:lang w:bidi="ar-SA"/>
              </w:rPr>
              <w:t>Pre-1950 construction</w:t>
            </w:r>
          </w:p>
        </w:tc>
        <w:tc>
          <w:tcPr>
            <w:tcW w:w="2456" w:type="dxa"/>
            <w:noWrap/>
            <w:hideMark/>
          </w:tcPr>
          <w:p w14:paraId="456DAD00" w14:textId="22A36D9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-0.085</w:t>
            </w:r>
          </w:p>
        </w:tc>
        <w:tc>
          <w:tcPr>
            <w:tcW w:w="2457" w:type="dxa"/>
            <w:noWrap/>
            <w:hideMark/>
          </w:tcPr>
          <w:p w14:paraId="1B92BC82" w14:textId="4D091B33"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-0.159</w:t>
            </w:r>
          </w:p>
        </w:tc>
      </w:tr>
      <w:tr w:rsidR="00364872" w:rsidRPr="00896BEE" w14:paraId="402E00D9"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CF00E93" w14:textId="77777777" w:rsidR="00364872" w:rsidRPr="00896BEE" w:rsidRDefault="00364872" w:rsidP="00364872">
            <w:pPr>
              <w:pStyle w:val="Tableleft"/>
              <w:spacing w:before="40" w:after="40"/>
              <w:rPr>
                <w:lang w:bidi="ar-SA"/>
              </w:rPr>
            </w:pPr>
            <w:r w:rsidRPr="00896BEE">
              <w:rPr>
                <w:lang w:bidi="ar-SA"/>
              </w:rPr>
              <w:t>Distressed last three years</w:t>
            </w:r>
          </w:p>
        </w:tc>
        <w:tc>
          <w:tcPr>
            <w:tcW w:w="2456" w:type="dxa"/>
            <w:noWrap/>
            <w:hideMark/>
          </w:tcPr>
          <w:p w14:paraId="206C1BF5" w14:textId="587DC7FD"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-0.094</w:t>
            </w:r>
          </w:p>
        </w:tc>
        <w:tc>
          <w:tcPr>
            <w:tcW w:w="2457" w:type="dxa"/>
            <w:noWrap/>
            <w:hideMark/>
          </w:tcPr>
          <w:p w14:paraId="6E7957E6" w14:textId="5755151C"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-0.182</w:t>
            </w:r>
          </w:p>
        </w:tc>
      </w:tr>
      <w:tr w:rsidR="00364872" w:rsidRPr="00896BEE" w14:paraId="48949BE4"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FE36D0F" w14:textId="77777777" w:rsidR="00364872" w:rsidRPr="00896BEE" w:rsidRDefault="00364872" w:rsidP="00364872">
            <w:pPr>
              <w:pStyle w:val="Tableleft"/>
              <w:spacing w:before="40" w:after="40"/>
              <w:rPr>
                <w:lang w:bidi="ar-SA"/>
              </w:rPr>
            </w:pPr>
            <w:r w:rsidRPr="00896BEE">
              <w:rPr>
                <w:lang w:bidi="ar-SA"/>
              </w:rPr>
              <w:t>High income</w:t>
            </w:r>
          </w:p>
        </w:tc>
        <w:tc>
          <w:tcPr>
            <w:tcW w:w="2456" w:type="dxa"/>
            <w:noWrap/>
            <w:hideMark/>
          </w:tcPr>
          <w:p w14:paraId="12DBA554" w14:textId="042A2B37"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0.054</w:t>
            </w:r>
          </w:p>
        </w:tc>
        <w:tc>
          <w:tcPr>
            <w:tcW w:w="2457" w:type="dxa"/>
            <w:noWrap/>
            <w:hideMark/>
          </w:tcPr>
          <w:p w14:paraId="0F6248EE" w14:textId="0A4C1F51" w:rsidR="00364872" w:rsidRPr="00896BEE" w:rsidRDefault="00364872" w:rsidP="00364872">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BE2BD1">
              <w:t>0.149</w:t>
            </w:r>
          </w:p>
        </w:tc>
      </w:tr>
      <w:tr w:rsidR="00364872" w:rsidRPr="00896BEE" w14:paraId="6F8FB6C0"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82D53F8" w14:textId="77777777" w:rsidR="00364872" w:rsidRPr="00896BEE" w:rsidRDefault="00364872" w:rsidP="00364872">
            <w:pPr>
              <w:pStyle w:val="Tableleft"/>
              <w:spacing w:before="40" w:after="40"/>
              <w:rPr>
                <w:lang w:bidi="ar-SA"/>
              </w:rPr>
            </w:pPr>
            <w:r w:rsidRPr="00896BEE">
              <w:rPr>
                <w:lang w:bidi="ar-SA"/>
              </w:rPr>
              <w:t>Single-family</w:t>
            </w:r>
          </w:p>
        </w:tc>
        <w:tc>
          <w:tcPr>
            <w:tcW w:w="2456" w:type="dxa"/>
            <w:noWrap/>
            <w:hideMark/>
          </w:tcPr>
          <w:p w14:paraId="4DFB1846" w14:textId="0C6CC6EC" w:rsidR="00364872" w:rsidRPr="00364872"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364872">
              <w:rPr>
                <w:color w:val="808080" w:themeColor="accent1"/>
              </w:rPr>
              <w:t>0.002</w:t>
            </w:r>
          </w:p>
        </w:tc>
        <w:tc>
          <w:tcPr>
            <w:tcW w:w="2457" w:type="dxa"/>
            <w:noWrap/>
            <w:hideMark/>
          </w:tcPr>
          <w:p w14:paraId="34DF24B3" w14:textId="67339176" w:rsidR="00364872" w:rsidRPr="00896BEE" w:rsidRDefault="00364872" w:rsidP="00364872">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BE2BD1">
              <w:t>0.128</w:t>
            </w:r>
          </w:p>
        </w:tc>
      </w:tr>
      <w:tr w:rsidR="006A0314" w:rsidRPr="00896BEE" w14:paraId="23970A04"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7560" w:type="dxa"/>
            <w:gridSpan w:val="3"/>
            <w:noWrap/>
          </w:tcPr>
          <w:p w14:paraId="7762C7C7" w14:textId="388AE02F" w:rsidR="006A0314" w:rsidRPr="00C1742A" w:rsidRDefault="006A0314">
            <w:pPr>
              <w:pStyle w:val="FootnoteText"/>
              <w:spacing w:before="40"/>
              <w:rPr>
                <w:lang w:val="en-GB" w:bidi="ar-SA"/>
              </w:rPr>
            </w:pPr>
            <w:r>
              <w:rPr>
                <w:lang w:val="en-GB" w:bidi="ar-SA"/>
              </w:rPr>
              <w:t>All</w:t>
            </w:r>
            <w:r w:rsidRPr="00590427">
              <w:rPr>
                <w:lang w:val="en-GB" w:bidi="ar-SA"/>
              </w:rPr>
              <w:t xml:space="preserve"> correlations are statistically different from 0 (p&lt;0.</w:t>
            </w:r>
            <w:r w:rsidRPr="2B84CB49">
              <w:rPr>
                <w:lang w:val="en-GB" w:bidi="ar-SA"/>
              </w:rPr>
              <w:t>0</w:t>
            </w:r>
            <w:r w:rsidR="3B7A0F1C" w:rsidRPr="2B84CB49">
              <w:rPr>
                <w:lang w:val="en-GB" w:bidi="ar-SA"/>
              </w:rPr>
              <w:t>1</w:t>
            </w:r>
            <w:r w:rsidRPr="00590427">
              <w:rPr>
                <w:lang w:val="en-GB" w:bidi="ar-SA"/>
              </w:rPr>
              <w:t>)</w:t>
            </w:r>
            <w:r>
              <w:rPr>
                <w:lang w:val="en-GB" w:bidi="ar-SA"/>
              </w:rPr>
              <w:t xml:space="preserve">, </w:t>
            </w:r>
            <w:r w:rsidR="00364872">
              <w:rPr>
                <w:lang w:val="en-GB" w:bidi="ar-SA"/>
              </w:rPr>
              <w:t>except the cells with grey font</w:t>
            </w:r>
            <w:r>
              <w:rPr>
                <w:lang w:val="en-GB" w:bidi="ar-SA"/>
              </w:rPr>
              <w:t xml:space="preserve">, which </w:t>
            </w:r>
            <w:r w:rsidR="00364872">
              <w:rPr>
                <w:lang w:val="en-GB" w:bidi="ar-SA"/>
              </w:rPr>
              <w:t>are</w:t>
            </w:r>
            <w:r>
              <w:rPr>
                <w:lang w:val="en-GB" w:bidi="ar-SA"/>
              </w:rPr>
              <w:t xml:space="preserve"> not statistically significantly different from zero.</w:t>
            </w:r>
          </w:p>
        </w:tc>
      </w:tr>
    </w:tbl>
    <w:p w14:paraId="637DDBB2" w14:textId="77777777" w:rsidR="00C76E54" w:rsidRPr="00A21517" w:rsidRDefault="00C76E54" w:rsidP="00A21517">
      <w:pPr>
        <w:pStyle w:val="Normalaftertable"/>
        <w:rPr>
          <w:b/>
          <w:bCs/>
          <w:lang w:val="en-GB" w:bidi="ar-SA"/>
        </w:rPr>
      </w:pPr>
      <w:r w:rsidRPr="00A21517">
        <w:rPr>
          <w:b/>
          <w:bCs/>
          <w:lang w:val="en-GB" w:bidi="ar-SA"/>
        </w:rPr>
        <w:t>To the extent that the non-IE programs are achieving savings in areas with high concentrations of equity-related demographics, it appears to be occurring through the participation of large, multifamily locations.</w:t>
      </w:r>
    </w:p>
    <w:p w14:paraId="6E621F77" w14:textId="77777777" w:rsidR="00C76E54" w:rsidRDefault="00C76E54" w:rsidP="00C76E54">
      <w:pPr>
        <w:pStyle w:val="BodyText"/>
        <w:rPr>
          <w:lang w:val="en-GB"/>
        </w:rPr>
      </w:pPr>
      <w:r>
        <w:rPr>
          <w:lang w:val="en-GB"/>
        </w:rPr>
        <w:t>Savings outliers were defined as any record above the 99</w:t>
      </w:r>
      <w:r w:rsidRPr="000C7C20">
        <w:rPr>
          <w:vertAlign w:val="superscript"/>
          <w:lang w:val="en-GB"/>
        </w:rPr>
        <w:t>th</w:t>
      </w:r>
      <w:r>
        <w:rPr>
          <w:lang w:val="en-GB"/>
        </w:rPr>
        <w:t xml:space="preserve"> percentile of site-level savings. These sites accounted for approximately 30% of all program savings. An analysis using Google satellite images revealed that most of these outliers were large, multifamily locations with hundreds of </w:t>
      </w:r>
      <w:r>
        <w:rPr>
          <w:lang w:val="en-GB"/>
        </w:rPr>
        <w:lastRenderedPageBreak/>
        <w:t xml:space="preserve">units. The amount of savings for these records were commensurate with the overall number of units in the buildings, and the tracking data condensed all those savings onto one or two specific units. </w:t>
      </w:r>
    </w:p>
    <w:p w14:paraId="455E1656" w14:textId="2CA04D27" w:rsidR="00C76E54" w:rsidRPr="00A01930" w:rsidRDefault="00C76E54" w:rsidP="00C76E54">
      <w:pPr>
        <w:pStyle w:val="BodyText"/>
        <w:rPr>
          <w:lang w:val="en-GB"/>
        </w:rPr>
      </w:pPr>
      <w:r>
        <w:rPr>
          <w:lang w:val="en-GB"/>
        </w:rPr>
        <w:t xml:space="preserve">These outliers have a substantial effect on the patterns of savings for the </w:t>
      </w:r>
      <w:proofErr w:type="gramStart"/>
      <w:r w:rsidRPr="00A01930">
        <w:rPr>
          <w:lang w:val="en-GB"/>
        </w:rPr>
        <w:t>Non-IE</w:t>
      </w:r>
      <w:proofErr w:type="gramEnd"/>
      <w:r w:rsidRPr="00A01930">
        <w:rPr>
          <w:lang w:val="en-GB"/>
        </w:rPr>
        <w:t xml:space="preserve"> programs. </w:t>
      </w:r>
      <w:r w:rsidRPr="00F46C48">
        <w:rPr>
          <w:rStyle w:val="CrossRefChar"/>
        </w:rPr>
        <w:fldChar w:fldCharType="begin"/>
      </w:r>
      <w:r w:rsidRPr="00F46C48">
        <w:rPr>
          <w:rStyle w:val="CrossRefChar"/>
        </w:rPr>
        <w:instrText xml:space="preserve"> REF _Ref128750887 \h </w:instrText>
      </w:r>
      <w:r w:rsidR="00F46C48">
        <w:rPr>
          <w:rStyle w:val="CrossRefChar"/>
        </w:rPr>
        <w:instrText xml:space="preserve"> \* MERGEFORMAT </w:instrText>
      </w:r>
      <w:r w:rsidRPr="00F46C48">
        <w:rPr>
          <w:rStyle w:val="CrossRefChar"/>
        </w:rPr>
      </w:r>
      <w:r w:rsidRPr="00F46C48">
        <w:rPr>
          <w:rStyle w:val="CrossRefChar"/>
        </w:rPr>
        <w:fldChar w:fldCharType="separate"/>
      </w:r>
      <w:r w:rsidR="00F40FCB" w:rsidRPr="00F40FCB">
        <w:rPr>
          <w:rStyle w:val="CrossRefChar"/>
        </w:rPr>
        <w:t>Table 25</w:t>
      </w:r>
      <w:r w:rsidRPr="00F46C48">
        <w:rPr>
          <w:rStyle w:val="CrossRefChar"/>
        </w:rPr>
        <w:fldChar w:fldCharType="end"/>
      </w:r>
      <w:r w:rsidRPr="00A01930">
        <w:rPr>
          <w:lang w:val="en-GB"/>
        </w:rPr>
        <w:t xml:space="preserve"> shows the correlations for electric and gas savings rates and the demographics </w:t>
      </w:r>
      <w:proofErr w:type="gramStart"/>
      <w:r w:rsidRPr="00A01930">
        <w:rPr>
          <w:lang w:val="en-GB"/>
        </w:rPr>
        <w:t>variables, when</w:t>
      </w:r>
      <w:proofErr w:type="gramEnd"/>
      <w:r w:rsidRPr="00A01930">
        <w:rPr>
          <w:lang w:val="en-GB"/>
        </w:rPr>
        <w:t xml:space="preserve"> the outliers are removed from the analysis. The savings are all in the same direction as when the outliers are included</w:t>
      </w:r>
      <w:r>
        <w:rPr>
          <w:lang w:val="en-GB"/>
        </w:rPr>
        <w:t xml:space="preserve"> (</w:t>
      </w:r>
      <w:r w:rsidRPr="00032E3F">
        <w:rPr>
          <w:rStyle w:val="CrossRefChar"/>
        </w:rPr>
        <w:fldChar w:fldCharType="begin"/>
      </w:r>
      <w:r w:rsidRPr="00032E3F">
        <w:rPr>
          <w:rStyle w:val="CrossRefChar"/>
        </w:rPr>
        <w:instrText xml:space="preserve"> REF _Ref128750918 \h </w:instrText>
      </w:r>
      <w:r w:rsidR="00032E3F">
        <w:rPr>
          <w:rStyle w:val="CrossRefChar"/>
        </w:rPr>
        <w:instrText xml:space="preserve"> \* MERGEFORMAT </w:instrText>
      </w:r>
      <w:r w:rsidRPr="00032E3F">
        <w:rPr>
          <w:rStyle w:val="CrossRefChar"/>
        </w:rPr>
      </w:r>
      <w:r w:rsidRPr="00032E3F">
        <w:rPr>
          <w:rStyle w:val="CrossRefChar"/>
        </w:rPr>
        <w:fldChar w:fldCharType="separate"/>
      </w:r>
      <w:r w:rsidR="00F40FCB" w:rsidRPr="00F40FCB">
        <w:rPr>
          <w:rStyle w:val="CrossRefChar"/>
        </w:rPr>
        <w:t>Table 24</w:t>
      </w:r>
      <w:r w:rsidRPr="00032E3F">
        <w:rPr>
          <w:rStyle w:val="CrossRefChar"/>
        </w:rPr>
        <w:fldChar w:fldCharType="end"/>
      </w:r>
      <w:r>
        <w:rPr>
          <w:lang w:val="en-GB"/>
        </w:rPr>
        <w:t>)</w:t>
      </w:r>
      <w:r w:rsidR="00032E3F">
        <w:rPr>
          <w:lang w:val="en-GB"/>
        </w:rPr>
        <w:t xml:space="preserve"> </w:t>
      </w:r>
      <w:r w:rsidRPr="00A01930">
        <w:rPr>
          <w:lang w:val="en-GB"/>
        </w:rPr>
        <w:t>but are much stronger. Negative correlations are more negative</w:t>
      </w:r>
      <w:r>
        <w:rPr>
          <w:lang w:val="en-GB"/>
        </w:rPr>
        <w:t>,</w:t>
      </w:r>
      <w:r w:rsidRPr="00A01930">
        <w:rPr>
          <w:lang w:val="en-GB"/>
        </w:rPr>
        <w:t xml:space="preserve"> and the positive correlations are more positive. This indicates that to the extent the </w:t>
      </w:r>
      <w:proofErr w:type="gramStart"/>
      <w:r w:rsidRPr="00A01930">
        <w:rPr>
          <w:lang w:val="en-GB"/>
        </w:rPr>
        <w:t>Non-IE</w:t>
      </w:r>
      <w:proofErr w:type="gramEnd"/>
      <w:r w:rsidRPr="00A01930">
        <w:rPr>
          <w:lang w:val="en-GB"/>
        </w:rPr>
        <w:t xml:space="preserve"> programs are reaching areas with high concentrations of equity-related demographics, they are doing so via the outliers. The outliers are predominantly large multifamily properties, so when the </w:t>
      </w:r>
      <w:proofErr w:type="gramStart"/>
      <w:r w:rsidRPr="00A01930">
        <w:rPr>
          <w:lang w:val="en-GB"/>
        </w:rPr>
        <w:t>Non-IE</w:t>
      </w:r>
      <w:proofErr w:type="gramEnd"/>
      <w:r w:rsidRPr="00A01930">
        <w:rPr>
          <w:lang w:val="en-GB"/>
        </w:rPr>
        <w:t xml:space="preserve"> programs tended to reach the equity-related areas via multifamily installations. </w:t>
      </w:r>
    </w:p>
    <w:p w14:paraId="458BAFB1" w14:textId="6F35FDB4" w:rsidR="00C76E54" w:rsidRDefault="00C76E54" w:rsidP="00E14A4B">
      <w:pPr>
        <w:pStyle w:val="Caption"/>
        <w:rPr>
          <w:rFonts w:hint="eastAsia"/>
        </w:rPr>
      </w:pPr>
      <w:bookmarkStart w:id="200" w:name="_Ref128750887"/>
      <w:r w:rsidRPr="00424C3B">
        <w:t xml:space="preserve">Table </w:t>
      </w:r>
      <w:r>
        <w:fldChar w:fldCharType="begin"/>
      </w:r>
      <w:r>
        <w:instrText>SEQ Table \* ARABIC</w:instrText>
      </w:r>
      <w:r>
        <w:fldChar w:fldCharType="separate"/>
      </w:r>
      <w:r w:rsidR="00F40FCB">
        <w:rPr>
          <w:noProof/>
        </w:rPr>
        <w:t>25</w:t>
      </w:r>
      <w:r>
        <w:fldChar w:fldCharType="end"/>
      </w:r>
      <w:bookmarkEnd w:id="200"/>
      <w:r>
        <w:t>:</w:t>
      </w:r>
      <w:r w:rsidRPr="00424C3B">
        <w:t xml:space="preserve"> </w:t>
      </w:r>
      <w:r>
        <w:t>Non-IE Program Correlations – Outliers Removed</w:t>
      </w:r>
    </w:p>
    <w:tbl>
      <w:tblPr>
        <w:tblStyle w:val="BodyOdd"/>
        <w:tblW w:w="0" w:type="auto"/>
        <w:tblLayout w:type="fixed"/>
        <w:tblLook w:val="04A0" w:firstRow="1" w:lastRow="0" w:firstColumn="1" w:lastColumn="0" w:noHBand="0" w:noVBand="1"/>
      </w:tblPr>
      <w:tblGrid>
        <w:gridCol w:w="2647"/>
        <w:gridCol w:w="2456"/>
        <w:gridCol w:w="2457"/>
      </w:tblGrid>
      <w:tr w:rsidR="00D259C8" w:rsidRPr="00896BEE" w14:paraId="4B38824D" w14:textId="77777777" w:rsidTr="000951B9">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2717553C" w14:textId="77777777" w:rsidR="00032E3F" w:rsidRPr="00896BEE" w:rsidRDefault="00032E3F" w:rsidP="00032E3F">
            <w:pPr>
              <w:pStyle w:val="Tableleft"/>
              <w:spacing w:before="40" w:after="40"/>
              <w:rPr>
                <w:lang w:bidi="ar-SA"/>
              </w:rPr>
            </w:pPr>
            <w:r w:rsidRPr="00896BEE">
              <w:rPr>
                <w:lang w:bidi="ar-SA"/>
              </w:rPr>
              <w:t> </w:t>
            </w:r>
          </w:p>
        </w:tc>
        <w:tc>
          <w:tcPr>
            <w:tcW w:w="2456" w:type="dxa"/>
            <w:noWrap/>
            <w:hideMark/>
          </w:tcPr>
          <w:p w14:paraId="452DAAA0" w14:textId="53D8CD09" w:rsidR="00032E3F" w:rsidRPr="00032E3F" w:rsidRDefault="00032E3F" w:rsidP="00032E3F">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032E3F">
              <w:rPr>
                <w:bCs/>
              </w:rPr>
              <w:t xml:space="preserve">Non-IE Electric </w:t>
            </w:r>
          </w:p>
        </w:tc>
        <w:tc>
          <w:tcPr>
            <w:tcW w:w="2457" w:type="dxa"/>
            <w:noWrap/>
            <w:hideMark/>
          </w:tcPr>
          <w:p w14:paraId="03F78F13" w14:textId="626BDF32" w:rsidR="00032E3F" w:rsidRPr="00032E3F" w:rsidRDefault="00032E3F" w:rsidP="00032E3F">
            <w:pPr>
              <w:pStyle w:val="Tablecenter"/>
              <w:spacing w:before="40" w:after="40"/>
              <w:cnfStyle w:val="100000000000" w:firstRow="1" w:lastRow="0" w:firstColumn="0" w:lastColumn="0" w:oddVBand="0" w:evenVBand="0" w:oddHBand="0" w:evenHBand="0" w:firstRowFirstColumn="0" w:firstRowLastColumn="0" w:lastRowFirstColumn="0" w:lastRowLastColumn="0"/>
              <w:rPr>
                <w:bCs/>
                <w:lang w:bidi="ar-SA"/>
              </w:rPr>
            </w:pPr>
            <w:r w:rsidRPr="00032E3F">
              <w:rPr>
                <w:bCs/>
              </w:rPr>
              <w:t xml:space="preserve">Non-IE Gas </w:t>
            </w:r>
          </w:p>
        </w:tc>
      </w:tr>
      <w:tr w:rsidR="00032E3F" w:rsidRPr="00896BEE" w14:paraId="7BD52347"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1EB98DE" w14:textId="77777777" w:rsidR="00032E3F" w:rsidRPr="00896BEE" w:rsidRDefault="00032E3F" w:rsidP="00032E3F">
            <w:pPr>
              <w:pStyle w:val="Tableleft"/>
              <w:spacing w:before="40" w:after="40"/>
              <w:rPr>
                <w:lang w:bidi="ar-SA"/>
              </w:rPr>
            </w:pPr>
            <w:r w:rsidRPr="00896BEE">
              <w:rPr>
                <w:lang w:bidi="ar-SA"/>
              </w:rPr>
              <w:t>Limited English</w:t>
            </w:r>
          </w:p>
        </w:tc>
        <w:tc>
          <w:tcPr>
            <w:tcW w:w="2456" w:type="dxa"/>
            <w:noWrap/>
            <w:hideMark/>
          </w:tcPr>
          <w:p w14:paraId="56544EC5" w14:textId="446E0929"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-0.315</w:t>
            </w:r>
          </w:p>
        </w:tc>
        <w:tc>
          <w:tcPr>
            <w:tcW w:w="2457" w:type="dxa"/>
            <w:noWrap/>
            <w:hideMark/>
          </w:tcPr>
          <w:p w14:paraId="7B5EB866" w14:textId="71CD2975"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-0.229</w:t>
            </w:r>
          </w:p>
        </w:tc>
      </w:tr>
      <w:tr w:rsidR="00032E3F" w:rsidRPr="00896BEE" w14:paraId="1ACBC4D8"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AB74F4F" w14:textId="77777777" w:rsidR="00032E3F" w:rsidRPr="00896BEE" w:rsidRDefault="00032E3F" w:rsidP="00032E3F">
            <w:pPr>
              <w:pStyle w:val="Tableleft"/>
              <w:spacing w:before="40" w:after="40"/>
              <w:rPr>
                <w:lang w:bidi="ar-SA"/>
              </w:rPr>
            </w:pPr>
            <w:r w:rsidRPr="00896BEE">
              <w:rPr>
                <w:lang w:bidi="ar-SA"/>
              </w:rPr>
              <w:t>Low income</w:t>
            </w:r>
          </w:p>
        </w:tc>
        <w:tc>
          <w:tcPr>
            <w:tcW w:w="2456" w:type="dxa"/>
            <w:noWrap/>
            <w:hideMark/>
          </w:tcPr>
          <w:p w14:paraId="256A4E8F" w14:textId="627F5077"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-0.403</w:t>
            </w:r>
          </w:p>
        </w:tc>
        <w:tc>
          <w:tcPr>
            <w:tcW w:w="2457" w:type="dxa"/>
            <w:noWrap/>
            <w:hideMark/>
          </w:tcPr>
          <w:p w14:paraId="7A549B03" w14:textId="0BF4D082"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-0.303</w:t>
            </w:r>
          </w:p>
        </w:tc>
      </w:tr>
      <w:tr w:rsidR="00032E3F" w:rsidRPr="00896BEE" w14:paraId="576305AD"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164B4499" w14:textId="77777777" w:rsidR="00032E3F" w:rsidRPr="00896BEE" w:rsidRDefault="00032E3F" w:rsidP="00032E3F">
            <w:pPr>
              <w:pStyle w:val="Tableleft"/>
              <w:spacing w:before="40" w:after="40"/>
              <w:rPr>
                <w:lang w:bidi="ar-SA"/>
              </w:rPr>
            </w:pPr>
            <w:r w:rsidRPr="00896BEE">
              <w:rPr>
                <w:lang w:bidi="ar-SA"/>
              </w:rPr>
              <w:t>Moderate income</w:t>
            </w:r>
          </w:p>
        </w:tc>
        <w:tc>
          <w:tcPr>
            <w:tcW w:w="2456" w:type="dxa"/>
            <w:noWrap/>
            <w:hideMark/>
          </w:tcPr>
          <w:p w14:paraId="609368E9" w14:textId="109B8CBA"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-0.122</w:t>
            </w:r>
          </w:p>
        </w:tc>
        <w:tc>
          <w:tcPr>
            <w:tcW w:w="2457" w:type="dxa"/>
            <w:noWrap/>
            <w:hideMark/>
          </w:tcPr>
          <w:p w14:paraId="122CAFDA" w14:textId="51F89E18"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-0.087</w:t>
            </w:r>
          </w:p>
        </w:tc>
      </w:tr>
      <w:tr w:rsidR="00032E3F" w:rsidRPr="00896BEE" w14:paraId="5C986FA4"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CDDA2A1" w14:textId="77777777" w:rsidR="00032E3F" w:rsidRPr="00896BEE" w:rsidRDefault="00032E3F" w:rsidP="00032E3F">
            <w:pPr>
              <w:pStyle w:val="Tableleft"/>
              <w:spacing w:before="40" w:after="40"/>
              <w:rPr>
                <w:lang w:bidi="ar-SA"/>
              </w:rPr>
            </w:pPr>
            <w:r w:rsidRPr="00896BEE">
              <w:rPr>
                <w:lang w:bidi="ar-SA"/>
              </w:rPr>
              <w:t>Multifamily housing</w:t>
            </w:r>
          </w:p>
        </w:tc>
        <w:tc>
          <w:tcPr>
            <w:tcW w:w="2456" w:type="dxa"/>
            <w:noWrap/>
            <w:hideMark/>
          </w:tcPr>
          <w:p w14:paraId="2DB4B9BB" w14:textId="2AF3225B"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-0.284</w:t>
            </w:r>
          </w:p>
        </w:tc>
        <w:tc>
          <w:tcPr>
            <w:tcW w:w="2457" w:type="dxa"/>
            <w:noWrap/>
            <w:hideMark/>
          </w:tcPr>
          <w:p w14:paraId="0945FA1A" w14:textId="78A92D8F" w:rsidR="00032E3F" w:rsidRPr="00364872"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color w:val="808080" w:themeColor="accent1"/>
                <w:lang w:bidi="ar-SA"/>
              </w:rPr>
            </w:pPr>
            <w:r w:rsidRPr="00D90B39">
              <w:t>-0.209</w:t>
            </w:r>
          </w:p>
        </w:tc>
      </w:tr>
      <w:tr w:rsidR="00032E3F" w:rsidRPr="00896BEE" w14:paraId="20DD8D9E"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EFFC942" w14:textId="77777777" w:rsidR="00032E3F" w:rsidRPr="00896BEE" w:rsidRDefault="00032E3F" w:rsidP="00032E3F">
            <w:pPr>
              <w:pStyle w:val="Tableleft"/>
              <w:spacing w:before="40" w:after="40"/>
              <w:rPr>
                <w:lang w:bidi="ar-SA"/>
              </w:rPr>
            </w:pPr>
            <w:r w:rsidRPr="00896BEE">
              <w:rPr>
                <w:lang w:bidi="ar-SA"/>
              </w:rPr>
              <w:t>Renter-occupied housing</w:t>
            </w:r>
          </w:p>
        </w:tc>
        <w:tc>
          <w:tcPr>
            <w:tcW w:w="2456" w:type="dxa"/>
            <w:noWrap/>
            <w:hideMark/>
          </w:tcPr>
          <w:p w14:paraId="15D8CB49" w14:textId="4A68C428" w:rsidR="00032E3F" w:rsidRPr="00364872"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D90B39">
              <w:t>-0.407</w:t>
            </w:r>
          </w:p>
        </w:tc>
        <w:tc>
          <w:tcPr>
            <w:tcW w:w="2457" w:type="dxa"/>
            <w:noWrap/>
            <w:hideMark/>
          </w:tcPr>
          <w:p w14:paraId="38FB6EFC" w14:textId="3EBA0185"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-0.325</w:t>
            </w:r>
          </w:p>
        </w:tc>
      </w:tr>
      <w:tr w:rsidR="00032E3F" w:rsidRPr="00896BEE" w14:paraId="0305B030"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E8EB898" w14:textId="77777777" w:rsidR="00032E3F" w:rsidRPr="00896BEE" w:rsidRDefault="00032E3F" w:rsidP="00032E3F">
            <w:pPr>
              <w:pStyle w:val="Tableleft"/>
              <w:spacing w:before="40" w:after="40"/>
              <w:rPr>
                <w:lang w:bidi="ar-SA"/>
              </w:rPr>
            </w:pPr>
            <w:r w:rsidRPr="00896BEE">
              <w:rPr>
                <w:lang w:bidi="ar-SA"/>
              </w:rPr>
              <w:t>Pre-1950 construction</w:t>
            </w:r>
          </w:p>
        </w:tc>
        <w:tc>
          <w:tcPr>
            <w:tcW w:w="2456" w:type="dxa"/>
            <w:noWrap/>
            <w:hideMark/>
          </w:tcPr>
          <w:p w14:paraId="744C8305" w14:textId="243FAF0B"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-0.256</w:t>
            </w:r>
          </w:p>
        </w:tc>
        <w:tc>
          <w:tcPr>
            <w:tcW w:w="2457" w:type="dxa"/>
            <w:noWrap/>
            <w:hideMark/>
          </w:tcPr>
          <w:p w14:paraId="364B54EC" w14:textId="1E84BB30"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-0.202</w:t>
            </w:r>
          </w:p>
        </w:tc>
      </w:tr>
      <w:tr w:rsidR="00032E3F" w:rsidRPr="00896BEE" w14:paraId="7E4CD2E7"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C44DBBC" w14:textId="77777777" w:rsidR="00032E3F" w:rsidRPr="00896BEE" w:rsidRDefault="00032E3F" w:rsidP="00032E3F">
            <w:pPr>
              <w:pStyle w:val="Tableleft"/>
              <w:spacing w:before="40" w:after="40"/>
              <w:rPr>
                <w:lang w:bidi="ar-SA"/>
              </w:rPr>
            </w:pPr>
            <w:r w:rsidRPr="00896BEE">
              <w:rPr>
                <w:lang w:bidi="ar-SA"/>
              </w:rPr>
              <w:t>Distressed last three years</w:t>
            </w:r>
          </w:p>
        </w:tc>
        <w:tc>
          <w:tcPr>
            <w:tcW w:w="2456" w:type="dxa"/>
            <w:noWrap/>
            <w:hideMark/>
          </w:tcPr>
          <w:p w14:paraId="48AE7AEA" w14:textId="6358B232"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-0.296</w:t>
            </w:r>
          </w:p>
        </w:tc>
        <w:tc>
          <w:tcPr>
            <w:tcW w:w="2457" w:type="dxa"/>
            <w:noWrap/>
            <w:hideMark/>
          </w:tcPr>
          <w:p w14:paraId="68AE35A4" w14:textId="45C19628"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-0.21</w:t>
            </w:r>
          </w:p>
        </w:tc>
      </w:tr>
      <w:tr w:rsidR="00032E3F" w:rsidRPr="00896BEE" w14:paraId="2C3BDFA5"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443F18F" w14:textId="77777777" w:rsidR="00032E3F" w:rsidRPr="00896BEE" w:rsidRDefault="00032E3F" w:rsidP="00032E3F">
            <w:pPr>
              <w:pStyle w:val="Tableleft"/>
              <w:spacing w:before="40" w:after="40"/>
              <w:rPr>
                <w:lang w:bidi="ar-SA"/>
              </w:rPr>
            </w:pPr>
            <w:r w:rsidRPr="00896BEE">
              <w:rPr>
                <w:lang w:bidi="ar-SA"/>
              </w:rPr>
              <w:t>High income</w:t>
            </w:r>
          </w:p>
        </w:tc>
        <w:tc>
          <w:tcPr>
            <w:tcW w:w="2456" w:type="dxa"/>
            <w:noWrap/>
            <w:hideMark/>
          </w:tcPr>
          <w:p w14:paraId="1D96EEB7" w14:textId="59331B80"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0.704</w:t>
            </w:r>
          </w:p>
        </w:tc>
        <w:tc>
          <w:tcPr>
            <w:tcW w:w="2457" w:type="dxa"/>
            <w:noWrap/>
            <w:hideMark/>
          </w:tcPr>
          <w:p w14:paraId="4250AE4F" w14:textId="20BC8D9D" w:rsidR="00032E3F" w:rsidRPr="00896BEE" w:rsidRDefault="00032E3F" w:rsidP="00032E3F">
            <w:pPr>
              <w:pStyle w:val="Tablecenter"/>
              <w:spacing w:before="40" w:after="40"/>
              <w:cnfStyle w:val="000000010000" w:firstRow="0" w:lastRow="0" w:firstColumn="0" w:lastColumn="0" w:oddVBand="0" w:evenVBand="0" w:oddHBand="0" w:evenHBand="1" w:firstRowFirstColumn="0" w:firstRowLastColumn="0" w:lastRowFirstColumn="0" w:lastRowLastColumn="0"/>
              <w:rPr>
                <w:lang w:bidi="ar-SA"/>
              </w:rPr>
            </w:pPr>
            <w:r w:rsidRPr="00D90B39">
              <w:t>0.503</w:t>
            </w:r>
          </w:p>
        </w:tc>
      </w:tr>
      <w:tr w:rsidR="00032E3F" w:rsidRPr="00896BEE" w14:paraId="7B6FA569" w14:textId="77777777" w:rsidTr="000951B9">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FFF99B5" w14:textId="77777777" w:rsidR="00032E3F" w:rsidRPr="00896BEE" w:rsidRDefault="00032E3F" w:rsidP="00032E3F">
            <w:pPr>
              <w:pStyle w:val="Tableleft"/>
              <w:spacing w:before="40" w:after="40"/>
              <w:rPr>
                <w:lang w:bidi="ar-SA"/>
              </w:rPr>
            </w:pPr>
            <w:r w:rsidRPr="00896BEE">
              <w:rPr>
                <w:lang w:bidi="ar-SA"/>
              </w:rPr>
              <w:t>Single-family</w:t>
            </w:r>
          </w:p>
        </w:tc>
        <w:tc>
          <w:tcPr>
            <w:tcW w:w="2456" w:type="dxa"/>
            <w:noWrap/>
            <w:hideMark/>
          </w:tcPr>
          <w:p w14:paraId="5BB86348" w14:textId="779565E2" w:rsidR="00032E3F" w:rsidRPr="00364872"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color w:val="808080" w:themeColor="accent1"/>
                <w:lang w:bidi="ar-SA"/>
              </w:rPr>
            </w:pPr>
            <w:r w:rsidRPr="00D90B39">
              <w:t>0.757</w:t>
            </w:r>
          </w:p>
        </w:tc>
        <w:tc>
          <w:tcPr>
            <w:tcW w:w="2457" w:type="dxa"/>
            <w:noWrap/>
            <w:hideMark/>
          </w:tcPr>
          <w:p w14:paraId="4BC5B9A4" w14:textId="77F99739" w:rsidR="00032E3F" w:rsidRPr="00896BEE" w:rsidRDefault="00032E3F" w:rsidP="00032E3F">
            <w:pPr>
              <w:pStyle w:val="Tablecenter"/>
              <w:spacing w:before="40" w:after="40"/>
              <w:cnfStyle w:val="000000100000" w:firstRow="0" w:lastRow="0" w:firstColumn="0" w:lastColumn="0" w:oddVBand="0" w:evenVBand="0" w:oddHBand="1" w:evenHBand="0" w:firstRowFirstColumn="0" w:firstRowLastColumn="0" w:lastRowFirstColumn="0" w:lastRowLastColumn="0"/>
              <w:rPr>
                <w:lang w:bidi="ar-SA"/>
              </w:rPr>
            </w:pPr>
            <w:r w:rsidRPr="00D90B39">
              <w:t>0.575</w:t>
            </w:r>
          </w:p>
        </w:tc>
      </w:tr>
      <w:tr w:rsidR="00A21517" w:rsidRPr="00896BEE" w14:paraId="2B399DAA" w14:textId="77777777" w:rsidTr="000951B9">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7560" w:type="dxa"/>
            <w:gridSpan w:val="3"/>
            <w:noWrap/>
          </w:tcPr>
          <w:p w14:paraId="0529AF60" w14:textId="2F92510A" w:rsidR="00A21517" w:rsidRPr="00C1742A" w:rsidRDefault="00A21517">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p>
        </w:tc>
      </w:tr>
    </w:tbl>
    <w:p w14:paraId="5ACF4D93" w14:textId="77777777" w:rsidR="00C76E54" w:rsidRDefault="00C76E54" w:rsidP="00C76E54">
      <w:pPr>
        <w:rPr>
          <w:lang w:bidi="ar-SA"/>
        </w:rPr>
      </w:pPr>
    </w:p>
    <w:p w14:paraId="5DDFDA64" w14:textId="77777777" w:rsidR="00C76E54" w:rsidRPr="006270AA" w:rsidRDefault="00C76E54" w:rsidP="00C76E54">
      <w:pPr>
        <w:rPr>
          <w:lang w:bidi="ar-SA"/>
        </w:rPr>
      </w:pPr>
    </w:p>
    <w:p w14:paraId="6AE1FC97" w14:textId="77777777" w:rsidR="006270AA" w:rsidRDefault="006270AA" w:rsidP="006270AA">
      <w:pPr>
        <w:rPr>
          <w:b/>
          <w:bCs/>
          <w:lang w:val="en-GB"/>
        </w:rPr>
      </w:pPr>
    </w:p>
    <w:p w14:paraId="7AA4257D" w14:textId="77777777" w:rsidR="006270AA" w:rsidRPr="00B717EA" w:rsidRDefault="006270AA" w:rsidP="006270AA">
      <w:pPr>
        <w:rPr>
          <w:b/>
          <w:color w:val="FFFFFF" w:themeColor="background1"/>
        </w:rPr>
      </w:pPr>
    </w:p>
    <w:p w14:paraId="6D024C3E" w14:textId="77777777" w:rsidR="006270AA" w:rsidRDefault="006270AA" w:rsidP="006270AA">
      <w:pPr>
        <w:rPr>
          <w:lang w:bidi="ar-SA"/>
        </w:rPr>
      </w:pPr>
    </w:p>
    <w:p w14:paraId="67872CD0" w14:textId="77777777" w:rsidR="006270AA" w:rsidRPr="006270AA" w:rsidRDefault="006270AA" w:rsidP="006270AA">
      <w:pPr>
        <w:rPr>
          <w:lang w:bidi="ar-SA"/>
        </w:rPr>
      </w:pPr>
    </w:p>
    <w:p w14:paraId="752CDD90" w14:textId="4EDEF3B1" w:rsidR="008D409D" w:rsidRDefault="008D409D" w:rsidP="008D409D">
      <w:pPr>
        <w:rPr>
          <w:rFonts w:asciiTheme="majorHAnsi" w:eastAsiaTheme="majorEastAsia" w:hAnsiTheme="majorHAnsi" w:cstheme="majorBidi"/>
          <w:color w:val="5F5F5F" w:themeColor="accent1" w:themeShade="BF"/>
          <w:sz w:val="26"/>
          <w:szCs w:val="26"/>
          <w:highlight w:val="yellow"/>
        </w:rPr>
      </w:pPr>
      <w:bookmarkStart w:id="201" w:name="_Toc115298164"/>
      <w:bookmarkStart w:id="202" w:name="_Toc117025319"/>
    </w:p>
    <w:p w14:paraId="21772950" w14:textId="77777777" w:rsidR="008521D6" w:rsidRPr="008521D6" w:rsidRDefault="008521D6" w:rsidP="008521D6">
      <w:pPr>
        <w:rPr>
          <w:lang w:bidi="ar-SA"/>
        </w:rPr>
      </w:pPr>
      <w:bookmarkStart w:id="203" w:name="_Toc121932889"/>
      <w:bookmarkStart w:id="204" w:name="_Toc122434452"/>
      <w:bookmarkEnd w:id="190"/>
      <w:bookmarkEnd w:id="191"/>
      <w:bookmarkEnd w:id="192"/>
      <w:bookmarkEnd w:id="201"/>
      <w:bookmarkEnd w:id="202"/>
      <w:bookmarkEnd w:id="203"/>
      <w:bookmarkEnd w:id="204"/>
    </w:p>
    <w:p w14:paraId="03A6C76A" w14:textId="77777777" w:rsidR="00864539" w:rsidRDefault="00864539" w:rsidP="00282F5D">
      <w:pPr>
        <w:rPr>
          <w:b/>
          <w:color w:val="FFFFFF" w:themeColor="background1"/>
        </w:rPr>
        <w:sectPr w:rsidR="00864539" w:rsidSect="001E6451">
          <w:footerReference w:type="default" r:id="rId104"/>
          <w:headerReference w:type="first" r:id="rId105"/>
          <w:pgSz w:w="12240" w:h="15840"/>
          <w:pgMar w:top="1440" w:right="1440" w:bottom="1440" w:left="1440" w:header="0" w:footer="0" w:gutter="0"/>
          <w:cols w:space="720"/>
          <w:titlePg/>
          <w:docGrid w:linePitch="299"/>
        </w:sectPr>
      </w:pPr>
    </w:p>
    <w:p w14:paraId="6403F2E6" w14:textId="77777777" w:rsidR="00CB1412" w:rsidRDefault="00CB1412" w:rsidP="00CB1412">
      <w:pPr>
        <w:pStyle w:val="ApHeading1"/>
        <w:rPr>
          <w:rFonts w:hint="eastAsia"/>
        </w:rPr>
      </w:pPr>
      <w:bookmarkStart w:id="205" w:name="_Ref121233821"/>
      <w:bookmarkStart w:id="206" w:name="_Ref121732607"/>
      <w:bookmarkStart w:id="207" w:name="_Toc129521335"/>
      <w:r>
        <w:lastRenderedPageBreak/>
        <w:t>Detailed Methodologies</w:t>
      </w:r>
      <w:bookmarkStart w:id="208" w:name="AppendixA"/>
      <w:bookmarkEnd w:id="205"/>
      <w:bookmarkEnd w:id="206"/>
      <w:bookmarkEnd w:id="207"/>
      <w:bookmarkEnd w:id="208"/>
    </w:p>
    <w:p w14:paraId="068A4A02" w14:textId="77777777" w:rsidR="00CB1412" w:rsidRDefault="00CB1412" w:rsidP="00CB1412">
      <w:pPr>
        <w:rPr>
          <w:lang w:bidi="ar-SA"/>
        </w:rPr>
      </w:pPr>
      <w:r>
        <w:rPr>
          <w:lang w:bidi="ar-SA"/>
        </w:rPr>
        <w:t>This section provides more detail into the methods used to carry out each evaluation task.</w:t>
      </w:r>
    </w:p>
    <w:p w14:paraId="0245EA26" w14:textId="77777777" w:rsidR="00CB1412" w:rsidRDefault="00CB1412" w:rsidP="00CB1412">
      <w:pPr>
        <w:pStyle w:val="ApHeading2"/>
        <w:rPr>
          <w:rFonts w:hint="eastAsia"/>
        </w:rPr>
      </w:pPr>
      <w:bookmarkStart w:id="209" w:name="_Toc112334906"/>
      <w:bookmarkStart w:id="210" w:name="_Toc115298169"/>
      <w:bookmarkStart w:id="211" w:name="_Toc116989251"/>
      <w:bookmarkStart w:id="212" w:name="_Toc129521336"/>
      <w:r>
        <w:t xml:space="preserve">Stakeholder </w:t>
      </w:r>
      <w:commentRangeStart w:id="213"/>
      <w:r>
        <w:t>Interviews</w:t>
      </w:r>
      <w:bookmarkEnd w:id="209"/>
      <w:bookmarkEnd w:id="210"/>
      <w:bookmarkEnd w:id="211"/>
      <w:bookmarkEnd w:id="212"/>
      <w:commentRangeEnd w:id="213"/>
      <w:r w:rsidR="004870E0">
        <w:rPr>
          <w:rStyle w:val="CommentReference"/>
          <w:rFonts w:ascii="Arial" w:eastAsiaTheme="minorEastAsia" w:hAnsi="Arial" w:cstheme="minorBidi"/>
          <w:b w:val="0"/>
          <w:smallCaps w:val="0"/>
          <w:color w:val="auto"/>
          <w:lang w:bidi="en-US"/>
        </w:rPr>
        <w:commentReference w:id="213"/>
      </w:r>
    </w:p>
    <w:p w14:paraId="4F3468DA" w14:textId="77777777" w:rsidR="00CB1412" w:rsidRDefault="00CB1412" w:rsidP="00CB1412">
      <w:pPr>
        <w:pStyle w:val="ApHeading3"/>
        <w:rPr>
          <w:rFonts w:hint="eastAsia"/>
        </w:rPr>
      </w:pPr>
      <w:bookmarkStart w:id="214" w:name="_Toc112334907"/>
      <w:bookmarkStart w:id="215" w:name="_Toc115298170"/>
      <w:bookmarkStart w:id="216" w:name="_Toc116989252"/>
      <w:r>
        <w:t>Program Staff and DEEP Interviews</w:t>
      </w:r>
      <w:bookmarkEnd w:id="214"/>
      <w:bookmarkEnd w:id="215"/>
      <w:bookmarkEnd w:id="216"/>
    </w:p>
    <w:p w14:paraId="28A7641E" w14:textId="0D828ED4" w:rsidR="00CB1412" w:rsidRDefault="00CB1412" w:rsidP="00CB1412">
      <w:pPr>
        <w:rPr>
          <w:lang w:bidi="ar-SA"/>
        </w:rPr>
      </w:pPr>
      <w:r>
        <w:rPr>
          <w:lang w:bidi="ar-SA"/>
        </w:rPr>
        <w:t>The evaluation included interviews with HES and HES-IE program staff from both Companies and the Weatherization Assistance Program (WAP) coordinators at the Connecticut Department of Energy and Environmental Protection (DEEP) (</w:t>
      </w:r>
      <w:r w:rsidRPr="00090D1D">
        <w:rPr>
          <w:rStyle w:val="CrossRefChar"/>
        </w:rPr>
        <w:fldChar w:fldCharType="begin"/>
      </w:r>
      <w:r w:rsidRPr="00090D1D">
        <w:rPr>
          <w:rStyle w:val="CrossRefChar"/>
        </w:rPr>
        <w:instrText xml:space="preserve"> REF _Ref116882714 \h </w:instrText>
      </w:r>
      <w:r>
        <w:rPr>
          <w:rStyle w:val="CrossRefChar"/>
        </w:rPr>
        <w:instrText xml:space="preserve"> \* MERGEFORMAT </w:instrText>
      </w:r>
      <w:r w:rsidRPr="00090D1D">
        <w:rPr>
          <w:rStyle w:val="CrossRefChar"/>
        </w:rPr>
      </w:r>
      <w:r w:rsidRPr="00090D1D">
        <w:rPr>
          <w:rStyle w:val="CrossRefChar"/>
        </w:rPr>
        <w:fldChar w:fldCharType="separate"/>
      </w:r>
      <w:r w:rsidR="00F40FCB" w:rsidRPr="00F40FCB">
        <w:rPr>
          <w:rStyle w:val="CrossRefChar"/>
        </w:rPr>
        <w:t>Table 26</w:t>
      </w:r>
      <w:r w:rsidRPr="00090D1D">
        <w:rPr>
          <w:rStyle w:val="CrossRefChar"/>
        </w:rPr>
        <w:fldChar w:fldCharType="end"/>
      </w:r>
      <w:r>
        <w:rPr>
          <w:lang w:bidi="ar-SA"/>
        </w:rPr>
        <w:t>).</w:t>
      </w:r>
      <w:r>
        <w:rPr>
          <w:rStyle w:val="FootnoteReference"/>
          <w:lang w:bidi="ar-SA"/>
        </w:rPr>
        <w:footnoteReference w:id="43"/>
      </w:r>
      <w:r>
        <w:rPr>
          <w:lang w:bidi="ar-SA"/>
        </w:rPr>
        <w:t xml:space="preserve"> Interview questions sought to confirm that program delivery is consistent with its description in the C&amp;LM plan:</w:t>
      </w:r>
    </w:p>
    <w:p w14:paraId="38B8931D" w14:textId="77777777" w:rsidR="00CB1412" w:rsidRDefault="00CB1412" w:rsidP="00CB1412">
      <w:pPr>
        <w:pStyle w:val="ListParagraph"/>
        <w:numPr>
          <w:ilvl w:val="0"/>
          <w:numId w:val="10"/>
        </w:numPr>
        <w:rPr>
          <w:lang w:bidi="ar-SA"/>
        </w:rPr>
      </w:pPr>
      <w:r>
        <w:rPr>
          <w:lang w:bidi="ar-SA"/>
        </w:rPr>
        <w:t>To learn program staff’s perspectives on program delivery and future goals</w:t>
      </w:r>
    </w:p>
    <w:p w14:paraId="1BF08C90" w14:textId="77777777" w:rsidR="00CB1412" w:rsidRDefault="00CB1412" w:rsidP="00CB1412">
      <w:pPr>
        <w:pStyle w:val="ListParagraph"/>
        <w:numPr>
          <w:ilvl w:val="0"/>
          <w:numId w:val="10"/>
        </w:numPr>
        <w:rPr>
          <w:lang w:bidi="ar-SA"/>
        </w:rPr>
      </w:pPr>
      <w:r>
        <w:rPr>
          <w:lang w:bidi="ar-SA"/>
        </w:rPr>
        <w:t>To discuss any recent or planned program changes, including revised eligibility criteria</w:t>
      </w:r>
    </w:p>
    <w:p w14:paraId="764D3FA9" w14:textId="77777777" w:rsidR="00CB1412" w:rsidRDefault="00CB1412" w:rsidP="00CB1412">
      <w:pPr>
        <w:pStyle w:val="ListParagraph"/>
        <w:numPr>
          <w:ilvl w:val="0"/>
          <w:numId w:val="10"/>
        </w:numPr>
        <w:rPr>
          <w:lang w:bidi="ar-SA"/>
        </w:rPr>
      </w:pPr>
      <w:r>
        <w:rPr>
          <w:lang w:bidi="ar-SA"/>
        </w:rPr>
        <w:t xml:space="preserve">To understand any lessons learned from remote home energy assessments, plus their views on how remote assessments may figure into the program’s future. </w:t>
      </w:r>
    </w:p>
    <w:p w14:paraId="0C901DF3" w14:textId="77777777" w:rsidR="00CB1412" w:rsidRPr="00097D15" w:rsidRDefault="00CB1412" w:rsidP="00CB1412">
      <w:pPr>
        <w:rPr>
          <w:lang w:bidi="ar-SA"/>
        </w:rPr>
      </w:pPr>
      <w:r>
        <w:rPr>
          <w:lang w:bidi="ar-SA"/>
        </w:rPr>
        <w:t>In addition, DEEP stakeholders spoke about coordination between WAP and HES/HES-IE, areas for improvement, and strategies for improving services to underserved populations.</w:t>
      </w:r>
    </w:p>
    <w:p w14:paraId="0FD9A7F5" w14:textId="14F14F28" w:rsidR="00CB1412" w:rsidRPr="00F141FD" w:rsidRDefault="00CB1412" w:rsidP="00CB1412">
      <w:pPr>
        <w:pStyle w:val="Caption"/>
        <w:rPr>
          <w:rFonts w:hint="eastAsia"/>
          <w:color w:val="115B6B" w:themeColor="accent5"/>
        </w:rPr>
      </w:pPr>
      <w:bookmarkStart w:id="217" w:name="_Ref116882714"/>
      <w:r w:rsidRPr="00F141FD">
        <w:rPr>
          <w:color w:val="115B6B" w:themeColor="accent5"/>
        </w:rPr>
        <w:t xml:space="preserve">Table </w:t>
      </w:r>
      <w:r w:rsidRPr="00F141FD">
        <w:rPr>
          <w:color w:val="115B6B" w:themeColor="accent5"/>
        </w:rPr>
        <w:fldChar w:fldCharType="begin"/>
      </w:r>
      <w:r w:rsidRPr="00F141FD">
        <w:rPr>
          <w:color w:val="115B6B" w:themeColor="accent5"/>
        </w:rPr>
        <w:instrText xml:space="preserve"> SEQ Table \* ARABIC </w:instrText>
      </w:r>
      <w:r w:rsidRPr="00F141FD">
        <w:rPr>
          <w:color w:val="115B6B" w:themeColor="accent5"/>
        </w:rPr>
        <w:fldChar w:fldCharType="separate"/>
      </w:r>
      <w:r w:rsidR="00F40FCB">
        <w:rPr>
          <w:noProof/>
          <w:color w:val="115B6B" w:themeColor="accent5"/>
        </w:rPr>
        <w:t>26</w:t>
      </w:r>
      <w:r w:rsidRPr="00F141FD">
        <w:rPr>
          <w:color w:val="115B6B" w:themeColor="accent5"/>
        </w:rPr>
        <w:fldChar w:fldCharType="end"/>
      </w:r>
      <w:bookmarkEnd w:id="217"/>
      <w:r w:rsidRPr="00F141FD">
        <w:rPr>
          <w:color w:val="115B6B" w:themeColor="accent5"/>
        </w:rPr>
        <w:t>: Stakeholder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F43B97" w14:paraId="618C489D" w14:textId="77777777">
        <w:tc>
          <w:tcPr>
            <w:tcW w:w="4675" w:type="dxa"/>
            <w:shd w:val="clear" w:color="auto" w:fill="115B6B" w:themeFill="accent5"/>
          </w:tcPr>
          <w:p w14:paraId="2C0D09B8" w14:textId="77777777" w:rsidR="00CB1412" w:rsidRPr="00F43B97" w:rsidRDefault="00CB1412">
            <w:pPr>
              <w:pStyle w:val="Tableleft"/>
              <w:rPr>
                <w:b/>
                <w:bCs/>
                <w:color w:val="FFFFFF" w:themeColor="background1"/>
                <w:lang w:bidi="ar-SA"/>
              </w:rPr>
            </w:pPr>
            <w:bookmarkStart w:id="218" w:name="_Toc112334963"/>
            <w:bookmarkStart w:id="219" w:name="_Toc115298227"/>
            <w:bookmarkStart w:id="220" w:name="_Toc116989307"/>
            <w:r w:rsidRPr="00F43B97">
              <w:rPr>
                <w:b/>
                <w:bCs/>
                <w:color w:val="FFFFFF" w:themeColor="background1"/>
                <w:lang w:bidi="ar-SA"/>
              </w:rPr>
              <w:t xml:space="preserve">Stakeholder </w:t>
            </w:r>
          </w:p>
        </w:tc>
        <w:tc>
          <w:tcPr>
            <w:tcW w:w="4675" w:type="dxa"/>
            <w:shd w:val="clear" w:color="auto" w:fill="115B6B" w:themeFill="accent5"/>
            <w:vAlign w:val="center"/>
          </w:tcPr>
          <w:p w14:paraId="0B3A95AA"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rsidRPr="00F43B97" w14:paraId="2F222391" w14:textId="77777777">
        <w:tc>
          <w:tcPr>
            <w:tcW w:w="4675" w:type="dxa"/>
          </w:tcPr>
          <w:p w14:paraId="5DCA8F2B" w14:textId="77777777" w:rsidR="00CB1412" w:rsidRPr="00F43B97" w:rsidRDefault="00CB1412">
            <w:pPr>
              <w:pStyle w:val="Tableleft"/>
              <w:rPr>
                <w:lang w:bidi="ar-SA"/>
              </w:rPr>
            </w:pPr>
            <w:r w:rsidRPr="00F43B97">
              <w:rPr>
                <w:lang w:bidi="ar-SA"/>
              </w:rPr>
              <w:t>Program staff</w:t>
            </w:r>
          </w:p>
        </w:tc>
        <w:tc>
          <w:tcPr>
            <w:tcW w:w="4675" w:type="dxa"/>
            <w:vAlign w:val="center"/>
          </w:tcPr>
          <w:p w14:paraId="3EE3402F" w14:textId="77777777" w:rsidR="00CB1412" w:rsidRPr="00F43B97" w:rsidRDefault="00CB1412">
            <w:pPr>
              <w:pStyle w:val="Tableleft"/>
              <w:jc w:val="center"/>
              <w:rPr>
                <w:lang w:bidi="ar-SA"/>
              </w:rPr>
            </w:pPr>
            <w:r w:rsidRPr="00F43B97">
              <w:rPr>
                <w:lang w:bidi="ar-SA"/>
              </w:rPr>
              <w:t>2</w:t>
            </w:r>
          </w:p>
        </w:tc>
      </w:tr>
      <w:tr w:rsidR="00CB1412" w:rsidRPr="00F43B97" w14:paraId="182F2086" w14:textId="77777777">
        <w:tc>
          <w:tcPr>
            <w:tcW w:w="4675" w:type="dxa"/>
            <w:shd w:val="clear" w:color="auto" w:fill="CCCCCC"/>
          </w:tcPr>
          <w:p w14:paraId="4BBB3902" w14:textId="77777777" w:rsidR="00CB1412" w:rsidRPr="00F43B97" w:rsidRDefault="00CB1412">
            <w:pPr>
              <w:pStyle w:val="Tableleft"/>
              <w:rPr>
                <w:lang w:bidi="ar-SA"/>
              </w:rPr>
            </w:pPr>
            <w:r w:rsidRPr="00F43B97">
              <w:rPr>
                <w:lang w:bidi="ar-SA"/>
              </w:rPr>
              <w:t>DEEP staff</w:t>
            </w:r>
          </w:p>
        </w:tc>
        <w:tc>
          <w:tcPr>
            <w:tcW w:w="4675" w:type="dxa"/>
            <w:shd w:val="clear" w:color="auto" w:fill="CCCCCC"/>
            <w:vAlign w:val="center"/>
          </w:tcPr>
          <w:p w14:paraId="6886D891" w14:textId="77777777" w:rsidR="00CB1412" w:rsidRPr="00F43B97" w:rsidRDefault="00CB1412">
            <w:pPr>
              <w:pStyle w:val="Tableleft"/>
              <w:jc w:val="center"/>
              <w:rPr>
                <w:lang w:bidi="ar-SA"/>
              </w:rPr>
            </w:pPr>
            <w:r w:rsidRPr="00F43B97">
              <w:rPr>
                <w:lang w:bidi="ar-SA"/>
              </w:rPr>
              <w:t>1</w:t>
            </w:r>
          </w:p>
        </w:tc>
      </w:tr>
    </w:tbl>
    <w:p w14:paraId="62FF7318" w14:textId="77777777" w:rsidR="00CB1412" w:rsidRDefault="00CB1412" w:rsidP="00CB1412">
      <w:pPr>
        <w:pStyle w:val="ApHeading3"/>
        <w:rPr>
          <w:rFonts w:hint="eastAsia"/>
        </w:rPr>
      </w:pPr>
      <w:bookmarkStart w:id="221" w:name="_Toc116989149"/>
      <w:bookmarkStart w:id="222" w:name="_Toc116989253"/>
      <w:bookmarkStart w:id="223" w:name="_Toc112334908"/>
      <w:bookmarkStart w:id="224" w:name="_Ref112666215"/>
      <w:bookmarkStart w:id="225" w:name="_Toc115298171"/>
      <w:bookmarkStart w:id="226" w:name="_Toc116989254"/>
      <w:bookmarkEnd w:id="221"/>
      <w:bookmarkEnd w:id="222"/>
      <w:r>
        <w:t>Vendor Interviews</w:t>
      </w:r>
      <w:bookmarkEnd w:id="223"/>
      <w:bookmarkEnd w:id="224"/>
      <w:bookmarkEnd w:id="225"/>
      <w:bookmarkEnd w:id="226"/>
    </w:p>
    <w:p w14:paraId="7CEF4551" w14:textId="067B3C7F" w:rsidR="00CB1412" w:rsidRDefault="00CB1412" w:rsidP="00CB1412">
      <w:r w:rsidRPr="00B25530">
        <w:t>The evaluation included interviews with seventeen qualified HES and/or HES-IE vendors</w:t>
      </w:r>
      <w:r>
        <w:t xml:space="preserve"> in total, including one Community Action Agency (CAA), an agency responsible for administering certain state programs, including energy assistance (</w:t>
      </w:r>
      <w:r w:rsidRPr="00090D1D">
        <w:rPr>
          <w:rStyle w:val="CrossRefChar"/>
        </w:rPr>
        <w:fldChar w:fldCharType="begin"/>
      </w:r>
      <w:r w:rsidRPr="00090D1D">
        <w:rPr>
          <w:rStyle w:val="CrossRefChar"/>
        </w:rPr>
        <w:instrText xml:space="preserve"> REF _Ref116882986 \h </w:instrText>
      </w:r>
      <w:r>
        <w:rPr>
          <w:rStyle w:val="CrossRefChar"/>
        </w:rPr>
        <w:instrText xml:space="preserve"> \* MERGEFORMAT </w:instrText>
      </w:r>
      <w:r w:rsidRPr="00090D1D">
        <w:rPr>
          <w:rStyle w:val="CrossRefChar"/>
        </w:rPr>
      </w:r>
      <w:r w:rsidRPr="00090D1D">
        <w:rPr>
          <w:rStyle w:val="CrossRefChar"/>
        </w:rPr>
        <w:fldChar w:fldCharType="separate"/>
      </w:r>
      <w:r w:rsidR="00F40FCB" w:rsidRPr="00F40FCB">
        <w:rPr>
          <w:rStyle w:val="CrossRefChar"/>
        </w:rPr>
        <w:t>Table 27</w:t>
      </w:r>
      <w:r w:rsidRPr="00090D1D">
        <w:rPr>
          <w:rStyle w:val="CrossRefChar"/>
        </w:rPr>
        <w:fldChar w:fldCharType="end"/>
      </w:r>
      <w:r>
        <w:t>).</w:t>
      </w:r>
      <w:r>
        <w:rPr>
          <w:rStyle w:val="FootnoteReference"/>
        </w:rPr>
        <w:footnoteReference w:id="44"/>
      </w:r>
      <w:r>
        <w:t xml:space="preserve"> Interview questions sought to learn vendors’ perspectives on program delivery and customer experience, program tracking data collection, drivers and barriers (health and safety, physical and non-physical), financing and incentives, rebated or add-on measure penetration and quality assurance, DOE Home Energy Scores, and remote home energy assessments. Vendor interviews included questions to assess non-participant spillover (NPSO). Interviews were conducted via telephone or web conferencing software from June 2021 to January 2022.</w:t>
      </w:r>
      <w:r>
        <w:rPr>
          <w:rStyle w:val="FootnoteReference"/>
        </w:rPr>
        <w:footnoteReference w:id="45"/>
      </w:r>
    </w:p>
    <w:p w14:paraId="02434052" w14:textId="4B1F2711" w:rsidR="00CB1412" w:rsidRPr="00B8749B" w:rsidRDefault="00CB1412" w:rsidP="00CB1412">
      <w:pPr>
        <w:pStyle w:val="Caption"/>
        <w:rPr>
          <w:rFonts w:hint="eastAsia"/>
          <w:color w:val="115B6B" w:themeColor="accent5"/>
        </w:rPr>
      </w:pPr>
      <w:bookmarkStart w:id="227" w:name="_Ref116882986"/>
      <w:r w:rsidRPr="00B8749B">
        <w:rPr>
          <w:color w:val="115B6B" w:themeColor="accent5"/>
        </w:rPr>
        <w:lastRenderedPageBreak/>
        <w:t xml:space="preserve">Table </w:t>
      </w:r>
      <w:r w:rsidRPr="00B8749B">
        <w:rPr>
          <w:color w:val="115B6B" w:themeColor="accent5"/>
        </w:rPr>
        <w:fldChar w:fldCharType="begin"/>
      </w:r>
      <w:r w:rsidRPr="00B8749B">
        <w:rPr>
          <w:color w:val="115B6B" w:themeColor="accent5"/>
        </w:rPr>
        <w:instrText xml:space="preserve"> SEQ Table \* ARABIC </w:instrText>
      </w:r>
      <w:r w:rsidRPr="00B8749B">
        <w:rPr>
          <w:color w:val="115B6B" w:themeColor="accent5"/>
        </w:rPr>
        <w:fldChar w:fldCharType="separate"/>
      </w:r>
      <w:r w:rsidR="00F40FCB">
        <w:rPr>
          <w:noProof/>
          <w:color w:val="115B6B" w:themeColor="accent5"/>
        </w:rPr>
        <w:t>27</w:t>
      </w:r>
      <w:r w:rsidRPr="00B8749B">
        <w:rPr>
          <w:color w:val="115B6B" w:themeColor="accent5"/>
        </w:rPr>
        <w:fldChar w:fldCharType="end"/>
      </w:r>
      <w:bookmarkEnd w:id="227"/>
      <w:r w:rsidRPr="00B8749B">
        <w:rPr>
          <w:color w:val="115B6B" w:themeColor="accent5"/>
        </w:rPr>
        <w:t>: Vendor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F43B97" w14:paraId="40156B45" w14:textId="77777777">
        <w:tc>
          <w:tcPr>
            <w:tcW w:w="4675" w:type="dxa"/>
            <w:shd w:val="clear" w:color="auto" w:fill="115B6B" w:themeFill="accent5"/>
          </w:tcPr>
          <w:p w14:paraId="6907420F" w14:textId="77777777" w:rsidR="00CB1412" w:rsidRPr="00F43B97" w:rsidRDefault="00CB1412">
            <w:pPr>
              <w:pStyle w:val="Tableleft"/>
              <w:rPr>
                <w:b/>
                <w:bCs/>
                <w:color w:val="FFFFFF" w:themeColor="background1"/>
                <w:lang w:bidi="ar-SA"/>
              </w:rPr>
            </w:pPr>
            <w:r w:rsidRPr="00F43B97">
              <w:rPr>
                <w:b/>
                <w:bCs/>
                <w:color w:val="FFFFFF" w:themeColor="background1"/>
                <w:lang w:bidi="ar-SA"/>
              </w:rPr>
              <w:t>Role</w:t>
            </w:r>
          </w:p>
        </w:tc>
        <w:tc>
          <w:tcPr>
            <w:tcW w:w="4675" w:type="dxa"/>
            <w:shd w:val="clear" w:color="auto" w:fill="115B6B" w:themeFill="accent5"/>
            <w:vAlign w:val="center"/>
          </w:tcPr>
          <w:p w14:paraId="567E2319"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rsidRPr="00F43B97" w14:paraId="605A8538" w14:textId="77777777">
        <w:tc>
          <w:tcPr>
            <w:tcW w:w="4675" w:type="dxa"/>
            <w:shd w:val="clear" w:color="auto" w:fill="CCCCCC"/>
          </w:tcPr>
          <w:p w14:paraId="10C11335" w14:textId="77777777" w:rsidR="00CB1412" w:rsidRPr="00F43B97" w:rsidRDefault="00CB1412">
            <w:pPr>
              <w:pStyle w:val="Tableleft"/>
              <w:rPr>
                <w:lang w:bidi="ar-SA"/>
              </w:rPr>
            </w:pPr>
            <w:r w:rsidRPr="00F43B97">
              <w:rPr>
                <w:lang w:bidi="ar-SA"/>
              </w:rPr>
              <w:t>Program vendors</w:t>
            </w:r>
          </w:p>
        </w:tc>
        <w:tc>
          <w:tcPr>
            <w:tcW w:w="4675" w:type="dxa"/>
            <w:shd w:val="clear" w:color="auto" w:fill="CCCCCC"/>
            <w:vAlign w:val="center"/>
          </w:tcPr>
          <w:p w14:paraId="5A0A8343" w14:textId="77777777" w:rsidR="00CB1412" w:rsidRPr="00F43B97" w:rsidRDefault="00CB1412">
            <w:pPr>
              <w:pStyle w:val="Tableleft"/>
              <w:jc w:val="center"/>
              <w:rPr>
                <w:lang w:bidi="ar-SA"/>
              </w:rPr>
            </w:pPr>
            <w:r w:rsidRPr="00F43B97">
              <w:rPr>
                <w:lang w:bidi="ar-SA"/>
              </w:rPr>
              <w:t>16</w:t>
            </w:r>
          </w:p>
        </w:tc>
      </w:tr>
      <w:tr w:rsidR="00CB1412" w:rsidRPr="00F43B97" w14:paraId="51098EAB" w14:textId="77777777">
        <w:tc>
          <w:tcPr>
            <w:tcW w:w="4675" w:type="dxa"/>
            <w:shd w:val="clear" w:color="auto" w:fill="auto"/>
          </w:tcPr>
          <w:p w14:paraId="0BB5940E" w14:textId="77777777" w:rsidR="00CB1412" w:rsidRPr="00F43B97" w:rsidRDefault="00CB1412">
            <w:pPr>
              <w:pStyle w:val="Tableleft"/>
              <w:rPr>
                <w:lang w:bidi="ar-SA"/>
              </w:rPr>
            </w:pPr>
            <w:r w:rsidRPr="00F43B97">
              <w:rPr>
                <w:lang w:bidi="ar-SA"/>
              </w:rPr>
              <w:t>Community Action Agency (CAA)</w:t>
            </w:r>
          </w:p>
        </w:tc>
        <w:tc>
          <w:tcPr>
            <w:tcW w:w="4675" w:type="dxa"/>
            <w:shd w:val="clear" w:color="auto" w:fill="auto"/>
            <w:vAlign w:val="center"/>
          </w:tcPr>
          <w:p w14:paraId="4FFDA757" w14:textId="77777777" w:rsidR="00CB1412" w:rsidRPr="00F43B97" w:rsidRDefault="00CB1412">
            <w:pPr>
              <w:pStyle w:val="Tableleft"/>
              <w:jc w:val="center"/>
              <w:rPr>
                <w:lang w:bidi="ar-SA"/>
              </w:rPr>
            </w:pPr>
            <w:r w:rsidRPr="00F43B97">
              <w:rPr>
                <w:lang w:bidi="ar-SA"/>
              </w:rPr>
              <w:t>1</w:t>
            </w:r>
          </w:p>
        </w:tc>
      </w:tr>
      <w:tr w:rsidR="00CB1412" w:rsidRPr="00F43B97" w14:paraId="2C810470" w14:textId="77777777">
        <w:tc>
          <w:tcPr>
            <w:tcW w:w="4675" w:type="dxa"/>
            <w:shd w:val="clear" w:color="auto" w:fill="CCCCCC"/>
          </w:tcPr>
          <w:p w14:paraId="76B31CB2" w14:textId="77777777" w:rsidR="00CB1412" w:rsidRPr="00F43B97" w:rsidRDefault="00CB1412">
            <w:pPr>
              <w:pStyle w:val="Tableleft"/>
              <w:rPr>
                <w:lang w:bidi="ar-SA"/>
              </w:rPr>
            </w:pPr>
            <w:r w:rsidRPr="00F43B97">
              <w:rPr>
                <w:lang w:bidi="ar-SA"/>
              </w:rPr>
              <w:t>Total</w:t>
            </w:r>
          </w:p>
        </w:tc>
        <w:tc>
          <w:tcPr>
            <w:tcW w:w="4675" w:type="dxa"/>
            <w:shd w:val="clear" w:color="auto" w:fill="CCCCCC"/>
            <w:vAlign w:val="center"/>
          </w:tcPr>
          <w:p w14:paraId="5060CC0E" w14:textId="77777777" w:rsidR="00CB1412" w:rsidRPr="00F43B97" w:rsidRDefault="00CB1412">
            <w:pPr>
              <w:pStyle w:val="Tableleft"/>
              <w:jc w:val="center"/>
              <w:rPr>
                <w:lang w:bidi="ar-SA"/>
              </w:rPr>
            </w:pPr>
            <w:r w:rsidRPr="00F43B97">
              <w:rPr>
                <w:lang w:bidi="ar-SA"/>
              </w:rPr>
              <w:t>17</w:t>
            </w:r>
          </w:p>
        </w:tc>
      </w:tr>
    </w:tbl>
    <w:p w14:paraId="6C93FDDF" w14:textId="77777777" w:rsidR="00CB1412" w:rsidRDefault="00CB1412" w:rsidP="00CB1412">
      <w:pPr>
        <w:pStyle w:val="ApHeading3"/>
        <w:rPr>
          <w:rFonts w:hint="eastAsia"/>
        </w:rPr>
      </w:pPr>
      <w:bookmarkStart w:id="228" w:name="_Toc112334909"/>
      <w:bookmarkStart w:id="229" w:name="_Toc115298172"/>
      <w:bookmarkStart w:id="230" w:name="_Toc116989255"/>
      <w:r>
        <w:t>Community Stakeholder Interviews</w:t>
      </w:r>
      <w:bookmarkEnd w:id="228"/>
      <w:bookmarkEnd w:id="229"/>
      <w:bookmarkEnd w:id="230"/>
    </w:p>
    <w:p w14:paraId="047F5544" w14:textId="65ADA0A1" w:rsidR="00CB1412" w:rsidRDefault="00CB1412" w:rsidP="00CB1412">
      <w:pPr>
        <w:rPr>
          <w:lang w:bidi="ar-SA"/>
        </w:rPr>
      </w:pPr>
      <w:r>
        <w:rPr>
          <w:lang w:bidi="ar-SA"/>
        </w:rPr>
        <w:t>The evaluation included in-depth interviews with 10 community stakeholders to understand how the program could better serve communities across Connecticut more equitably and effectively. Interviews were conducted with a variety of community representatives (</w:t>
      </w:r>
      <w:r w:rsidRPr="00090D1D">
        <w:rPr>
          <w:rStyle w:val="CrossRefChar"/>
        </w:rPr>
        <w:fldChar w:fldCharType="begin"/>
      </w:r>
      <w:r w:rsidRPr="00090D1D">
        <w:rPr>
          <w:rStyle w:val="CrossRefChar"/>
        </w:rPr>
        <w:instrText xml:space="preserve"> REF _Ref116887586 \h </w:instrText>
      </w:r>
      <w:r>
        <w:rPr>
          <w:rStyle w:val="CrossRefChar"/>
        </w:rPr>
        <w:instrText xml:space="preserve"> \* MERGEFORMAT </w:instrText>
      </w:r>
      <w:r w:rsidRPr="00090D1D">
        <w:rPr>
          <w:rStyle w:val="CrossRefChar"/>
        </w:rPr>
      </w:r>
      <w:r w:rsidRPr="00090D1D">
        <w:rPr>
          <w:rStyle w:val="CrossRefChar"/>
        </w:rPr>
        <w:fldChar w:fldCharType="separate"/>
      </w:r>
      <w:r w:rsidR="00F40FCB" w:rsidRPr="00F40FCB">
        <w:rPr>
          <w:rStyle w:val="CrossRefChar"/>
        </w:rPr>
        <w:t>Table 28</w:t>
      </w:r>
      <w:r w:rsidRPr="00090D1D">
        <w:rPr>
          <w:rStyle w:val="CrossRefChar"/>
        </w:rPr>
        <w:fldChar w:fldCharType="end"/>
      </w:r>
      <w:r>
        <w:rPr>
          <w:lang w:bidi="ar-SA"/>
        </w:rPr>
        <w:t>), including two housing and energy non-profits, an academic researching public health in Connecticut communities, a community activist helping neighbors sign up for HES audits, a city official overseeing a local weatherization initiative, and five Neighborhood Revitalization Zone (NRZ) representatives (three from Hartford and two from Bridgeport). According to a Connecticut law enacted in 1995, NRZ neighborhood committees provide a mechanism for local stakeholders and municipal officials to develop a strategic plan to revitalize their neighborhood.</w:t>
      </w:r>
      <w:r>
        <w:rPr>
          <w:rStyle w:val="FootnoteReference"/>
          <w:lang w:bidi="ar-SA"/>
        </w:rPr>
        <w:footnoteReference w:id="46"/>
      </w:r>
      <w:r>
        <w:rPr>
          <w:lang w:bidi="ar-SA"/>
        </w:rPr>
        <w:t xml:space="preserve"> </w:t>
      </w:r>
    </w:p>
    <w:p w14:paraId="23F6D1EB" w14:textId="77777777" w:rsidR="00CB1412" w:rsidRDefault="00CB1412" w:rsidP="00CB1412">
      <w:pPr>
        <w:rPr>
          <w:lang w:bidi="ar-SA"/>
        </w:rPr>
      </w:pPr>
      <w:r>
        <w:rPr>
          <w:lang w:bidi="ar-SA"/>
        </w:rPr>
        <w:t xml:space="preserve">Interview topics included awareness of the HES and HES-IE programs, challenges affecting the community, gaps in coverage by the program and other assistance services, effective marketing and outreach strategies, health and safety issues, and the impacts of a high energy burden. Interviews were conducted via telephone or web conferencing software from December 2021 to May 2022. </w:t>
      </w:r>
    </w:p>
    <w:p w14:paraId="4EDFF166" w14:textId="22287B1C" w:rsidR="00CB1412" w:rsidRPr="00B8749B" w:rsidRDefault="00CB1412" w:rsidP="00CB1412">
      <w:pPr>
        <w:pStyle w:val="Caption"/>
        <w:rPr>
          <w:rFonts w:hint="eastAsia"/>
          <w:color w:val="115B6B" w:themeColor="accent5"/>
        </w:rPr>
      </w:pPr>
      <w:bookmarkStart w:id="231" w:name="_Ref116887586"/>
      <w:r w:rsidRPr="00B8749B">
        <w:rPr>
          <w:color w:val="115B6B" w:themeColor="accent5"/>
        </w:rPr>
        <w:t xml:space="preserve">Table </w:t>
      </w:r>
      <w:r w:rsidRPr="00B8749B">
        <w:rPr>
          <w:color w:val="115B6B" w:themeColor="accent5"/>
        </w:rPr>
        <w:fldChar w:fldCharType="begin"/>
      </w:r>
      <w:r w:rsidRPr="00B8749B">
        <w:rPr>
          <w:color w:val="115B6B" w:themeColor="accent5"/>
        </w:rPr>
        <w:instrText xml:space="preserve"> SEQ Table \* ARABIC </w:instrText>
      </w:r>
      <w:r w:rsidRPr="00B8749B">
        <w:rPr>
          <w:color w:val="115B6B" w:themeColor="accent5"/>
        </w:rPr>
        <w:fldChar w:fldCharType="separate"/>
      </w:r>
      <w:r w:rsidR="00F40FCB">
        <w:rPr>
          <w:noProof/>
          <w:color w:val="115B6B" w:themeColor="accent5"/>
        </w:rPr>
        <w:t>28</w:t>
      </w:r>
      <w:r w:rsidRPr="00B8749B">
        <w:rPr>
          <w:color w:val="115B6B" w:themeColor="accent5"/>
        </w:rPr>
        <w:fldChar w:fldCharType="end"/>
      </w:r>
      <w:bookmarkEnd w:id="231"/>
      <w:r w:rsidRPr="00B8749B">
        <w:rPr>
          <w:color w:val="115B6B" w:themeColor="accent5"/>
        </w:rPr>
        <w:t>: Community Stakeholder Interviews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CB1412" w:rsidRPr="00514F91" w14:paraId="39AFCFFC" w14:textId="77777777">
        <w:tc>
          <w:tcPr>
            <w:tcW w:w="4675" w:type="dxa"/>
            <w:shd w:val="clear" w:color="auto" w:fill="115B6B" w:themeFill="accent5"/>
          </w:tcPr>
          <w:p w14:paraId="003CA568" w14:textId="77777777" w:rsidR="00CB1412" w:rsidRPr="00F43B97" w:rsidRDefault="00CB1412">
            <w:pPr>
              <w:pStyle w:val="Tableleft"/>
              <w:rPr>
                <w:b/>
                <w:bCs/>
                <w:color w:val="FFFFFF" w:themeColor="background1"/>
                <w:lang w:bidi="ar-SA"/>
              </w:rPr>
            </w:pPr>
            <w:r w:rsidRPr="00F43B97">
              <w:rPr>
                <w:b/>
                <w:bCs/>
                <w:color w:val="FFFFFF" w:themeColor="background1"/>
                <w:lang w:bidi="ar-SA"/>
              </w:rPr>
              <w:t>Stakeholder Role</w:t>
            </w:r>
          </w:p>
        </w:tc>
        <w:tc>
          <w:tcPr>
            <w:tcW w:w="4675" w:type="dxa"/>
            <w:shd w:val="clear" w:color="auto" w:fill="115B6B" w:themeFill="accent5"/>
            <w:vAlign w:val="center"/>
          </w:tcPr>
          <w:p w14:paraId="31A247F8" w14:textId="77777777" w:rsidR="00CB1412" w:rsidRPr="00F43B97" w:rsidRDefault="00CB1412">
            <w:pPr>
              <w:pStyle w:val="Tableleft"/>
              <w:jc w:val="center"/>
              <w:rPr>
                <w:b/>
                <w:bCs/>
                <w:color w:val="FFFFFF" w:themeColor="background1"/>
                <w:lang w:bidi="ar-SA"/>
              </w:rPr>
            </w:pPr>
            <w:r w:rsidRPr="00F43B97">
              <w:rPr>
                <w:b/>
                <w:bCs/>
                <w:color w:val="FFFFFF" w:themeColor="background1"/>
                <w:lang w:bidi="ar-SA"/>
              </w:rPr>
              <w:t>Number of Interviews</w:t>
            </w:r>
          </w:p>
        </w:tc>
      </w:tr>
      <w:tr w:rsidR="00CB1412" w14:paraId="763FCC1C" w14:textId="77777777">
        <w:tc>
          <w:tcPr>
            <w:tcW w:w="4675" w:type="dxa"/>
            <w:shd w:val="clear" w:color="auto" w:fill="CCCCCC"/>
          </w:tcPr>
          <w:p w14:paraId="28CAC513" w14:textId="77777777" w:rsidR="00CB1412" w:rsidRDefault="00CB1412">
            <w:pPr>
              <w:pStyle w:val="Tableleft"/>
              <w:rPr>
                <w:lang w:bidi="ar-SA"/>
              </w:rPr>
            </w:pPr>
            <w:r>
              <w:rPr>
                <w:lang w:bidi="ar-SA"/>
              </w:rPr>
              <w:t>NRZ representative (Hartford)</w:t>
            </w:r>
          </w:p>
        </w:tc>
        <w:tc>
          <w:tcPr>
            <w:tcW w:w="4675" w:type="dxa"/>
            <w:shd w:val="clear" w:color="auto" w:fill="CCCCCC"/>
            <w:vAlign w:val="center"/>
          </w:tcPr>
          <w:p w14:paraId="05F72B2B" w14:textId="77777777" w:rsidR="00CB1412" w:rsidRDefault="00CB1412">
            <w:pPr>
              <w:pStyle w:val="Tableleft"/>
              <w:jc w:val="center"/>
              <w:rPr>
                <w:lang w:bidi="ar-SA"/>
              </w:rPr>
            </w:pPr>
            <w:r>
              <w:rPr>
                <w:lang w:bidi="ar-SA"/>
              </w:rPr>
              <w:t>3</w:t>
            </w:r>
          </w:p>
        </w:tc>
      </w:tr>
      <w:tr w:rsidR="00CB1412" w14:paraId="2422FDA8" w14:textId="77777777">
        <w:tc>
          <w:tcPr>
            <w:tcW w:w="4675" w:type="dxa"/>
            <w:shd w:val="clear" w:color="auto" w:fill="auto"/>
          </w:tcPr>
          <w:p w14:paraId="088656EB" w14:textId="77777777" w:rsidR="00CB1412" w:rsidRDefault="00CB1412">
            <w:pPr>
              <w:pStyle w:val="Tableleft"/>
              <w:rPr>
                <w:lang w:bidi="ar-SA"/>
              </w:rPr>
            </w:pPr>
            <w:r>
              <w:rPr>
                <w:lang w:bidi="ar-SA"/>
              </w:rPr>
              <w:t>NRZ representative (Bridgeport)</w:t>
            </w:r>
          </w:p>
        </w:tc>
        <w:tc>
          <w:tcPr>
            <w:tcW w:w="4675" w:type="dxa"/>
            <w:shd w:val="clear" w:color="auto" w:fill="auto"/>
            <w:vAlign w:val="center"/>
          </w:tcPr>
          <w:p w14:paraId="24C13BE1" w14:textId="77777777" w:rsidR="00CB1412" w:rsidRDefault="00CB1412">
            <w:pPr>
              <w:pStyle w:val="Tableleft"/>
              <w:jc w:val="center"/>
              <w:rPr>
                <w:lang w:bidi="ar-SA"/>
              </w:rPr>
            </w:pPr>
            <w:r>
              <w:rPr>
                <w:lang w:bidi="ar-SA"/>
              </w:rPr>
              <w:t>2</w:t>
            </w:r>
          </w:p>
        </w:tc>
      </w:tr>
      <w:tr w:rsidR="00CB1412" w14:paraId="4CABA6BB" w14:textId="77777777">
        <w:tc>
          <w:tcPr>
            <w:tcW w:w="4675" w:type="dxa"/>
            <w:shd w:val="clear" w:color="auto" w:fill="CCCCCC"/>
          </w:tcPr>
          <w:p w14:paraId="6D69E47B" w14:textId="77777777" w:rsidR="00CB1412" w:rsidRDefault="00CB1412">
            <w:pPr>
              <w:pStyle w:val="Tableleft"/>
              <w:rPr>
                <w:lang w:bidi="ar-SA"/>
              </w:rPr>
            </w:pPr>
            <w:r>
              <w:rPr>
                <w:lang w:bidi="ar-SA"/>
              </w:rPr>
              <w:t>Housing/energy non-profit</w:t>
            </w:r>
          </w:p>
        </w:tc>
        <w:tc>
          <w:tcPr>
            <w:tcW w:w="4675" w:type="dxa"/>
            <w:shd w:val="clear" w:color="auto" w:fill="CCCCCC"/>
            <w:vAlign w:val="center"/>
          </w:tcPr>
          <w:p w14:paraId="126F2358" w14:textId="77777777" w:rsidR="00CB1412" w:rsidRDefault="00CB1412">
            <w:pPr>
              <w:pStyle w:val="Tableleft"/>
              <w:jc w:val="center"/>
              <w:rPr>
                <w:lang w:bidi="ar-SA"/>
              </w:rPr>
            </w:pPr>
            <w:r>
              <w:rPr>
                <w:lang w:bidi="ar-SA"/>
              </w:rPr>
              <w:t>2</w:t>
            </w:r>
          </w:p>
        </w:tc>
      </w:tr>
      <w:tr w:rsidR="00CB1412" w14:paraId="2709B128" w14:textId="77777777">
        <w:tc>
          <w:tcPr>
            <w:tcW w:w="4675" w:type="dxa"/>
            <w:shd w:val="clear" w:color="auto" w:fill="auto"/>
          </w:tcPr>
          <w:p w14:paraId="702843E0" w14:textId="77777777" w:rsidR="00CB1412" w:rsidRDefault="00CB1412">
            <w:pPr>
              <w:pStyle w:val="Tableleft"/>
              <w:rPr>
                <w:lang w:bidi="ar-SA"/>
              </w:rPr>
            </w:pPr>
            <w:r>
              <w:rPr>
                <w:lang w:bidi="ar-SA"/>
              </w:rPr>
              <w:t>Public health researcher</w:t>
            </w:r>
          </w:p>
        </w:tc>
        <w:tc>
          <w:tcPr>
            <w:tcW w:w="4675" w:type="dxa"/>
            <w:shd w:val="clear" w:color="auto" w:fill="auto"/>
            <w:vAlign w:val="center"/>
          </w:tcPr>
          <w:p w14:paraId="53C0D073" w14:textId="77777777" w:rsidR="00CB1412" w:rsidRDefault="00CB1412">
            <w:pPr>
              <w:pStyle w:val="Tableleft"/>
              <w:jc w:val="center"/>
              <w:rPr>
                <w:lang w:bidi="ar-SA"/>
              </w:rPr>
            </w:pPr>
            <w:r>
              <w:rPr>
                <w:lang w:bidi="ar-SA"/>
              </w:rPr>
              <w:t>1</w:t>
            </w:r>
          </w:p>
        </w:tc>
      </w:tr>
      <w:tr w:rsidR="00CB1412" w14:paraId="07E326EA" w14:textId="77777777">
        <w:tc>
          <w:tcPr>
            <w:tcW w:w="4675" w:type="dxa"/>
            <w:shd w:val="clear" w:color="auto" w:fill="CCCCCC"/>
          </w:tcPr>
          <w:p w14:paraId="39DE1C28" w14:textId="77777777" w:rsidR="00CB1412" w:rsidRDefault="00CB1412">
            <w:pPr>
              <w:pStyle w:val="Tableleft"/>
              <w:rPr>
                <w:lang w:bidi="ar-SA"/>
              </w:rPr>
            </w:pPr>
            <w:r>
              <w:rPr>
                <w:lang w:bidi="ar-SA"/>
              </w:rPr>
              <w:t>Community organizer</w:t>
            </w:r>
          </w:p>
        </w:tc>
        <w:tc>
          <w:tcPr>
            <w:tcW w:w="4675" w:type="dxa"/>
            <w:shd w:val="clear" w:color="auto" w:fill="CCCCCC"/>
            <w:vAlign w:val="center"/>
          </w:tcPr>
          <w:p w14:paraId="18EAEF18" w14:textId="77777777" w:rsidR="00CB1412" w:rsidRDefault="00CB1412">
            <w:pPr>
              <w:pStyle w:val="Tableleft"/>
              <w:jc w:val="center"/>
              <w:rPr>
                <w:lang w:bidi="ar-SA"/>
              </w:rPr>
            </w:pPr>
            <w:r>
              <w:rPr>
                <w:lang w:bidi="ar-SA"/>
              </w:rPr>
              <w:t>1</w:t>
            </w:r>
          </w:p>
        </w:tc>
      </w:tr>
      <w:tr w:rsidR="00CB1412" w14:paraId="4FE62C76" w14:textId="77777777">
        <w:tc>
          <w:tcPr>
            <w:tcW w:w="4675" w:type="dxa"/>
            <w:shd w:val="clear" w:color="auto" w:fill="auto"/>
          </w:tcPr>
          <w:p w14:paraId="3058A584" w14:textId="77777777" w:rsidR="00CB1412" w:rsidRDefault="00CB1412">
            <w:pPr>
              <w:pStyle w:val="Tableleft"/>
              <w:rPr>
                <w:lang w:bidi="ar-SA"/>
              </w:rPr>
            </w:pPr>
            <w:r>
              <w:rPr>
                <w:lang w:bidi="ar-SA"/>
              </w:rPr>
              <w:t>Municipal official</w:t>
            </w:r>
          </w:p>
        </w:tc>
        <w:tc>
          <w:tcPr>
            <w:tcW w:w="4675" w:type="dxa"/>
            <w:shd w:val="clear" w:color="auto" w:fill="auto"/>
            <w:vAlign w:val="center"/>
          </w:tcPr>
          <w:p w14:paraId="53D28FDE" w14:textId="77777777" w:rsidR="00CB1412" w:rsidRDefault="00CB1412">
            <w:pPr>
              <w:pStyle w:val="Tableleft"/>
              <w:jc w:val="center"/>
              <w:rPr>
                <w:lang w:bidi="ar-SA"/>
              </w:rPr>
            </w:pPr>
            <w:r>
              <w:rPr>
                <w:lang w:bidi="ar-SA"/>
              </w:rPr>
              <w:t>1</w:t>
            </w:r>
          </w:p>
        </w:tc>
      </w:tr>
      <w:tr w:rsidR="00CB1412" w14:paraId="0CAD040A" w14:textId="77777777">
        <w:tc>
          <w:tcPr>
            <w:tcW w:w="4675" w:type="dxa"/>
            <w:shd w:val="clear" w:color="auto" w:fill="CCCCCC"/>
          </w:tcPr>
          <w:p w14:paraId="4C448B86" w14:textId="77777777" w:rsidR="00CB1412" w:rsidRPr="005643A6" w:rsidRDefault="00CB1412">
            <w:pPr>
              <w:pStyle w:val="Tableleft"/>
              <w:rPr>
                <w:lang w:bidi="ar-SA"/>
              </w:rPr>
            </w:pPr>
            <w:r>
              <w:rPr>
                <w:lang w:bidi="ar-SA"/>
              </w:rPr>
              <w:t>Total</w:t>
            </w:r>
          </w:p>
        </w:tc>
        <w:tc>
          <w:tcPr>
            <w:tcW w:w="4675" w:type="dxa"/>
            <w:shd w:val="clear" w:color="auto" w:fill="CCCCCC"/>
            <w:vAlign w:val="center"/>
          </w:tcPr>
          <w:p w14:paraId="7CA979A7" w14:textId="77777777" w:rsidR="00CB1412" w:rsidRPr="005643A6" w:rsidRDefault="00CB1412">
            <w:pPr>
              <w:pStyle w:val="Tableleft"/>
              <w:jc w:val="center"/>
              <w:rPr>
                <w:lang w:bidi="ar-SA"/>
              </w:rPr>
            </w:pPr>
            <w:r w:rsidRPr="005643A6">
              <w:rPr>
                <w:lang w:bidi="ar-SA"/>
              </w:rPr>
              <w:t>1</w:t>
            </w:r>
            <w:r>
              <w:rPr>
                <w:lang w:bidi="ar-SA"/>
              </w:rPr>
              <w:t>0</w:t>
            </w:r>
          </w:p>
        </w:tc>
      </w:tr>
    </w:tbl>
    <w:p w14:paraId="6480BD96" w14:textId="77777777" w:rsidR="00CB1412" w:rsidRDefault="00CB1412" w:rsidP="00CB1412">
      <w:pPr>
        <w:pStyle w:val="ApHeading2"/>
        <w:rPr>
          <w:rFonts w:hint="eastAsia"/>
        </w:rPr>
      </w:pPr>
      <w:bookmarkStart w:id="232" w:name="_Toc129521337"/>
      <w:bookmarkStart w:id="233" w:name="_Toc112334910"/>
      <w:bookmarkStart w:id="234" w:name="_Toc115298173"/>
      <w:bookmarkStart w:id="235" w:name="_Toc116989256"/>
      <w:r>
        <w:t>Participant Survey</w:t>
      </w:r>
      <w:bookmarkEnd w:id="232"/>
    </w:p>
    <w:p w14:paraId="39F6080C" w14:textId="62DA0106" w:rsidR="00CB1412" w:rsidRPr="00612750" w:rsidRDefault="00CB1412" w:rsidP="00CB1412">
      <w:r>
        <w:rPr>
          <w:lang w:bidi="ar-SA"/>
        </w:rPr>
        <w:t xml:space="preserve">The study included a participant survey with HES and HES-IE participants. Blackstone Group, a CATI firm, printed and mailed the outreach materials, </w:t>
      </w:r>
      <w:proofErr w:type="gramStart"/>
      <w:r>
        <w:rPr>
          <w:lang w:bidi="ar-SA"/>
        </w:rPr>
        <w:t>programmed</w:t>
      </w:r>
      <w:proofErr w:type="gramEnd"/>
      <w:r>
        <w:rPr>
          <w:lang w:bidi="ar-SA"/>
        </w:rPr>
        <w:t xml:space="preserve"> and implemented the survey, and issued</w:t>
      </w:r>
      <w:r w:rsidR="003B50B4">
        <w:rPr>
          <w:lang w:bidi="ar-SA"/>
        </w:rPr>
        <w:t xml:space="preserve"> $10</w:t>
      </w:r>
      <w:r>
        <w:rPr>
          <w:lang w:bidi="ar-SA"/>
        </w:rPr>
        <w:t xml:space="preserve"> gift cards to participants who completed the survey. </w:t>
      </w:r>
    </w:p>
    <w:p w14:paraId="2E9F850F" w14:textId="77777777" w:rsidR="00CB1412" w:rsidRDefault="00CB1412" w:rsidP="00CB1412">
      <w:pPr>
        <w:pStyle w:val="ApHeading3"/>
        <w:rPr>
          <w:rFonts w:hint="eastAsia"/>
        </w:rPr>
      </w:pPr>
      <w:bookmarkStart w:id="236" w:name="_Ref122434894"/>
      <w:r>
        <w:t>Sample Plan and Survey Completes</w:t>
      </w:r>
      <w:bookmarkEnd w:id="236"/>
    </w:p>
    <w:p w14:paraId="38C05BFA" w14:textId="6C9C8836" w:rsidR="00CB1412" w:rsidRDefault="00CB1412" w:rsidP="00CB1412">
      <w:r>
        <w:t>The study targeted 1,200 completes for the participant survey and achieved 1,208 (</w:t>
      </w:r>
      <w:r w:rsidRPr="00DA6419">
        <w:rPr>
          <w:rStyle w:val="CrossRefChar"/>
        </w:rPr>
        <w:fldChar w:fldCharType="begin"/>
      </w:r>
      <w:r w:rsidRPr="00DA6419">
        <w:rPr>
          <w:rStyle w:val="CrossRefChar"/>
        </w:rPr>
        <w:instrText xml:space="preserve"> REF _Ref122434599 \h </w:instrText>
      </w:r>
      <w:r>
        <w:rPr>
          <w:rStyle w:val="CrossRefChar"/>
        </w:rPr>
        <w:instrText xml:space="preserve"> \* MERGEFORMAT </w:instrText>
      </w:r>
      <w:r w:rsidRPr="00DA6419">
        <w:rPr>
          <w:rStyle w:val="CrossRefChar"/>
        </w:rPr>
      </w:r>
      <w:r w:rsidRPr="00DA6419">
        <w:rPr>
          <w:rStyle w:val="CrossRefChar"/>
        </w:rPr>
        <w:fldChar w:fldCharType="separate"/>
      </w:r>
      <w:r w:rsidR="00F40FCB" w:rsidRPr="00F40FCB">
        <w:rPr>
          <w:rStyle w:val="CrossRefChar"/>
        </w:rPr>
        <w:t>Table 29</w:t>
      </w:r>
      <w:r w:rsidRPr="00DA6419">
        <w:rPr>
          <w:rStyle w:val="CrossRefChar"/>
        </w:rPr>
        <w:fldChar w:fldCharType="end"/>
      </w:r>
      <w:r>
        <w:t xml:space="preserve">). Given the more-stringent statistical needs of NTG calculations by individual measure, the sample </w:t>
      </w:r>
      <w:r>
        <w:lastRenderedPageBreak/>
        <w:t>allocation prioritized HES respondents. Among HES respondents, it prioritized those who installed add-on measures, which were less prevalent than core measures in the Program population.</w:t>
      </w:r>
    </w:p>
    <w:p w14:paraId="46956341" w14:textId="5F5BD660" w:rsidR="00CB1412" w:rsidRPr="00860789" w:rsidRDefault="00CB1412" w:rsidP="00CB1412">
      <w:pPr>
        <w:pStyle w:val="Caption"/>
        <w:rPr>
          <w:rFonts w:hint="eastAsia"/>
          <w:color w:val="115B6B" w:themeColor="accent5"/>
        </w:rPr>
      </w:pPr>
      <w:bookmarkStart w:id="237" w:name="_Ref122434599"/>
      <w:r w:rsidRPr="00860789">
        <w:rPr>
          <w:color w:val="115B6B" w:themeColor="accent5"/>
        </w:rPr>
        <w:t xml:space="preserve">Table </w:t>
      </w:r>
      <w:r w:rsidRPr="00860789">
        <w:rPr>
          <w:color w:val="115B6B" w:themeColor="accent5"/>
        </w:rPr>
        <w:fldChar w:fldCharType="begin"/>
      </w:r>
      <w:r w:rsidRPr="00860789">
        <w:rPr>
          <w:color w:val="115B6B" w:themeColor="accent5"/>
        </w:rPr>
        <w:instrText xml:space="preserve"> SEQ Table \* ARABIC </w:instrText>
      </w:r>
      <w:r w:rsidRPr="00860789">
        <w:rPr>
          <w:color w:val="115B6B" w:themeColor="accent5"/>
        </w:rPr>
        <w:fldChar w:fldCharType="separate"/>
      </w:r>
      <w:r w:rsidR="00F40FCB">
        <w:rPr>
          <w:noProof/>
          <w:color w:val="115B6B" w:themeColor="accent5"/>
        </w:rPr>
        <w:t>29</w:t>
      </w:r>
      <w:r w:rsidRPr="00860789">
        <w:rPr>
          <w:color w:val="115B6B" w:themeColor="accent5"/>
        </w:rPr>
        <w:fldChar w:fldCharType="end"/>
      </w:r>
      <w:bookmarkEnd w:id="237"/>
      <w:r w:rsidRPr="00860789">
        <w:rPr>
          <w:color w:val="115B6B" w:themeColor="accent5"/>
        </w:rPr>
        <w:t>: Participant Survey Completes</w:t>
      </w:r>
    </w:p>
    <w:tbl>
      <w:tblPr>
        <w:tblStyle w:val="AppendixOdd"/>
        <w:tblW w:w="5000" w:type="pct"/>
        <w:tblLook w:val="04A0" w:firstRow="1" w:lastRow="0" w:firstColumn="1" w:lastColumn="0" w:noHBand="0" w:noVBand="1"/>
      </w:tblPr>
      <w:tblGrid>
        <w:gridCol w:w="3032"/>
        <w:gridCol w:w="3164"/>
        <w:gridCol w:w="3164"/>
      </w:tblGrid>
      <w:tr w:rsidR="00D259C8" w14:paraId="398FA84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6C0DA1DB" w14:textId="77777777" w:rsidR="00CB1412" w:rsidRDefault="00CB1412">
            <w:pPr>
              <w:pStyle w:val="Tableleft"/>
            </w:pPr>
            <w:r>
              <w:t>Program</w:t>
            </w:r>
          </w:p>
        </w:tc>
        <w:tc>
          <w:tcPr>
            <w:tcW w:w="1690" w:type="pct"/>
          </w:tcPr>
          <w:p w14:paraId="62074851"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Target Completes</w:t>
            </w:r>
          </w:p>
        </w:tc>
        <w:tc>
          <w:tcPr>
            <w:tcW w:w="1690" w:type="pct"/>
          </w:tcPr>
          <w:p w14:paraId="4C6E2BB5"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Completes Achieved</w:t>
            </w:r>
          </w:p>
        </w:tc>
      </w:tr>
      <w:tr w:rsidR="00CB1412" w14:paraId="6D44DEE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573695DC" w14:textId="77777777" w:rsidR="00CB1412" w:rsidRDefault="00CB1412">
            <w:pPr>
              <w:pStyle w:val="Tableleft"/>
            </w:pPr>
            <w:r>
              <w:t>HES</w:t>
            </w:r>
          </w:p>
        </w:tc>
        <w:tc>
          <w:tcPr>
            <w:tcW w:w="1690" w:type="pct"/>
          </w:tcPr>
          <w:p w14:paraId="6420075D" w14:textId="77777777" w:rsidR="00CB1412" w:rsidRDefault="00CB1412">
            <w:pPr>
              <w:pStyle w:val="Tablecenter"/>
              <w:cnfStyle w:val="000000100000" w:firstRow="0" w:lastRow="0" w:firstColumn="0" w:lastColumn="0" w:oddVBand="0" w:evenVBand="0" w:oddHBand="1" w:evenHBand="0" w:firstRowFirstColumn="0" w:firstRowLastColumn="0" w:lastRowFirstColumn="0" w:lastRowLastColumn="0"/>
            </w:pPr>
            <w:r>
              <w:t>900</w:t>
            </w:r>
          </w:p>
        </w:tc>
        <w:tc>
          <w:tcPr>
            <w:tcW w:w="1690" w:type="pct"/>
          </w:tcPr>
          <w:p w14:paraId="3BC770F3" w14:textId="77777777" w:rsidR="00CB1412" w:rsidRDefault="00CB1412">
            <w:pPr>
              <w:pStyle w:val="Tablecenter"/>
              <w:cnfStyle w:val="000000100000" w:firstRow="0" w:lastRow="0" w:firstColumn="0" w:lastColumn="0" w:oddVBand="0" w:evenVBand="0" w:oddHBand="1" w:evenHBand="0" w:firstRowFirstColumn="0" w:firstRowLastColumn="0" w:lastRowFirstColumn="0" w:lastRowLastColumn="0"/>
            </w:pPr>
            <w:r>
              <w:t>932</w:t>
            </w:r>
          </w:p>
        </w:tc>
      </w:tr>
      <w:tr w:rsidR="00CB1412" w14:paraId="111001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0628792C" w14:textId="77777777" w:rsidR="00CB1412" w:rsidRDefault="00CB1412">
            <w:pPr>
              <w:pStyle w:val="Tableleft"/>
            </w:pPr>
            <w:r>
              <w:t>HES-IE</w:t>
            </w:r>
          </w:p>
        </w:tc>
        <w:tc>
          <w:tcPr>
            <w:tcW w:w="1690" w:type="pct"/>
          </w:tcPr>
          <w:p w14:paraId="59BD4F72"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300</w:t>
            </w:r>
          </w:p>
        </w:tc>
        <w:tc>
          <w:tcPr>
            <w:tcW w:w="1690" w:type="pct"/>
          </w:tcPr>
          <w:p w14:paraId="4E9DA6AC"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276</w:t>
            </w:r>
          </w:p>
        </w:tc>
      </w:tr>
      <w:tr w:rsidR="00CB1412" w:rsidRPr="006A6A64" w14:paraId="613252A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pct"/>
          </w:tcPr>
          <w:p w14:paraId="2E1C5676" w14:textId="77777777" w:rsidR="00CB1412" w:rsidRPr="006A6A64" w:rsidRDefault="00CB1412">
            <w:pPr>
              <w:pStyle w:val="Tableleft"/>
            </w:pPr>
            <w:r w:rsidRPr="006A6A64">
              <w:t>Total</w:t>
            </w:r>
          </w:p>
        </w:tc>
        <w:tc>
          <w:tcPr>
            <w:tcW w:w="1690" w:type="pct"/>
          </w:tcPr>
          <w:p w14:paraId="102DAAD6" w14:textId="77777777" w:rsidR="00CB1412" w:rsidRPr="006A6A64" w:rsidRDefault="00CB1412">
            <w:pPr>
              <w:pStyle w:val="Tablecenter"/>
              <w:cnfStyle w:val="000000100000" w:firstRow="0" w:lastRow="0" w:firstColumn="0" w:lastColumn="0" w:oddVBand="0" w:evenVBand="0" w:oddHBand="1" w:evenHBand="0" w:firstRowFirstColumn="0" w:firstRowLastColumn="0" w:lastRowFirstColumn="0" w:lastRowLastColumn="0"/>
            </w:pPr>
            <w:r w:rsidRPr="006A6A64">
              <w:t>1,200</w:t>
            </w:r>
          </w:p>
        </w:tc>
        <w:tc>
          <w:tcPr>
            <w:tcW w:w="1690" w:type="pct"/>
          </w:tcPr>
          <w:p w14:paraId="42FF8F89" w14:textId="77777777" w:rsidR="00CB1412" w:rsidRPr="006A6A64" w:rsidRDefault="00CB1412">
            <w:pPr>
              <w:pStyle w:val="Tablecenter"/>
              <w:cnfStyle w:val="000000100000" w:firstRow="0" w:lastRow="0" w:firstColumn="0" w:lastColumn="0" w:oddVBand="0" w:evenVBand="0" w:oddHBand="1" w:evenHBand="0" w:firstRowFirstColumn="0" w:firstRowLastColumn="0" w:lastRowFirstColumn="0" w:lastRowLastColumn="0"/>
            </w:pPr>
            <w:r w:rsidRPr="006A6A64">
              <w:t>1,208</w:t>
            </w:r>
          </w:p>
        </w:tc>
      </w:tr>
    </w:tbl>
    <w:p w14:paraId="6299F9B4" w14:textId="610A5E6B" w:rsidR="00CB1412" w:rsidRPr="002A68C4" w:rsidRDefault="00CB1412" w:rsidP="00CB1412">
      <w:pPr>
        <w:spacing w:before="240"/>
      </w:pPr>
      <w:r>
        <w:t>The study weighted process findings by measure and service territory (</w:t>
      </w:r>
      <w:r w:rsidRPr="005A51CD">
        <w:rPr>
          <w:rStyle w:val="CrossRefChar"/>
        </w:rPr>
        <w:fldChar w:fldCharType="begin"/>
      </w:r>
      <w:r w:rsidRPr="005A51CD">
        <w:rPr>
          <w:rStyle w:val="CrossRefChar"/>
        </w:rPr>
        <w:instrText xml:space="preserve"> REF _Ref122444579 \w \h </w:instrText>
      </w:r>
      <w:r>
        <w:rPr>
          <w:rStyle w:val="CrossRefChar"/>
        </w:rPr>
        <w:instrText xml:space="preserve"> \* MERGEFORMAT </w:instrText>
      </w:r>
      <w:r w:rsidRPr="005A51CD">
        <w:rPr>
          <w:rStyle w:val="CrossRefChar"/>
        </w:rPr>
      </w:r>
      <w:r w:rsidRPr="005A51CD">
        <w:rPr>
          <w:rStyle w:val="CrossRefChar"/>
        </w:rPr>
        <w:fldChar w:fldCharType="separate"/>
      </w:r>
      <w:r w:rsidR="00F40FCB">
        <w:rPr>
          <w:rStyle w:val="CrossRefChar"/>
        </w:rPr>
        <w:t>B.2.5.1</w:t>
      </w:r>
      <w:r w:rsidRPr="005A51CD">
        <w:rPr>
          <w:rStyle w:val="CrossRefChar"/>
        </w:rPr>
        <w:fldChar w:fldCharType="end"/>
      </w:r>
      <w:r>
        <w:t>) so they better represent the program population, rather than the sample allocation and survey completes, which disproportionately had installed add-on measures.</w:t>
      </w:r>
    </w:p>
    <w:p w14:paraId="480D6633" w14:textId="77777777" w:rsidR="00CB1412" w:rsidRDefault="00CB1412" w:rsidP="00CB1412">
      <w:pPr>
        <w:pStyle w:val="ApHeading3"/>
        <w:rPr>
          <w:rFonts w:hint="eastAsia"/>
        </w:rPr>
      </w:pPr>
      <w:r>
        <w:t>Outreach</w:t>
      </w:r>
    </w:p>
    <w:p w14:paraId="45169D60" w14:textId="77777777" w:rsidR="00CB1412" w:rsidRDefault="00CB1412" w:rsidP="00CB1412">
      <w:pPr>
        <w:rPr>
          <w:lang w:bidi="ar-SA"/>
        </w:rPr>
      </w:pPr>
      <w:r>
        <w:rPr>
          <w:lang w:bidi="ar-SA"/>
        </w:rPr>
        <w:t>The study was fielded from November 2021 through February 2022. Advance letters, as well as subsequent postcard and email reminders, invited participants to take the survey in either English or Spanish. Subsequent waves of outreach were tailored to meet target survey completes by program and/or individual measures.</w:t>
      </w:r>
    </w:p>
    <w:p w14:paraId="0FA04677" w14:textId="33F93A0D" w:rsidR="00CB1412" w:rsidRDefault="00CB1412" w:rsidP="00CB1412">
      <w:pPr>
        <w:pStyle w:val="ApCaption"/>
        <w:rPr>
          <w:rFonts w:hint="eastAsia"/>
        </w:rPr>
      </w:pPr>
      <w:r>
        <w:t xml:space="preserve">Table </w:t>
      </w:r>
      <w:r>
        <w:fldChar w:fldCharType="begin"/>
      </w:r>
      <w:r>
        <w:instrText>SEQ Table \* ARABIC</w:instrText>
      </w:r>
      <w:r>
        <w:fldChar w:fldCharType="separate"/>
      </w:r>
      <w:r w:rsidR="00F40FCB">
        <w:rPr>
          <w:noProof/>
        </w:rPr>
        <w:t>30</w:t>
      </w:r>
      <w:r>
        <w:fldChar w:fldCharType="end"/>
      </w:r>
      <w:r>
        <w:t xml:space="preserve">: Participant Survey Outreach </w:t>
      </w:r>
    </w:p>
    <w:tbl>
      <w:tblPr>
        <w:tblStyle w:val="AppendixEven"/>
        <w:tblW w:w="5000" w:type="pct"/>
        <w:tblLook w:val="04A0" w:firstRow="1" w:lastRow="0" w:firstColumn="1" w:lastColumn="0" w:noHBand="0" w:noVBand="1"/>
      </w:tblPr>
      <w:tblGrid>
        <w:gridCol w:w="4959"/>
        <w:gridCol w:w="2201"/>
        <w:gridCol w:w="2200"/>
      </w:tblGrid>
      <w:tr w:rsidR="00D259C8" w14:paraId="5AE243C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12BC0DDD" w14:textId="77777777" w:rsidR="00CB1412" w:rsidRDefault="00CB1412">
            <w:pPr>
              <w:pStyle w:val="Tableleft"/>
            </w:pPr>
            <w:r>
              <w:t>Survey Wave (Date)</w:t>
            </w:r>
          </w:p>
        </w:tc>
        <w:tc>
          <w:tcPr>
            <w:tcW w:w="1176" w:type="pct"/>
          </w:tcPr>
          <w:p w14:paraId="536C8777"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Outreach Method</w:t>
            </w:r>
          </w:p>
        </w:tc>
        <w:tc>
          <w:tcPr>
            <w:tcW w:w="1175" w:type="pct"/>
          </w:tcPr>
          <w:p w14:paraId="0595B235"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pPr>
            <w:r>
              <w:t>Contacted</w:t>
            </w:r>
          </w:p>
        </w:tc>
      </w:tr>
      <w:tr w:rsidR="00CB1412" w14:paraId="55E8FE7E" w14:textId="77777777">
        <w:tc>
          <w:tcPr>
            <w:cnfStyle w:val="001000000000" w:firstRow="0" w:lastRow="0" w:firstColumn="1" w:lastColumn="0" w:oddVBand="0" w:evenVBand="0" w:oddHBand="0" w:evenHBand="0" w:firstRowFirstColumn="0" w:firstRowLastColumn="0" w:lastRowFirstColumn="0" w:lastRowLastColumn="0"/>
            <w:tcW w:w="2649" w:type="pct"/>
          </w:tcPr>
          <w:p w14:paraId="354F807D" w14:textId="77777777" w:rsidR="00CB1412" w:rsidRDefault="00CB1412">
            <w:pPr>
              <w:pStyle w:val="Tableleft"/>
            </w:pPr>
            <w:r>
              <w:t>Soft Launch (11/5/2021)</w:t>
            </w:r>
          </w:p>
        </w:tc>
        <w:tc>
          <w:tcPr>
            <w:tcW w:w="1176" w:type="pct"/>
          </w:tcPr>
          <w:p w14:paraId="460108A9"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Email</w:t>
            </w:r>
          </w:p>
        </w:tc>
        <w:tc>
          <w:tcPr>
            <w:tcW w:w="1175" w:type="pct"/>
          </w:tcPr>
          <w:p w14:paraId="30B61FA6"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500</w:t>
            </w:r>
          </w:p>
        </w:tc>
      </w:tr>
      <w:tr w:rsidR="00CB1412" w14:paraId="27D4018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667803C9" w14:textId="77777777" w:rsidR="00CB1412" w:rsidRDefault="00CB1412">
            <w:pPr>
              <w:pStyle w:val="Tableleft"/>
            </w:pPr>
            <w:r>
              <w:t>First Wave (11/18/2021)</w:t>
            </w:r>
          </w:p>
        </w:tc>
        <w:tc>
          <w:tcPr>
            <w:tcW w:w="1176" w:type="pct"/>
          </w:tcPr>
          <w:p w14:paraId="253611F5"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Letters</w:t>
            </w:r>
          </w:p>
        </w:tc>
        <w:tc>
          <w:tcPr>
            <w:tcW w:w="1175" w:type="pct"/>
          </w:tcPr>
          <w:p w14:paraId="265BB8F9"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11,059</w:t>
            </w:r>
          </w:p>
        </w:tc>
      </w:tr>
      <w:tr w:rsidR="00CB1412" w14:paraId="3E8E590E" w14:textId="77777777">
        <w:tc>
          <w:tcPr>
            <w:cnfStyle w:val="001000000000" w:firstRow="0" w:lastRow="0" w:firstColumn="1" w:lastColumn="0" w:oddVBand="0" w:evenVBand="0" w:oddHBand="0" w:evenHBand="0" w:firstRowFirstColumn="0" w:firstRowLastColumn="0" w:lastRowFirstColumn="0" w:lastRowLastColumn="0"/>
            <w:tcW w:w="2649" w:type="pct"/>
          </w:tcPr>
          <w:p w14:paraId="0B4C3094" w14:textId="77777777" w:rsidR="00CB1412" w:rsidRDefault="00CB1412">
            <w:pPr>
              <w:pStyle w:val="Tableleft"/>
            </w:pPr>
            <w:r>
              <w:t>1</w:t>
            </w:r>
            <w:r w:rsidRPr="0034729A">
              <w:rPr>
                <w:vertAlign w:val="superscript"/>
              </w:rPr>
              <w:t>st</w:t>
            </w:r>
            <w:r>
              <w:t xml:space="preserve"> Reminder -- Soft Launch Sample (11/22/2021)</w:t>
            </w:r>
          </w:p>
        </w:tc>
        <w:tc>
          <w:tcPr>
            <w:tcW w:w="1176" w:type="pct"/>
          </w:tcPr>
          <w:p w14:paraId="04F053A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Email</w:t>
            </w:r>
          </w:p>
        </w:tc>
        <w:tc>
          <w:tcPr>
            <w:tcW w:w="1175" w:type="pct"/>
          </w:tcPr>
          <w:p w14:paraId="12C5850F"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rsidRPr="00F405A2">
              <w:t>475</w:t>
            </w:r>
          </w:p>
        </w:tc>
      </w:tr>
      <w:tr w:rsidR="00CB1412" w14:paraId="691E3C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75FB484C" w14:textId="77777777" w:rsidR="00CB1412" w:rsidRDefault="00CB1412">
            <w:pPr>
              <w:pStyle w:val="Tableleft"/>
            </w:pPr>
            <w:r>
              <w:t>2</w:t>
            </w:r>
            <w:r w:rsidRPr="0034729A">
              <w:rPr>
                <w:vertAlign w:val="superscript"/>
              </w:rPr>
              <w:t>nd</w:t>
            </w:r>
            <w:r>
              <w:t xml:space="preserve"> Reminder – Soft Launch Sample (12/10/2021)</w:t>
            </w:r>
          </w:p>
        </w:tc>
        <w:tc>
          <w:tcPr>
            <w:tcW w:w="1176" w:type="pct"/>
          </w:tcPr>
          <w:p w14:paraId="4411801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Email</w:t>
            </w:r>
          </w:p>
        </w:tc>
        <w:tc>
          <w:tcPr>
            <w:tcW w:w="1175" w:type="pct"/>
          </w:tcPr>
          <w:p w14:paraId="6E6D107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rsidRPr="00EA41EB">
              <w:t>469</w:t>
            </w:r>
          </w:p>
        </w:tc>
      </w:tr>
      <w:tr w:rsidR="00CB1412" w14:paraId="448C7AC6" w14:textId="77777777">
        <w:tc>
          <w:tcPr>
            <w:cnfStyle w:val="001000000000" w:firstRow="0" w:lastRow="0" w:firstColumn="1" w:lastColumn="0" w:oddVBand="0" w:evenVBand="0" w:oddHBand="0" w:evenHBand="0" w:firstRowFirstColumn="0" w:firstRowLastColumn="0" w:lastRowFirstColumn="0" w:lastRowLastColumn="0"/>
            <w:tcW w:w="2649" w:type="pct"/>
          </w:tcPr>
          <w:p w14:paraId="47F50112" w14:textId="77777777" w:rsidR="00CB1412" w:rsidRDefault="00CB1412">
            <w:pPr>
              <w:pStyle w:val="Tableleft"/>
            </w:pPr>
            <w:r>
              <w:t>First Wave (12/14/</w:t>
            </w:r>
            <w:proofErr w:type="gramStart"/>
            <w:r>
              <w:t>2021)</w:t>
            </w:r>
            <w:r>
              <w:rPr>
                <w:vertAlign w:val="superscript"/>
              </w:rPr>
              <w:t>a</w:t>
            </w:r>
            <w:proofErr w:type="gramEnd"/>
          </w:p>
        </w:tc>
        <w:tc>
          <w:tcPr>
            <w:tcW w:w="1176" w:type="pct"/>
          </w:tcPr>
          <w:p w14:paraId="1D36F5E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Letter</w:t>
            </w:r>
          </w:p>
        </w:tc>
        <w:tc>
          <w:tcPr>
            <w:tcW w:w="1175" w:type="pct"/>
          </w:tcPr>
          <w:p w14:paraId="60840A50"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2,777</w:t>
            </w:r>
          </w:p>
        </w:tc>
      </w:tr>
      <w:tr w:rsidR="00CB1412" w14:paraId="79BCFC8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5C4EE45B" w14:textId="77777777" w:rsidR="00CB1412" w:rsidRDefault="00CB1412">
            <w:pPr>
              <w:pStyle w:val="Tableleft"/>
            </w:pPr>
            <w:r>
              <w:t>Reminder (1/4/2022)</w:t>
            </w:r>
          </w:p>
        </w:tc>
        <w:tc>
          <w:tcPr>
            <w:tcW w:w="1176" w:type="pct"/>
          </w:tcPr>
          <w:p w14:paraId="599B5C83"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Postcard</w:t>
            </w:r>
          </w:p>
        </w:tc>
        <w:tc>
          <w:tcPr>
            <w:tcW w:w="1175" w:type="pct"/>
          </w:tcPr>
          <w:p w14:paraId="3838E52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3,214</w:t>
            </w:r>
            <w:r w:rsidRPr="00997BDB">
              <w:rPr>
                <w:vertAlign w:val="superscript"/>
              </w:rPr>
              <w:t>b</w:t>
            </w:r>
          </w:p>
        </w:tc>
      </w:tr>
      <w:tr w:rsidR="00CB1412" w14:paraId="610D9089" w14:textId="77777777">
        <w:tc>
          <w:tcPr>
            <w:cnfStyle w:val="001000000000" w:firstRow="0" w:lastRow="0" w:firstColumn="1" w:lastColumn="0" w:oddVBand="0" w:evenVBand="0" w:oddHBand="0" w:evenHBand="0" w:firstRowFirstColumn="0" w:firstRowLastColumn="0" w:lastRowFirstColumn="0" w:lastRowLastColumn="0"/>
            <w:tcW w:w="2649" w:type="pct"/>
          </w:tcPr>
          <w:p w14:paraId="62300F85" w14:textId="77777777" w:rsidR="00CB1412" w:rsidRDefault="00CB1412">
            <w:pPr>
              <w:pStyle w:val="Tableleft"/>
            </w:pPr>
            <w:r>
              <w:t>HES-IE Only Wave (1/28/2022)</w:t>
            </w:r>
          </w:p>
        </w:tc>
        <w:tc>
          <w:tcPr>
            <w:tcW w:w="1176" w:type="pct"/>
          </w:tcPr>
          <w:p w14:paraId="68D04ABD"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Letter</w:t>
            </w:r>
          </w:p>
        </w:tc>
        <w:tc>
          <w:tcPr>
            <w:tcW w:w="1175" w:type="pct"/>
          </w:tcPr>
          <w:p w14:paraId="19D0244E"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pPr>
            <w:r>
              <w:t>950</w:t>
            </w:r>
          </w:p>
        </w:tc>
      </w:tr>
      <w:tr w:rsidR="00CB1412" w14:paraId="34DD6F4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9" w:type="pct"/>
          </w:tcPr>
          <w:p w14:paraId="606ECD8E" w14:textId="77777777" w:rsidR="00CB1412" w:rsidRDefault="00CB1412">
            <w:pPr>
              <w:pStyle w:val="Tableleft"/>
            </w:pPr>
            <w:r>
              <w:t>Reminders to HES-IE wave (2/14/2022)</w:t>
            </w:r>
          </w:p>
        </w:tc>
        <w:tc>
          <w:tcPr>
            <w:tcW w:w="1176" w:type="pct"/>
          </w:tcPr>
          <w:p w14:paraId="15D0AF1C"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Email</w:t>
            </w:r>
          </w:p>
        </w:tc>
        <w:tc>
          <w:tcPr>
            <w:tcW w:w="1175" w:type="pct"/>
          </w:tcPr>
          <w:p w14:paraId="01DA7594"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pPr>
            <w:r>
              <w:t>100</w:t>
            </w:r>
          </w:p>
        </w:tc>
      </w:tr>
      <w:tr w:rsidR="00CB1412" w14:paraId="75AB9263" w14:textId="77777777">
        <w:tc>
          <w:tcPr>
            <w:cnfStyle w:val="001000000000" w:firstRow="0" w:lastRow="0" w:firstColumn="1" w:lastColumn="0" w:oddVBand="0" w:evenVBand="0" w:oddHBand="0" w:evenHBand="0" w:firstRowFirstColumn="0" w:firstRowLastColumn="0" w:lastRowFirstColumn="0" w:lastRowLastColumn="0"/>
            <w:tcW w:w="5000" w:type="pct"/>
            <w:gridSpan w:val="3"/>
          </w:tcPr>
          <w:p w14:paraId="2E02DFB2" w14:textId="77777777" w:rsidR="00CB1412" w:rsidRDefault="00CB1412">
            <w:pPr>
              <w:pStyle w:val="FootnoteText"/>
            </w:pPr>
            <w:proofErr w:type="spellStart"/>
            <w:r>
              <w:rPr>
                <w:vertAlign w:val="superscript"/>
              </w:rPr>
              <w:t>a</w:t>
            </w:r>
            <w:proofErr w:type="spellEnd"/>
            <w:r w:rsidRPr="0034729A">
              <w:t xml:space="preserve"> Some letters in the first wave sample were held back due to miscommunication from the CATI firm.</w:t>
            </w:r>
          </w:p>
          <w:p w14:paraId="3F4C8588" w14:textId="77777777" w:rsidR="00CB1412" w:rsidRDefault="00CB1412">
            <w:pPr>
              <w:pStyle w:val="FootnoteText"/>
            </w:pPr>
            <w:r>
              <w:t>B After screen-outs removed; also sent to 102 soft launch participants who had previously only received an email invitation.</w:t>
            </w:r>
          </w:p>
        </w:tc>
      </w:tr>
    </w:tbl>
    <w:p w14:paraId="521BD3F4" w14:textId="5F48F431" w:rsidR="00CB1412" w:rsidRDefault="00CB1412" w:rsidP="00CB1412">
      <w:pPr>
        <w:pStyle w:val="ApHeading3"/>
        <w:rPr>
          <w:rFonts w:hint="eastAsia"/>
        </w:rPr>
      </w:pPr>
      <w:r>
        <w:t>Response Rate</w:t>
      </w:r>
    </w:p>
    <w:p w14:paraId="109F1860" w14:textId="77777777" w:rsidR="00CB1412" w:rsidRDefault="00CB1412" w:rsidP="00CB1412">
      <w:r>
        <w:t xml:space="preserve">Outreach to 13,009 HES and HES-IE participants resulted in 1,208 total completes, comprised of 932 HES respondents and 276 HES-IE respondents. The response rate for the outreach was </w:t>
      </w:r>
      <w:r w:rsidRPr="000F3975">
        <w:t>9.3%</w:t>
      </w:r>
      <w:r>
        <w:t>, as determined using a calculator developed by the American Association of Public Opinion Research (AAPOR).</w:t>
      </w:r>
      <w:r>
        <w:rPr>
          <w:rStyle w:val="FootnoteReference"/>
        </w:rPr>
        <w:footnoteReference w:id="47"/>
      </w:r>
      <w:r>
        <w:t xml:space="preserve"> According to the calculator, the response rate would be 17% under the conservative estimating that half of the cases of unknown respondent eligibility would be eligible to complete the survey. </w:t>
      </w:r>
    </w:p>
    <w:p w14:paraId="4276E175" w14:textId="77777777" w:rsidR="00CB1412" w:rsidRDefault="00CB1412" w:rsidP="00CB1412">
      <w:r w:rsidRPr="00456BD4">
        <w:lastRenderedPageBreak/>
        <w:t>Both rates are based on the number of u</w:t>
      </w:r>
      <w:r>
        <w:t>nope</w:t>
      </w:r>
      <w:r w:rsidRPr="00456BD4">
        <w:t xml:space="preserve">ned, returned outreach letters recorded from November 2021 to early January 2022. Returned outreach letters were not recorded from early January 2022 through February 2022 due to an oversight by the CATI firm. The calculation, therefore, assumes the rate observed during the first half of the survey fielding period remained consistent throughout the remainder of the study. </w:t>
      </w:r>
    </w:p>
    <w:p w14:paraId="65B42363" w14:textId="77777777" w:rsidR="00CB1412" w:rsidRDefault="00CB1412" w:rsidP="00CB1412">
      <w:pPr>
        <w:pStyle w:val="ApHeading3"/>
        <w:rPr>
          <w:rFonts w:hint="eastAsia"/>
        </w:rPr>
      </w:pPr>
      <w:r>
        <w:t>Area Median Income (AMI)</w:t>
      </w:r>
    </w:p>
    <w:p w14:paraId="4ABE7DA8" w14:textId="3A28A871" w:rsidR="00CB1412" w:rsidRDefault="00CB1412" w:rsidP="00CB1412">
      <w:pPr>
        <w:rPr>
          <w:lang w:bidi="ar-SA"/>
        </w:rPr>
      </w:pPr>
      <w:r>
        <w:rPr>
          <w:lang w:bidi="ar-SA"/>
        </w:rPr>
        <w:t>One of the eligibility criteria for HES-IE respondents is having a household income less than 60% of the state median income by household size. To investigate whether respondents with moderate income of 80% or less of area median income (AMI), the study asked respondents to identify whether their household income was more or less than 80% AMI for their area and household size (</w:t>
      </w:r>
      <w:r w:rsidRPr="004E4317">
        <w:rPr>
          <w:rStyle w:val="CrossRefChar"/>
        </w:rPr>
        <w:fldChar w:fldCharType="begin"/>
      </w:r>
      <w:r w:rsidRPr="004E4317">
        <w:rPr>
          <w:rStyle w:val="CrossRefChar"/>
        </w:rPr>
        <w:instrText xml:space="preserve"> REF _Ref122434755 \h </w:instrText>
      </w:r>
      <w:r>
        <w:rPr>
          <w:rStyle w:val="CrossRefChar"/>
        </w:rPr>
        <w:instrText xml:space="preserve"> \* MERGEFORMAT </w:instrText>
      </w:r>
      <w:r w:rsidRPr="004E4317">
        <w:rPr>
          <w:rStyle w:val="CrossRefChar"/>
        </w:rPr>
      </w:r>
      <w:r w:rsidRPr="004E4317">
        <w:rPr>
          <w:rStyle w:val="CrossRefChar"/>
        </w:rPr>
        <w:fldChar w:fldCharType="separate"/>
      </w:r>
      <w:r w:rsidR="00F40FCB" w:rsidRPr="00F40FCB">
        <w:rPr>
          <w:rStyle w:val="CrossRefChar"/>
        </w:rPr>
        <w:t>Table 31</w:t>
      </w:r>
      <w:r w:rsidRPr="004E4317">
        <w:rPr>
          <w:rStyle w:val="CrossRefChar"/>
        </w:rPr>
        <w:fldChar w:fldCharType="end"/>
      </w:r>
      <w:r>
        <w:rPr>
          <w:lang w:bidi="ar-SA"/>
        </w:rPr>
        <w:t>).</w:t>
      </w:r>
      <w:r>
        <w:rPr>
          <w:rStyle w:val="FootnoteReference"/>
          <w:lang w:bidi="ar-SA"/>
        </w:rPr>
        <w:footnoteReference w:id="48"/>
      </w:r>
      <w:r>
        <w:rPr>
          <w:vertAlign w:val="superscript"/>
          <w:lang w:bidi="ar-SA"/>
        </w:rPr>
        <w:t>,</w:t>
      </w:r>
      <w:r>
        <w:rPr>
          <w:rStyle w:val="FootnoteReference"/>
          <w:lang w:bidi="ar-SA"/>
        </w:rPr>
        <w:footnoteReference w:id="49"/>
      </w:r>
    </w:p>
    <w:p w14:paraId="08E77711" w14:textId="0B7B79E9" w:rsidR="00CB1412" w:rsidRPr="004C29FB" w:rsidRDefault="00CB1412" w:rsidP="00CB1412">
      <w:pPr>
        <w:pStyle w:val="Caption"/>
        <w:rPr>
          <w:rFonts w:hint="eastAsia"/>
          <w:color w:val="115B6B" w:themeColor="accent5"/>
        </w:rPr>
      </w:pPr>
      <w:bookmarkStart w:id="238" w:name="_Ref122434755"/>
      <w:r w:rsidRPr="004C29FB">
        <w:rPr>
          <w:color w:val="115B6B" w:themeColor="accent5"/>
        </w:rPr>
        <w:t xml:space="preserve">Table </w:t>
      </w:r>
      <w:r w:rsidRPr="004C29FB">
        <w:rPr>
          <w:color w:val="115B6B" w:themeColor="accent5"/>
        </w:rPr>
        <w:fldChar w:fldCharType="begin"/>
      </w:r>
      <w:r w:rsidRPr="004C29FB">
        <w:rPr>
          <w:color w:val="115B6B" w:themeColor="accent5"/>
        </w:rPr>
        <w:instrText xml:space="preserve"> SEQ Table \* ARABIC </w:instrText>
      </w:r>
      <w:r w:rsidRPr="004C29FB">
        <w:rPr>
          <w:color w:val="115B6B" w:themeColor="accent5"/>
        </w:rPr>
        <w:fldChar w:fldCharType="separate"/>
      </w:r>
      <w:r w:rsidR="00F40FCB">
        <w:rPr>
          <w:noProof/>
          <w:color w:val="115B6B" w:themeColor="accent5"/>
        </w:rPr>
        <w:t>31</w:t>
      </w:r>
      <w:r w:rsidRPr="004C29FB">
        <w:rPr>
          <w:color w:val="115B6B" w:themeColor="accent5"/>
        </w:rPr>
        <w:fldChar w:fldCharType="end"/>
      </w:r>
      <w:bookmarkEnd w:id="238"/>
      <w:r w:rsidRPr="004C29FB">
        <w:rPr>
          <w:color w:val="115B6B" w:themeColor="accent5"/>
        </w:rPr>
        <w:t>: 2021 Area Median Income by HMFA</w:t>
      </w:r>
    </w:p>
    <w:tbl>
      <w:tblPr>
        <w:tblStyle w:val="AppendixOdd"/>
        <w:tblW w:w="9630" w:type="dxa"/>
        <w:tblLook w:val="04A0" w:firstRow="1" w:lastRow="0" w:firstColumn="1" w:lastColumn="0" w:noHBand="0" w:noVBand="1"/>
      </w:tblPr>
      <w:tblGrid>
        <w:gridCol w:w="1239"/>
        <w:gridCol w:w="939"/>
        <w:gridCol w:w="939"/>
        <w:gridCol w:w="1051"/>
        <w:gridCol w:w="1051"/>
        <w:gridCol w:w="1051"/>
        <w:gridCol w:w="1051"/>
        <w:gridCol w:w="1051"/>
        <w:gridCol w:w="1258"/>
      </w:tblGrid>
      <w:tr w:rsidR="00CB1412" w14:paraId="3783B66C" w14:textId="77777777" w:rsidTr="003B6FF9">
        <w:trPr>
          <w:cnfStyle w:val="100000000000" w:firstRow="1" w:lastRow="0" w:firstColumn="0" w:lastColumn="0" w:oddVBand="0" w:evenVBand="0" w:oddHBand="0" w:evenHBand="0" w:firstRowFirstColumn="0" w:firstRowLastColumn="0" w:lastRowFirstColumn="0" w:lastRowLastColumn="0"/>
          <w:cantSplit w:val="0"/>
        </w:trPr>
        <w:tc>
          <w:tcPr>
            <w:cnfStyle w:val="001000000000" w:firstRow="0" w:lastRow="0" w:firstColumn="1" w:lastColumn="0" w:oddVBand="0" w:evenVBand="0" w:oddHBand="0" w:evenHBand="0" w:firstRowFirstColumn="0" w:firstRowLastColumn="0" w:lastRowFirstColumn="0" w:lastRowLastColumn="0"/>
            <w:tcW w:w="1230" w:type="dxa"/>
            <w:vMerge w:val="restart"/>
          </w:tcPr>
          <w:p w14:paraId="32CF8345" w14:textId="77777777" w:rsidR="00CB1412" w:rsidRDefault="00CB1412" w:rsidP="003B6FF9">
            <w:pPr>
              <w:rPr>
                <w:lang w:bidi="ar-SA"/>
              </w:rPr>
            </w:pPr>
            <w:r>
              <w:rPr>
                <w:lang w:bidi="ar-SA"/>
              </w:rPr>
              <w:t>HUD Metro FMR Area (HMFA)</w:t>
            </w:r>
          </w:p>
        </w:tc>
        <w:tc>
          <w:tcPr>
            <w:tcW w:w="8400" w:type="dxa"/>
            <w:gridSpan w:val="8"/>
          </w:tcPr>
          <w:p w14:paraId="5DEBBB77" w14:textId="77777777" w:rsidR="00CB1412" w:rsidRDefault="00CB1412" w:rsidP="003B6FF9">
            <w:pPr>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Household Occupancy</w:t>
            </w:r>
          </w:p>
        </w:tc>
      </w:tr>
      <w:tr w:rsidR="00CB1412" w:rsidRPr="005F6A22" w14:paraId="0D8A354B" w14:textId="77777777" w:rsidTr="003B6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vMerge/>
          </w:tcPr>
          <w:p w14:paraId="52FA202E" w14:textId="77777777" w:rsidR="00CB1412" w:rsidRPr="005F6A22" w:rsidRDefault="00CB1412" w:rsidP="003B6FF9">
            <w:pPr>
              <w:jc w:val="center"/>
              <w:rPr>
                <w:b/>
                <w:lang w:bidi="ar-SA"/>
              </w:rPr>
            </w:pPr>
          </w:p>
        </w:tc>
        <w:tc>
          <w:tcPr>
            <w:tcW w:w="0" w:type="auto"/>
          </w:tcPr>
          <w:p w14:paraId="60B16178"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1</w:t>
            </w:r>
          </w:p>
        </w:tc>
        <w:tc>
          <w:tcPr>
            <w:tcW w:w="0" w:type="auto"/>
          </w:tcPr>
          <w:p w14:paraId="0FF533DB"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2</w:t>
            </w:r>
          </w:p>
        </w:tc>
        <w:tc>
          <w:tcPr>
            <w:tcW w:w="0" w:type="auto"/>
          </w:tcPr>
          <w:p w14:paraId="4CD30451"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3</w:t>
            </w:r>
          </w:p>
        </w:tc>
        <w:tc>
          <w:tcPr>
            <w:tcW w:w="0" w:type="auto"/>
          </w:tcPr>
          <w:p w14:paraId="56597443"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4</w:t>
            </w:r>
          </w:p>
        </w:tc>
        <w:tc>
          <w:tcPr>
            <w:tcW w:w="0" w:type="auto"/>
          </w:tcPr>
          <w:p w14:paraId="40CE0A34"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5</w:t>
            </w:r>
          </w:p>
        </w:tc>
        <w:tc>
          <w:tcPr>
            <w:tcW w:w="0" w:type="auto"/>
          </w:tcPr>
          <w:p w14:paraId="3B6A3AE4"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6</w:t>
            </w:r>
          </w:p>
        </w:tc>
        <w:tc>
          <w:tcPr>
            <w:tcW w:w="0" w:type="auto"/>
          </w:tcPr>
          <w:p w14:paraId="75621A09"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7</w:t>
            </w:r>
          </w:p>
        </w:tc>
        <w:tc>
          <w:tcPr>
            <w:tcW w:w="1314" w:type="dxa"/>
          </w:tcPr>
          <w:p w14:paraId="4F8DC9F9" w14:textId="77777777" w:rsidR="00CB1412" w:rsidRPr="005F6A22" w:rsidRDefault="00CB1412" w:rsidP="003B6FF9">
            <w:pPr>
              <w:jc w:val="center"/>
              <w:cnfStyle w:val="000000100000" w:firstRow="0" w:lastRow="0" w:firstColumn="0" w:lastColumn="0" w:oddVBand="0" w:evenVBand="0" w:oddHBand="1" w:evenHBand="0" w:firstRowFirstColumn="0" w:firstRowLastColumn="0" w:lastRowFirstColumn="0" w:lastRowLastColumn="0"/>
              <w:rPr>
                <w:b/>
                <w:lang w:bidi="ar-SA"/>
              </w:rPr>
            </w:pPr>
            <w:r w:rsidRPr="005F6A22">
              <w:rPr>
                <w:lang w:bidi="ar-SA"/>
              </w:rPr>
              <w:t>8</w:t>
            </w:r>
          </w:p>
        </w:tc>
      </w:tr>
      <w:tr w:rsidR="003B6FF9" w14:paraId="41ADF5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0A2B3DF0" w14:textId="77777777" w:rsidR="00CB1412" w:rsidRPr="005F6A22" w:rsidRDefault="00CB1412" w:rsidP="003B6FF9">
            <w:pPr>
              <w:rPr>
                <w:sz w:val="20"/>
                <w:szCs w:val="20"/>
                <w:lang w:bidi="ar-SA"/>
              </w:rPr>
            </w:pPr>
            <w:r w:rsidRPr="005F6A22">
              <w:rPr>
                <w:sz w:val="20"/>
                <w:szCs w:val="20"/>
                <w:lang w:bidi="ar-SA"/>
              </w:rPr>
              <w:t>Bridgeport</w:t>
            </w:r>
          </w:p>
        </w:tc>
        <w:tc>
          <w:tcPr>
            <w:tcW w:w="0" w:type="auto"/>
          </w:tcPr>
          <w:p w14:paraId="37F3E2C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$56,336 </w:t>
            </w:r>
          </w:p>
        </w:tc>
        <w:tc>
          <w:tcPr>
            <w:tcW w:w="0" w:type="auto"/>
          </w:tcPr>
          <w:p w14:paraId="2250984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$64,384 </w:t>
            </w:r>
          </w:p>
        </w:tc>
        <w:tc>
          <w:tcPr>
            <w:tcW w:w="0" w:type="auto"/>
          </w:tcPr>
          <w:p w14:paraId="08EFCD4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$72,432 </w:t>
            </w:r>
          </w:p>
        </w:tc>
        <w:tc>
          <w:tcPr>
            <w:tcW w:w="0" w:type="auto"/>
          </w:tcPr>
          <w:p w14:paraId="72A276E0"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$80,480 </w:t>
            </w:r>
          </w:p>
        </w:tc>
        <w:tc>
          <w:tcPr>
            <w:tcW w:w="0" w:type="auto"/>
          </w:tcPr>
          <w:p w14:paraId="5DB7730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$86,918 </w:t>
            </w:r>
          </w:p>
        </w:tc>
        <w:tc>
          <w:tcPr>
            <w:tcW w:w="0" w:type="auto"/>
          </w:tcPr>
          <w:p w14:paraId="61C48C90"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$93,357 </w:t>
            </w:r>
          </w:p>
        </w:tc>
        <w:tc>
          <w:tcPr>
            <w:tcW w:w="0" w:type="auto"/>
          </w:tcPr>
          <w:p w14:paraId="4C5152EB"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$99,795 </w:t>
            </w:r>
          </w:p>
        </w:tc>
        <w:tc>
          <w:tcPr>
            <w:tcW w:w="1314" w:type="dxa"/>
          </w:tcPr>
          <w:p w14:paraId="66E6DCB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color w:val="000000"/>
                <w:sz w:val="20"/>
                <w:szCs w:val="20"/>
              </w:rPr>
              <w:t xml:space="preserve">$106,234 </w:t>
            </w:r>
          </w:p>
        </w:tc>
      </w:tr>
      <w:tr w:rsidR="003B6FF9" w14:paraId="44457E8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49B7CE16" w14:textId="77777777" w:rsidR="00CB1412" w:rsidRPr="005F6A22" w:rsidRDefault="00CB1412" w:rsidP="003B6FF9">
            <w:pPr>
              <w:rPr>
                <w:sz w:val="20"/>
                <w:szCs w:val="20"/>
                <w:lang w:bidi="ar-SA"/>
              </w:rPr>
            </w:pPr>
            <w:r w:rsidRPr="005F6A22">
              <w:rPr>
                <w:sz w:val="20"/>
                <w:szCs w:val="20"/>
                <w:lang w:bidi="ar-SA"/>
              </w:rPr>
              <w:t>Colchester-Lebanon</w:t>
            </w:r>
          </w:p>
        </w:tc>
        <w:tc>
          <w:tcPr>
            <w:tcW w:w="0" w:type="auto"/>
          </w:tcPr>
          <w:p w14:paraId="2B69F7B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$64,512 </w:t>
            </w:r>
          </w:p>
        </w:tc>
        <w:tc>
          <w:tcPr>
            <w:tcW w:w="0" w:type="auto"/>
          </w:tcPr>
          <w:p w14:paraId="1B50D32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$73,728 </w:t>
            </w:r>
          </w:p>
        </w:tc>
        <w:tc>
          <w:tcPr>
            <w:tcW w:w="0" w:type="auto"/>
          </w:tcPr>
          <w:p w14:paraId="06C1C82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$82,944 </w:t>
            </w:r>
          </w:p>
        </w:tc>
        <w:tc>
          <w:tcPr>
            <w:tcW w:w="0" w:type="auto"/>
          </w:tcPr>
          <w:p w14:paraId="5327539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$92,160 </w:t>
            </w:r>
          </w:p>
        </w:tc>
        <w:tc>
          <w:tcPr>
            <w:tcW w:w="0" w:type="auto"/>
          </w:tcPr>
          <w:p w14:paraId="26BF554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$99,533 </w:t>
            </w:r>
          </w:p>
        </w:tc>
        <w:tc>
          <w:tcPr>
            <w:tcW w:w="0" w:type="auto"/>
          </w:tcPr>
          <w:p w14:paraId="15382558"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$106,906 </w:t>
            </w:r>
          </w:p>
        </w:tc>
        <w:tc>
          <w:tcPr>
            <w:tcW w:w="0" w:type="auto"/>
          </w:tcPr>
          <w:p w14:paraId="25FD678E"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$114,278 </w:t>
            </w:r>
          </w:p>
        </w:tc>
        <w:tc>
          <w:tcPr>
            <w:tcW w:w="1314" w:type="dxa"/>
          </w:tcPr>
          <w:p w14:paraId="057A6A1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$121,651 </w:t>
            </w:r>
          </w:p>
        </w:tc>
      </w:tr>
      <w:tr w:rsidR="003B6FF9" w14:paraId="1580D4B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3912D588" w14:textId="77777777" w:rsidR="00CB1412" w:rsidRPr="005F6A22" w:rsidRDefault="00CB1412" w:rsidP="003B6FF9">
            <w:pPr>
              <w:rPr>
                <w:sz w:val="20"/>
                <w:szCs w:val="20"/>
                <w:lang w:bidi="ar-SA"/>
              </w:rPr>
            </w:pPr>
            <w:r w:rsidRPr="005F6A22">
              <w:rPr>
                <w:sz w:val="20"/>
                <w:szCs w:val="20"/>
                <w:lang w:bidi="ar-SA"/>
              </w:rPr>
              <w:t>Danbury</w:t>
            </w:r>
          </w:p>
        </w:tc>
        <w:tc>
          <w:tcPr>
            <w:tcW w:w="0" w:type="auto"/>
          </w:tcPr>
          <w:p w14:paraId="2296A4D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$64,848 </w:t>
            </w:r>
          </w:p>
        </w:tc>
        <w:tc>
          <w:tcPr>
            <w:tcW w:w="0" w:type="auto"/>
          </w:tcPr>
          <w:p w14:paraId="083F7FB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$74,112 </w:t>
            </w:r>
          </w:p>
        </w:tc>
        <w:tc>
          <w:tcPr>
            <w:tcW w:w="0" w:type="auto"/>
          </w:tcPr>
          <w:p w14:paraId="07124EC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$83,376 </w:t>
            </w:r>
          </w:p>
        </w:tc>
        <w:tc>
          <w:tcPr>
            <w:tcW w:w="0" w:type="auto"/>
          </w:tcPr>
          <w:p w14:paraId="6464882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$92,640 </w:t>
            </w:r>
          </w:p>
        </w:tc>
        <w:tc>
          <w:tcPr>
            <w:tcW w:w="0" w:type="auto"/>
          </w:tcPr>
          <w:p w14:paraId="7FC7F690"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$100,051 </w:t>
            </w:r>
          </w:p>
        </w:tc>
        <w:tc>
          <w:tcPr>
            <w:tcW w:w="0" w:type="auto"/>
          </w:tcPr>
          <w:p w14:paraId="354AED9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$107,462 </w:t>
            </w:r>
          </w:p>
        </w:tc>
        <w:tc>
          <w:tcPr>
            <w:tcW w:w="0" w:type="auto"/>
          </w:tcPr>
          <w:p w14:paraId="1688CC3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$114,874 </w:t>
            </w:r>
          </w:p>
        </w:tc>
        <w:tc>
          <w:tcPr>
            <w:tcW w:w="1314" w:type="dxa"/>
          </w:tcPr>
          <w:p w14:paraId="190FFD9B"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$122,285 </w:t>
            </w:r>
          </w:p>
        </w:tc>
      </w:tr>
      <w:tr w:rsidR="003B6FF9" w14:paraId="63CFC9F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0A6C3251" w14:textId="77777777" w:rsidR="00CB1412" w:rsidRPr="005F6A22" w:rsidRDefault="00CB1412" w:rsidP="003B6FF9">
            <w:pPr>
              <w:rPr>
                <w:sz w:val="20"/>
                <w:szCs w:val="20"/>
                <w:lang w:bidi="ar-SA"/>
              </w:rPr>
            </w:pPr>
            <w:r w:rsidRPr="005F6A22">
              <w:rPr>
                <w:sz w:val="20"/>
                <w:szCs w:val="20"/>
                <w:lang w:bidi="ar-SA"/>
              </w:rPr>
              <w:t>Hartford-West Hartford-East Hartford</w:t>
            </w:r>
          </w:p>
        </w:tc>
        <w:tc>
          <w:tcPr>
            <w:tcW w:w="0" w:type="auto"/>
          </w:tcPr>
          <w:p w14:paraId="73D300C0"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$58,408 </w:t>
            </w:r>
          </w:p>
        </w:tc>
        <w:tc>
          <w:tcPr>
            <w:tcW w:w="0" w:type="auto"/>
          </w:tcPr>
          <w:p w14:paraId="00D0AFD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$66,752 </w:t>
            </w:r>
          </w:p>
        </w:tc>
        <w:tc>
          <w:tcPr>
            <w:tcW w:w="0" w:type="auto"/>
          </w:tcPr>
          <w:p w14:paraId="60F6F97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$75,096 </w:t>
            </w:r>
          </w:p>
        </w:tc>
        <w:tc>
          <w:tcPr>
            <w:tcW w:w="0" w:type="auto"/>
          </w:tcPr>
          <w:p w14:paraId="7DCD17B4"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$83,440 </w:t>
            </w:r>
          </w:p>
        </w:tc>
        <w:tc>
          <w:tcPr>
            <w:tcW w:w="0" w:type="auto"/>
          </w:tcPr>
          <w:p w14:paraId="40135904"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$90,115 </w:t>
            </w:r>
          </w:p>
        </w:tc>
        <w:tc>
          <w:tcPr>
            <w:tcW w:w="0" w:type="auto"/>
          </w:tcPr>
          <w:p w14:paraId="414AB56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$96,790 </w:t>
            </w:r>
          </w:p>
        </w:tc>
        <w:tc>
          <w:tcPr>
            <w:tcW w:w="0" w:type="auto"/>
          </w:tcPr>
          <w:p w14:paraId="6A1E578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$103,466 </w:t>
            </w:r>
          </w:p>
        </w:tc>
        <w:tc>
          <w:tcPr>
            <w:tcW w:w="1314" w:type="dxa"/>
          </w:tcPr>
          <w:p w14:paraId="290FF25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$110,141 </w:t>
            </w:r>
          </w:p>
        </w:tc>
      </w:tr>
      <w:tr w:rsidR="003B6FF9" w14:paraId="3261C05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3583FFF1" w14:textId="77777777" w:rsidR="00CB1412" w:rsidRPr="005F6A22" w:rsidRDefault="00CB1412" w:rsidP="003B6FF9">
            <w:pPr>
              <w:rPr>
                <w:sz w:val="20"/>
                <w:szCs w:val="20"/>
                <w:lang w:bidi="ar-SA"/>
              </w:rPr>
            </w:pPr>
            <w:r w:rsidRPr="005F6A22">
              <w:rPr>
                <w:sz w:val="20"/>
                <w:szCs w:val="20"/>
                <w:lang w:bidi="ar-SA"/>
              </w:rPr>
              <w:t>Milford-Ansonia-Seymour</w:t>
            </w:r>
          </w:p>
        </w:tc>
        <w:tc>
          <w:tcPr>
            <w:tcW w:w="0" w:type="auto"/>
          </w:tcPr>
          <w:p w14:paraId="23FE9A04"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$55,552 </w:t>
            </w:r>
          </w:p>
        </w:tc>
        <w:tc>
          <w:tcPr>
            <w:tcW w:w="0" w:type="auto"/>
          </w:tcPr>
          <w:p w14:paraId="796760A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$63,488 </w:t>
            </w:r>
          </w:p>
        </w:tc>
        <w:tc>
          <w:tcPr>
            <w:tcW w:w="0" w:type="auto"/>
          </w:tcPr>
          <w:p w14:paraId="0DF387F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$71,424 </w:t>
            </w:r>
          </w:p>
        </w:tc>
        <w:tc>
          <w:tcPr>
            <w:tcW w:w="0" w:type="auto"/>
          </w:tcPr>
          <w:p w14:paraId="52B2CE8A"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$79,360 </w:t>
            </w:r>
          </w:p>
        </w:tc>
        <w:tc>
          <w:tcPr>
            <w:tcW w:w="0" w:type="auto"/>
          </w:tcPr>
          <w:p w14:paraId="30AA617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$85,709 </w:t>
            </w:r>
          </w:p>
        </w:tc>
        <w:tc>
          <w:tcPr>
            <w:tcW w:w="0" w:type="auto"/>
          </w:tcPr>
          <w:p w14:paraId="136B050E"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$92,058 </w:t>
            </w:r>
          </w:p>
        </w:tc>
        <w:tc>
          <w:tcPr>
            <w:tcW w:w="0" w:type="auto"/>
          </w:tcPr>
          <w:p w14:paraId="0BAD9B3E"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$98,406 </w:t>
            </w:r>
          </w:p>
        </w:tc>
        <w:tc>
          <w:tcPr>
            <w:tcW w:w="1314" w:type="dxa"/>
          </w:tcPr>
          <w:p w14:paraId="1E2952F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$104,755 </w:t>
            </w:r>
          </w:p>
        </w:tc>
      </w:tr>
      <w:tr w:rsidR="003B6FF9" w14:paraId="66975DB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6B1C1920" w14:textId="77777777" w:rsidR="00CB1412" w:rsidRPr="005F6A22" w:rsidRDefault="00CB1412" w:rsidP="003B6FF9">
            <w:pPr>
              <w:rPr>
                <w:sz w:val="20"/>
                <w:szCs w:val="20"/>
                <w:lang w:bidi="ar-SA"/>
              </w:rPr>
            </w:pPr>
            <w:r w:rsidRPr="005F6A22">
              <w:rPr>
                <w:sz w:val="20"/>
                <w:szCs w:val="20"/>
                <w:lang w:bidi="ar-SA"/>
              </w:rPr>
              <w:t>New Haven-Meriden</w:t>
            </w:r>
          </w:p>
        </w:tc>
        <w:tc>
          <w:tcPr>
            <w:tcW w:w="0" w:type="auto"/>
          </w:tcPr>
          <w:p w14:paraId="2FFCCCD3"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$52,080</w:t>
            </w:r>
          </w:p>
        </w:tc>
        <w:tc>
          <w:tcPr>
            <w:tcW w:w="0" w:type="auto"/>
          </w:tcPr>
          <w:p w14:paraId="104A793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$59,520</w:t>
            </w:r>
          </w:p>
        </w:tc>
        <w:tc>
          <w:tcPr>
            <w:tcW w:w="0" w:type="auto"/>
          </w:tcPr>
          <w:p w14:paraId="1419268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$66,960</w:t>
            </w:r>
          </w:p>
        </w:tc>
        <w:tc>
          <w:tcPr>
            <w:tcW w:w="0" w:type="auto"/>
          </w:tcPr>
          <w:p w14:paraId="23E7999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$74,400</w:t>
            </w:r>
          </w:p>
        </w:tc>
        <w:tc>
          <w:tcPr>
            <w:tcW w:w="0" w:type="auto"/>
          </w:tcPr>
          <w:p w14:paraId="06FC8842"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$80,352</w:t>
            </w:r>
          </w:p>
        </w:tc>
        <w:tc>
          <w:tcPr>
            <w:tcW w:w="0" w:type="auto"/>
          </w:tcPr>
          <w:p w14:paraId="2104014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$86,304</w:t>
            </w:r>
          </w:p>
        </w:tc>
        <w:tc>
          <w:tcPr>
            <w:tcW w:w="0" w:type="auto"/>
          </w:tcPr>
          <w:p w14:paraId="31B0D3B6"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$92,256</w:t>
            </w:r>
          </w:p>
        </w:tc>
        <w:tc>
          <w:tcPr>
            <w:tcW w:w="1314" w:type="dxa"/>
          </w:tcPr>
          <w:p w14:paraId="67B6B053"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$98,208</w:t>
            </w:r>
          </w:p>
        </w:tc>
      </w:tr>
      <w:tr w:rsidR="003B6FF9" w14:paraId="767C4FB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57F3B941" w14:textId="77777777" w:rsidR="00CB1412" w:rsidRPr="005F6A22" w:rsidRDefault="00CB1412" w:rsidP="003B6FF9">
            <w:pPr>
              <w:rPr>
                <w:sz w:val="20"/>
                <w:szCs w:val="20"/>
                <w:lang w:bidi="ar-SA"/>
              </w:rPr>
            </w:pPr>
            <w:r w:rsidRPr="005F6A22">
              <w:rPr>
                <w:sz w:val="20"/>
                <w:szCs w:val="20"/>
                <w:lang w:bidi="ar-SA"/>
              </w:rPr>
              <w:t>Norwich-New London</w:t>
            </w:r>
          </w:p>
        </w:tc>
        <w:tc>
          <w:tcPr>
            <w:tcW w:w="0" w:type="auto"/>
          </w:tcPr>
          <w:p w14:paraId="3C16E927"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$49,616 </w:t>
            </w:r>
          </w:p>
        </w:tc>
        <w:tc>
          <w:tcPr>
            <w:tcW w:w="0" w:type="auto"/>
          </w:tcPr>
          <w:p w14:paraId="55FB3E48"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$56,704 </w:t>
            </w:r>
          </w:p>
        </w:tc>
        <w:tc>
          <w:tcPr>
            <w:tcW w:w="0" w:type="auto"/>
          </w:tcPr>
          <w:p w14:paraId="22912414"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$63,792 </w:t>
            </w:r>
          </w:p>
        </w:tc>
        <w:tc>
          <w:tcPr>
            <w:tcW w:w="0" w:type="auto"/>
          </w:tcPr>
          <w:p w14:paraId="3521D787"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$70,880 </w:t>
            </w:r>
          </w:p>
        </w:tc>
        <w:tc>
          <w:tcPr>
            <w:tcW w:w="0" w:type="auto"/>
          </w:tcPr>
          <w:p w14:paraId="6E561BB9"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$76,550 </w:t>
            </w:r>
          </w:p>
        </w:tc>
        <w:tc>
          <w:tcPr>
            <w:tcW w:w="0" w:type="auto"/>
          </w:tcPr>
          <w:p w14:paraId="7872858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$82,221 </w:t>
            </w:r>
          </w:p>
        </w:tc>
        <w:tc>
          <w:tcPr>
            <w:tcW w:w="0" w:type="auto"/>
          </w:tcPr>
          <w:p w14:paraId="5C7ABACE"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$87,891 </w:t>
            </w:r>
          </w:p>
        </w:tc>
        <w:tc>
          <w:tcPr>
            <w:tcW w:w="1314" w:type="dxa"/>
          </w:tcPr>
          <w:p w14:paraId="6B5D546A"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$93,562 </w:t>
            </w:r>
          </w:p>
        </w:tc>
      </w:tr>
      <w:tr w:rsidR="003B6FF9" w14:paraId="3701566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1A0AAD7F" w14:textId="77777777" w:rsidR="00CB1412" w:rsidRPr="005F6A22" w:rsidRDefault="00CB1412" w:rsidP="003B6FF9">
            <w:pPr>
              <w:rPr>
                <w:sz w:val="20"/>
                <w:szCs w:val="20"/>
                <w:lang w:bidi="ar-SA"/>
              </w:rPr>
            </w:pPr>
            <w:r w:rsidRPr="005F6A22">
              <w:rPr>
                <w:sz w:val="20"/>
                <w:szCs w:val="20"/>
                <w:lang w:bidi="ar-SA"/>
              </w:rPr>
              <w:lastRenderedPageBreak/>
              <w:t>Southern Middlesex County</w:t>
            </w:r>
          </w:p>
        </w:tc>
        <w:tc>
          <w:tcPr>
            <w:tcW w:w="0" w:type="auto"/>
          </w:tcPr>
          <w:p w14:paraId="26AE936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$64,176 </w:t>
            </w:r>
          </w:p>
        </w:tc>
        <w:tc>
          <w:tcPr>
            <w:tcW w:w="0" w:type="auto"/>
          </w:tcPr>
          <w:p w14:paraId="125A1EC8"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$73,344 </w:t>
            </w:r>
          </w:p>
        </w:tc>
        <w:tc>
          <w:tcPr>
            <w:tcW w:w="0" w:type="auto"/>
          </w:tcPr>
          <w:p w14:paraId="265B86E5"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$82,512 </w:t>
            </w:r>
          </w:p>
        </w:tc>
        <w:tc>
          <w:tcPr>
            <w:tcW w:w="0" w:type="auto"/>
          </w:tcPr>
          <w:p w14:paraId="2052C76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$91,680 </w:t>
            </w:r>
          </w:p>
        </w:tc>
        <w:tc>
          <w:tcPr>
            <w:tcW w:w="0" w:type="auto"/>
          </w:tcPr>
          <w:p w14:paraId="22B957F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$99,014 </w:t>
            </w:r>
          </w:p>
        </w:tc>
        <w:tc>
          <w:tcPr>
            <w:tcW w:w="0" w:type="auto"/>
          </w:tcPr>
          <w:p w14:paraId="3B70A7D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$106,349 </w:t>
            </w:r>
          </w:p>
        </w:tc>
        <w:tc>
          <w:tcPr>
            <w:tcW w:w="0" w:type="auto"/>
          </w:tcPr>
          <w:p w14:paraId="6BE4191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$113,683 </w:t>
            </w:r>
          </w:p>
        </w:tc>
        <w:tc>
          <w:tcPr>
            <w:tcW w:w="1314" w:type="dxa"/>
          </w:tcPr>
          <w:p w14:paraId="28A40284"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$121,018 </w:t>
            </w:r>
          </w:p>
        </w:tc>
      </w:tr>
      <w:tr w:rsidR="003B6FF9" w14:paraId="4D6A99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495C55BB" w14:textId="77777777" w:rsidR="00CB1412" w:rsidRPr="005F6A22" w:rsidRDefault="00CB1412" w:rsidP="003B6FF9">
            <w:pPr>
              <w:rPr>
                <w:sz w:val="20"/>
                <w:szCs w:val="20"/>
                <w:lang w:bidi="ar-SA"/>
              </w:rPr>
            </w:pPr>
            <w:r w:rsidRPr="005F6A22">
              <w:rPr>
                <w:sz w:val="20"/>
                <w:szCs w:val="20"/>
                <w:lang w:bidi="ar-SA"/>
              </w:rPr>
              <w:t>Stamford-Norwalk</w:t>
            </w:r>
          </w:p>
        </w:tc>
        <w:tc>
          <w:tcPr>
            <w:tcW w:w="0" w:type="auto"/>
          </w:tcPr>
          <w:p w14:paraId="7651B62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$80,304 </w:t>
            </w:r>
          </w:p>
        </w:tc>
        <w:tc>
          <w:tcPr>
            <w:tcW w:w="0" w:type="auto"/>
          </w:tcPr>
          <w:p w14:paraId="37C50FF7"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$91,776 </w:t>
            </w:r>
          </w:p>
        </w:tc>
        <w:tc>
          <w:tcPr>
            <w:tcW w:w="0" w:type="auto"/>
          </w:tcPr>
          <w:p w14:paraId="1E0259DD"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$103,248 </w:t>
            </w:r>
          </w:p>
        </w:tc>
        <w:tc>
          <w:tcPr>
            <w:tcW w:w="0" w:type="auto"/>
          </w:tcPr>
          <w:p w14:paraId="5B3E32AC"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$114,720 </w:t>
            </w:r>
          </w:p>
        </w:tc>
        <w:tc>
          <w:tcPr>
            <w:tcW w:w="0" w:type="auto"/>
          </w:tcPr>
          <w:p w14:paraId="7C2AE3F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$123,898 </w:t>
            </w:r>
          </w:p>
        </w:tc>
        <w:tc>
          <w:tcPr>
            <w:tcW w:w="0" w:type="auto"/>
          </w:tcPr>
          <w:p w14:paraId="1477B799"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$133,075 </w:t>
            </w:r>
          </w:p>
        </w:tc>
        <w:tc>
          <w:tcPr>
            <w:tcW w:w="0" w:type="auto"/>
          </w:tcPr>
          <w:p w14:paraId="4FCB25A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$142,253 </w:t>
            </w:r>
          </w:p>
        </w:tc>
        <w:tc>
          <w:tcPr>
            <w:tcW w:w="1314" w:type="dxa"/>
          </w:tcPr>
          <w:p w14:paraId="3F702C91"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$151,430 </w:t>
            </w:r>
          </w:p>
        </w:tc>
      </w:tr>
      <w:tr w:rsidR="003B6FF9" w14:paraId="65C48A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0D9599DA" w14:textId="77777777" w:rsidR="00CB1412" w:rsidRPr="005F6A22" w:rsidRDefault="00CB1412" w:rsidP="003B6FF9">
            <w:pPr>
              <w:rPr>
                <w:sz w:val="20"/>
                <w:szCs w:val="20"/>
                <w:lang w:bidi="ar-SA"/>
              </w:rPr>
            </w:pPr>
            <w:r w:rsidRPr="005F6A22">
              <w:rPr>
                <w:sz w:val="20"/>
                <w:szCs w:val="20"/>
                <w:lang w:bidi="ar-SA"/>
              </w:rPr>
              <w:t>Waterbury</w:t>
            </w:r>
          </w:p>
        </w:tc>
        <w:tc>
          <w:tcPr>
            <w:tcW w:w="0" w:type="auto"/>
          </w:tcPr>
          <w:p w14:paraId="3F3BEF2D"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$45,248 </w:t>
            </w:r>
          </w:p>
        </w:tc>
        <w:tc>
          <w:tcPr>
            <w:tcW w:w="0" w:type="auto"/>
          </w:tcPr>
          <w:p w14:paraId="795366E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$51,712 </w:t>
            </w:r>
          </w:p>
        </w:tc>
        <w:tc>
          <w:tcPr>
            <w:tcW w:w="0" w:type="auto"/>
          </w:tcPr>
          <w:p w14:paraId="0FA0097C"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$58,176 </w:t>
            </w:r>
          </w:p>
        </w:tc>
        <w:tc>
          <w:tcPr>
            <w:tcW w:w="0" w:type="auto"/>
          </w:tcPr>
          <w:p w14:paraId="099891DF"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$64,640 </w:t>
            </w:r>
          </w:p>
        </w:tc>
        <w:tc>
          <w:tcPr>
            <w:tcW w:w="0" w:type="auto"/>
          </w:tcPr>
          <w:p w14:paraId="3D20D7D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$69,811 </w:t>
            </w:r>
          </w:p>
        </w:tc>
        <w:tc>
          <w:tcPr>
            <w:tcW w:w="0" w:type="auto"/>
          </w:tcPr>
          <w:p w14:paraId="300596BF"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$74,982 </w:t>
            </w:r>
          </w:p>
        </w:tc>
        <w:tc>
          <w:tcPr>
            <w:tcW w:w="0" w:type="auto"/>
          </w:tcPr>
          <w:p w14:paraId="6174DAFA"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$80,154 </w:t>
            </w:r>
          </w:p>
        </w:tc>
        <w:tc>
          <w:tcPr>
            <w:tcW w:w="1314" w:type="dxa"/>
          </w:tcPr>
          <w:p w14:paraId="5B018E7F"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$85,325 </w:t>
            </w:r>
          </w:p>
        </w:tc>
      </w:tr>
      <w:tr w:rsidR="003B6FF9" w14:paraId="031DF4D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4007434A" w14:textId="77777777" w:rsidR="00CB1412" w:rsidRPr="005F6A22" w:rsidRDefault="00CB1412" w:rsidP="003B6FF9">
            <w:pPr>
              <w:rPr>
                <w:sz w:val="20"/>
                <w:szCs w:val="20"/>
                <w:lang w:bidi="ar-SA"/>
              </w:rPr>
            </w:pPr>
            <w:r w:rsidRPr="005F6A22">
              <w:rPr>
                <w:sz w:val="20"/>
                <w:szCs w:val="20"/>
                <w:lang w:bidi="ar-SA"/>
              </w:rPr>
              <w:t>Litchfield County</w:t>
            </w:r>
          </w:p>
        </w:tc>
        <w:tc>
          <w:tcPr>
            <w:tcW w:w="0" w:type="auto"/>
          </w:tcPr>
          <w:p w14:paraId="71AD50EF"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$57,624 </w:t>
            </w:r>
          </w:p>
        </w:tc>
        <w:tc>
          <w:tcPr>
            <w:tcW w:w="0" w:type="auto"/>
          </w:tcPr>
          <w:p w14:paraId="2106E5F9"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$65,856 </w:t>
            </w:r>
          </w:p>
        </w:tc>
        <w:tc>
          <w:tcPr>
            <w:tcW w:w="0" w:type="auto"/>
          </w:tcPr>
          <w:p w14:paraId="20B152C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$74,088 </w:t>
            </w:r>
          </w:p>
        </w:tc>
        <w:tc>
          <w:tcPr>
            <w:tcW w:w="0" w:type="auto"/>
          </w:tcPr>
          <w:p w14:paraId="4DC09306"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$82,320 </w:t>
            </w:r>
          </w:p>
        </w:tc>
        <w:tc>
          <w:tcPr>
            <w:tcW w:w="0" w:type="auto"/>
          </w:tcPr>
          <w:p w14:paraId="6FD53002"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$88,906 </w:t>
            </w:r>
          </w:p>
        </w:tc>
        <w:tc>
          <w:tcPr>
            <w:tcW w:w="0" w:type="auto"/>
          </w:tcPr>
          <w:p w14:paraId="609FACF8"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$95,491 </w:t>
            </w:r>
          </w:p>
        </w:tc>
        <w:tc>
          <w:tcPr>
            <w:tcW w:w="0" w:type="auto"/>
          </w:tcPr>
          <w:p w14:paraId="68BB83D4"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$102,077 </w:t>
            </w:r>
          </w:p>
        </w:tc>
        <w:tc>
          <w:tcPr>
            <w:tcW w:w="1314" w:type="dxa"/>
          </w:tcPr>
          <w:p w14:paraId="7CBD3EC5" w14:textId="77777777" w:rsidR="00CB1412" w:rsidRPr="005F6A22" w:rsidRDefault="00CB1412" w:rsidP="003B6FF9">
            <w:pPr>
              <w:cnfStyle w:val="000000010000" w:firstRow="0" w:lastRow="0" w:firstColumn="0" w:lastColumn="0" w:oddVBand="0" w:evenVBand="0" w:oddHBand="0" w:evenHBand="1" w:firstRowFirstColumn="0" w:firstRowLastColumn="0" w:lastRowFirstColumn="0" w:lastRowLastColumn="0"/>
              <w:rPr>
                <w:rFonts w:cs="Arial"/>
                <w:sz w:val="20"/>
                <w:szCs w:val="20"/>
                <w:lang w:bidi="ar-SA"/>
              </w:rPr>
            </w:pPr>
            <w:r w:rsidRPr="005F6A22">
              <w:rPr>
                <w:rFonts w:cs="Arial"/>
                <w:sz w:val="20"/>
                <w:szCs w:val="20"/>
              </w:rPr>
              <w:t xml:space="preserve">$108,662 </w:t>
            </w:r>
          </w:p>
        </w:tc>
      </w:tr>
      <w:tr w:rsidR="003B6FF9" w14:paraId="4561E5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30" w:type="dxa"/>
          </w:tcPr>
          <w:p w14:paraId="2F46BDE3" w14:textId="77777777" w:rsidR="00CB1412" w:rsidRPr="005F6A22" w:rsidRDefault="00CB1412" w:rsidP="003B6FF9">
            <w:pPr>
              <w:rPr>
                <w:sz w:val="20"/>
                <w:szCs w:val="20"/>
                <w:lang w:bidi="ar-SA"/>
              </w:rPr>
            </w:pPr>
            <w:r w:rsidRPr="005F6A22">
              <w:rPr>
                <w:sz w:val="20"/>
                <w:szCs w:val="20"/>
                <w:lang w:bidi="ar-SA"/>
              </w:rPr>
              <w:t>Windham County</w:t>
            </w:r>
          </w:p>
        </w:tc>
        <w:tc>
          <w:tcPr>
            <w:tcW w:w="0" w:type="auto"/>
          </w:tcPr>
          <w:p w14:paraId="47EF88E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$46,592 </w:t>
            </w:r>
          </w:p>
        </w:tc>
        <w:tc>
          <w:tcPr>
            <w:tcW w:w="0" w:type="auto"/>
          </w:tcPr>
          <w:p w14:paraId="4B63014B"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$53,248 </w:t>
            </w:r>
          </w:p>
        </w:tc>
        <w:tc>
          <w:tcPr>
            <w:tcW w:w="0" w:type="auto"/>
          </w:tcPr>
          <w:p w14:paraId="3035871E"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$59,904 </w:t>
            </w:r>
          </w:p>
        </w:tc>
        <w:tc>
          <w:tcPr>
            <w:tcW w:w="0" w:type="auto"/>
          </w:tcPr>
          <w:p w14:paraId="108D60D2"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$66,560 </w:t>
            </w:r>
          </w:p>
        </w:tc>
        <w:tc>
          <w:tcPr>
            <w:tcW w:w="0" w:type="auto"/>
          </w:tcPr>
          <w:p w14:paraId="1AC80061"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$71,885 </w:t>
            </w:r>
          </w:p>
        </w:tc>
        <w:tc>
          <w:tcPr>
            <w:tcW w:w="0" w:type="auto"/>
          </w:tcPr>
          <w:p w14:paraId="05C34389"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$77,210 </w:t>
            </w:r>
          </w:p>
        </w:tc>
        <w:tc>
          <w:tcPr>
            <w:tcW w:w="0" w:type="auto"/>
          </w:tcPr>
          <w:p w14:paraId="2F029E63"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$82,534 </w:t>
            </w:r>
          </w:p>
        </w:tc>
        <w:tc>
          <w:tcPr>
            <w:tcW w:w="1314" w:type="dxa"/>
          </w:tcPr>
          <w:p w14:paraId="1282F79C" w14:textId="77777777" w:rsidR="00CB1412" w:rsidRPr="005F6A22" w:rsidRDefault="00CB1412" w:rsidP="003B6FF9">
            <w:pPr>
              <w:cnfStyle w:val="000000100000" w:firstRow="0" w:lastRow="0" w:firstColumn="0" w:lastColumn="0" w:oddVBand="0" w:evenVBand="0" w:oddHBand="1" w:evenHBand="0" w:firstRowFirstColumn="0" w:firstRowLastColumn="0" w:lastRowFirstColumn="0" w:lastRowLastColumn="0"/>
              <w:rPr>
                <w:rFonts w:cs="Arial"/>
                <w:sz w:val="20"/>
                <w:szCs w:val="20"/>
                <w:lang w:bidi="ar-SA"/>
              </w:rPr>
            </w:pPr>
            <w:r w:rsidRPr="005F6A22">
              <w:rPr>
                <w:rFonts w:cs="Arial"/>
                <w:sz w:val="20"/>
                <w:szCs w:val="20"/>
              </w:rPr>
              <w:t xml:space="preserve">$87,859 </w:t>
            </w:r>
          </w:p>
        </w:tc>
      </w:tr>
    </w:tbl>
    <w:p w14:paraId="57B30FAD" w14:textId="77777777" w:rsidR="00CB1412" w:rsidRDefault="00CB1412" w:rsidP="00CB1412">
      <w:pPr>
        <w:pStyle w:val="ApHeading3"/>
        <w:rPr>
          <w:rFonts w:hint="eastAsia"/>
        </w:rPr>
      </w:pPr>
      <w:r>
        <w:t>Weighting</w:t>
      </w:r>
    </w:p>
    <w:p w14:paraId="0B6D56EA" w14:textId="77777777" w:rsidR="00CB1412" w:rsidRDefault="00CB1412" w:rsidP="00CB1412">
      <w:pPr>
        <w:pStyle w:val="ApHeading4"/>
      </w:pPr>
      <w:bookmarkStart w:id="239" w:name="_Ref122444579"/>
      <w:bookmarkStart w:id="240" w:name="SurveyWeights"/>
      <w:r>
        <w:t>Survey Weights</w:t>
      </w:r>
      <w:bookmarkEnd w:id="239"/>
    </w:p>
    <w:bookmarkEnd w:id="240"/>
    <w:p w14:paraId="7CABF42B" w14:textId="77777777" w:rsidR="00CB1412" w:rsidRPr="008444A3" w:rsidRDefault="00CB1412" w:rsidP="00CB1412">
      <w:pPr>
        <w:rPr>
          <w:lang w:bidi="ar-SA"/>
        </w:rPr>
      </w:pPr>
      <w:r w:rsidRPr="005A2D03">
        <w:rPr>
          <w:lang w:bidi="ar-SA"/>
        </w:rPr>
        <w:t>The study weighted respondents’ answers to process questions on the participant survey based on Company territory and their installed measures. Specifically, the latter accounted for whether a respondent installed only core measures, one add-on measure, or multiple add-on measures.</w:t>
      </w:r>
      <w:r>
        <w:rPr>
          <w:lang w:bidi="ar-SA"/>
        </w:rPr>
        <w:t xml:space="preserve"> Weighting the process results in this way mitigated the oversampling for add-on measures that the study required to statistically significant net-to-gross (NTG) results by measure, as well as differences in response rate by Company territory among completed survey responses.</w:t>
      </w:r>
    </w:p>
    <w:p w14:paraId="6BC3196B" w14:textId="08A46CD0" w:rsidR="00CB1412" w:rsidRDefault="00CB1412" w:rsidP="00CB1412">
      <w:pPr>
        <w:pStyle w:val="ApCaption"/>
        <w:rPr>
          <w:rFonts w:hint="eastAsia"/>
        </w:rPr>
      </w:pPr>
      <w:r>
        <w:t xml:space="preserve">Table </w:t>
      </w:r>
      <w:r>
        <w:fldChar w:fldCharType="begin"/>
      </w:r>
      <w:r>
        <w:instrText>SEQ Table \* ARABIC</w:instrText>
      </w:r>
      <w:r>
        <w:fldChar w:fldCharType="separate"/>
      </w:r>
      <w:r w:rsidR="00F40FCB">
        <w:rPr>
          <w:noProof/>
        </w:rPr>
        <w:t>32</w:t>
      </w:r>
      <w:r>
        <w:fldChar w:fldCharType="end"/>
      </w:r>
      <w:r>
        <w:t>: Process Evaluation Survey Weights</w:t>
      </w:r>
    </w:p>
    <w:tbl>
      <w:tblPr>
        <w:tblStyle w:val="AppendixEven"/>
        <w:tblW w:w="0" w:type="auto"/>
        <w:tblLayout w:type="fixed"/>
        <w:tblLook w:val="04A0" w:firstRow="1" w:lastRow="0" w:firstColumn="1" w:lastColumn="0" w:noHBand="0" w:noVBand="1"/>
      </w:tblPr>
      <w:tblGrid>
        <w:gridCol w:w="2531"/>
        <w:gridCol w:w="2171"/>
        <w:gridCol w:w="2317"/>
        <w:gridCol w:w="2341"/>
      </w:tblGrid>
      <w:tr w:rsidR="000210F3" w14:paraId="6A81D06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vAlign w:val="center"/>
          </w:tcPr>
          <w:p w14:paraId="36B30B31" w14:textId="77777777" w:rsidR="00CB1412" w:rsidRDefault="00CB1412">
            <w:pPr>
              <w:pStyle w:val="Tableleft"/>
              <w:rPr>
                <w:lang w:bidi="ar-SA"/>
              </w:rPr>
            </w:pPr>
            <w:r>
              <w:rPr>
                <w:lang w:bidi="ar-SA"/>
              </w:rPr>
              <w:t>Weight</w:t>
            </w:r>
          </w:p>
        </w:tc>
        <w:tc>
          <w:tcPr>
            <w:tcW w:w="2171" w:type="dxa"/>
            <w:vAlign w:val="center"/>
          </w:tcPr>
          <w:p w14:paraId="0DC1313E" w14:textId="77777777" w:rsidR="00CB1412" w:rsidRDefault="00CB1412">
            <w:pPr>
              <w:pStyle w:val="Tableleft"/>
              <w:cnfStyle w:val="100000000000" w:firstRow="1" w:lastRow="0" w:firstColumn="0" w:lastColumn="0" w:oddVBand="0" w:evenVBand="0" w:oddHBand="0" w:evenHBand="0" w:firstRowFirstColumn="0" w:firstRowLastColumn="0" w:lastRowFirstColumn="0" w:lastRowLastColumn="0"/>
              <w:rPr>
                <w:lang w:bidi="ar-SA"/>
              </w:rPr>
            </w:pPr>
            <w:r>
              <w:rPr>
                <w:lang w:bidi="ar-SA"/>
              </w:rPr>
              <w:t>Measure Mix</w:t>
            </w:r>
          </w:p>
        </w:tc>
        <w:tc>
          <w:tcPr>
            <w:tcW w:w="2317" w:type="dxa"/>
            <w:vAlign w:val="center"/>
          </w:tcPr>
          <w:p w14:paraId="478AD437"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w:t>
            </w:r>
          </w:p>
        </w:tc>
        <w:tc>
          <w:tcPr>
            <w:tcW w:w="2341" w:type="dxa"/>
            <w:vAlign w:val="center"/>
          </w:tcPr>
          <w:p w14:paraId="33FC20C4"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HES-IE</w:t>
            </w:r>
          </w:p>
        </w:tc>
      </w:tr>
      <w:tr w:rsidR="00CB1412" w14:paraId="1D82C9D2"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1125BB8B" w14:textId="77777777" w:rsidR="00CB1412" w:rsidRDefault="00CB1412">
            <w:pPr>
              <w:pStyle w:val="Tableleft"/>
              <w:rPr>
                <w:lang w:bidi="ar-SA"/>
              </w:rPr>
            </w:pPr>
            <w:r>
              <w:rPr>
                <w:lang w:bidi="ar-SA"/>
              </w:rPr>
              <w:t>Eversource</w:t>
            </w:r>
          </w:p>
        </w:tc>
        <w:tc>
          <w:tcPr>
            <w:tcW w:w="2171" w:type="dxa"/>
            <w:vAlign w:val="center"/>
          </w:tcPr>
          <w:p w14:paraId="6F988415"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Core only</w:t>
            </w:r>
          </w:p>
        </w:tc>
        <w:tc>
          <w:tcPr>
            <w:tcW w:w="2317" w:type="dxa"/>
            <w:vAlign w:val="center"/>
          </w:tcPr>
          <w:p w14:paraId="4910097F"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1.14</w:t>
            </w:r>
          </w:p>
        </w:tc>
        <w:tc>
          <w:tcPr>
            <w:tcW w:w="2341" w:type="dxa"/>
            <w:vAlign w:val="center"/>
          </w:tcPr>
          <w:p w14:paraId="07492E53"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1.71</w:t>
            </w:r>
          </w:p>
        </w:tc>
      </w:tr>
      <w:tr w:rsidR="00CB1412" w14:paraId="677685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3D854273" w14:textId="77777777" w:rsidR="00CB1412" w:rsidRDefault="00CB1412">
            <w:pPr>
              <w:pStyle w:val="Tableleft"/>
              <w:rPr>
                <w:lang w:bidi="ar-SA"/>
              </w:rPr>
            </w:pPr>
          </w:p>
        </w:tc>
        <w:tc>
          <w:tcPr>
            <w:tcW w:w="2171" w:type="dxa"/>
            <w:vAlign w:val="center"/>
          </w:tcPr>
          <w:p w14:paraId="3C53025B"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One add-on</w:t>
            </w:r>
          </w:p>
        </w:tc>
        <w:tc>
          <w:tcPr>
            <w:tcW w:w="2317" w:type="dxa"/>
            <w:vAlign w:val="center"/>
          </w:tcPr>
          <w:p w14:paraId="578E28F6"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0.16</w:t>
            </w:r>
          </w:p>
        </w:tc>
        <w:tc>
          <w:tcPr>
            <w:tcW w:w="2341" w:type="dxa"/>
            <w:vAlign w:val="center"/>
          </w:tcPr>
          <w:p w14:paraId="03C63F49"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0.25</w:t>
            </w:r>
          </w:p>
        </w:tc>
      </w:tr>
      <w:tr w:rsidR="00CB1412" w14:paraId="2B2804A7"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FFFFFF" w:themeFill="background1"/>
            <w:vAlign w:val="center"/>
          </w:tcPr>
          <w:p w14:paraId="48F7B861" w14:textId="77777777" w:rsidR="00CB1412" w:rsidRDefault="00CB1412">
            <w:pPr>
              <w:pStyle w:val="Tableleft"/>
              <w:rPr>
                <w:lang w:bidi="ar-SA"/>
              </w:rPr>
            </w:pPr>
          </w:p>
        </w:tc>
        <w:tc>
          <w:tcPr>
            <w:tcW w:w="2171" w:type="dxa"/>
            <w:vAlign w:val="center"/>
          </w:tcPr>
          <w:p w14:paraId="62692FD6"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Multiple add-ons</w:t>
            </w:r>
          </w:p>
        </w:tc>
        <w:tc>
          <w:tcPr>
            <w:tcW w:w="2317" w:type="dxa"/>
            <w:vAlign w:val="center"/>
          </w:tcPr>
          <w:p w14:paraId="785D1355"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0.83</w:t>
            </w:r>
          </w:p>
        </w:tc>
        <w:tc>
          <w:tcPr>
            <w:tcW w:w="2341" w:type="dxa"/>
            <w:vAlign w:val="center"/>
          </w:tcPr>
          <w:p w14:paraId="25BBA7FB"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0.68</w:t>
            </w:r>
          </w:p>
        </w:tc>
      </w:tr>
      <w:tr w:rsidR="00CB1412" w14:paraId="13FD693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3947448C" w14:textId="77777777" w:rsidR="00CB1412" w:rsidRDefault="00CB1412">
            <w:pPr>
              <w:pStyle w:val="Tableleft"/>
              <w:rPr>
                <w:lang w:bidi="ar-SA"/>
              </w:rPr>
            </w:pPr>
            <w:r>
              <w:rPr>
                <w:lang w:bidi="ar-SA"/>
              </w:rPr>
              <w:t>United Illuminating</w:t>
            </w:r>
          </w:p>
        </w:tc>
        <w:tc>
          <w:tcPr>
            <w:tcW w:w="2171" w:type="dxa"/>
            <w:vAlign w:val="center"/>
          </w:tcPr>
          <w:p w14:paraId="7E1D8C71"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Core only</w:t>
            </w:r>
          </w:p>
        </w:tc>
        <w:tc>
          <w:tcPr>
            <w:tcW w:w="2317" w:type="dxa"/>
            <w:vAlign w:val="center"/>
          </w:tcPr>
          <w:p w14:paraId="4EA1C63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1.64</w:t>
            </w:r>
          </w:p>
        </w:tc>
        <w:tc>
          <w:tcPr>
            <w:tcW w:w="2341" w:type="dxa"/>
            <w:vAlign w:val="center"/>
          </w:tcPr>
          <w:p w14:paraId="2F3EB6F4"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4.80</w:t>
            </w:r>
          </w:p>
        </w:tc>
      </w:tr>
      <w:tr w:rsidR="00CB1412" w14:paraId="1F54A6E4" w14:textId="77777777">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7BBAFE48" w14:textId="77777777" w:rsidR="00CB1412" w:rsidRDefault="00CB1412">
            <w:pPr>
              <w:pStyle w:val="Tableleft"/>
              <w:rPr>
                <w:lang w:bidi="ar-SA"/>
              </w:rPr>
            </w:pPr>
          </w:p>
        </w:tc>
        <w:tc>
          <w:tcPr>
            <w:tcW w:w="2171" w:type="dxa"/>
            <w:vAlign w:val="center"/>
          </w:tcPr>
          <w:p w14:paraId="4FBA080A" w14:textId="77777777" w:rsidR="00CB1412" w:rsidRDefault="00CB1412">
            <w:pPr>
              <w:pStyle w:val="Tableleft"/>
              <w:cnfStyle w:val="000000000000" w:firstRow="0" w:lastRow="0" w:firstColumn="0" w:lastColumn="0" w:oddVBand="0" w:evenVBand="0" w:oddHBand="0" w:evenHBand="0" w:firstRowFirstColumn="0" w:firstRowLastColumn="0" w:lastRowFirstColumn="0" w:lastRowLastColumn="0"/>
              <w:rPr>
                <w:lang w:bidi="ar-SA"/>
              </w:rPr>
            </w:pPr>
            <w:r>
              <w:rPr>
                <w:lang w:bidi="ar-SA"/>
              </w:rPr>
              <w:t>One add-on</w:t>
            </w:r>
          </w:p>
        </w:tc>
        <w:tc>
          <w:tcPr>
            <w:tcW w:w="2317" w:type="dxa"/>
            <w:vAlign w:val="center"/>
          </w:tcPr>
          <w:p w14:paraId="2ED35973"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0.96</w:t>
            </w:r>
          </w:p>
        </w:tc>
        <w:tc>
          <w:tcPr>
            <w:tcW w:w="2341" w:type="dxa"/>
            <w:vAlign w:val="center"/>
          </w:tcPr>
          <w:p w14:paraId="7D1B673E"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4.40</w:t>
            </w:r>
          </w:p>
        </w:tc>
      </w:tr>
      <w:tr w:rsidR="00CB1412" w14:paraId="5A31E21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dxa"/>
            <w:shd w:val="clear" w:color="auto" w:fill="CCCCCC" w:themeFill="accent1" w:themeFillTint="66"/>
            <w:vAlign w:val="center"/>
          </w:tcPr>
          <w:p w14:paraId="0D934BED" w14:textId="77777777" w:rsidR="00CB1412" w:rsidRDefault="00CB1412">
            <w:pPr>
              <w:pStyle w:val="Tableleft"/>
              <w:rPr>
                <w:lang w:bidi="ar-SA"/>
              </w:rPr>
            </w:pPr>
          </w:p>
        </w:tc>
        <w:tc>
          <w:tcPr>
            <w:tcW w:w="2171" w:type="dxa"/>
            <w:vAlign w:val="center"/>
          </w:tcPr>
          <w:p w14:paraId="66D4876E" w14:textId="77777777" w:rsidR="00CB1412" w:rsidRDefault="00CB1412">
            <w:pPr>
              <w:pStyle w:val="Tableleft"/>
              <w:cnfStyle w:val="000000010000" w:firstRow="0" w:lastRow="0" w:firstColumn="0" w:lastColumn="0" w:oddVBand="0" w:evenVBand="0" w:oddHBand="0" w:evenHBand="1" w:firstRowFirstColumn="0" w:firstRowLastColumn="0" w:lastRowFirstColumn="0" w:lastRowLastColumn="0"/>
              <w:rPr>
                <w:lang w:bidi="ar-SA"/>
              </w:rPr>
            </w:pPr>
            <w:r>
              <w:rPr>
                <w:lang w:bidi="ar-SA"/>
              </w:rPr>
              <w:t>Multiple add-ons</w:t>
            </w:r>
          </w:p>
        </w:tc>
        <w:tc>
          <w:tcPr>
            <w:tcW w:w="2317" w:type="dxa"/>
            <w:vAlign w:val="center"/>
          </w:tcPr>
          <w:p w14:paraId="025C79FB"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0.88</w:t>
            </w:r>
          </w:p>
        </w:tc>
        <w:tc>
          <w:tcPr>
            <w:tcW w:w="2341" w:type="dxa"/>
            <w:vAlign w:val="center"/>
          </w:tcPr>
          <w:p w14:paraId="30C03EB1"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4.40</w:t>
            </w:r>
          </w:p>
        </w:tc>
      </w:tr>
    </w:tbl>
    <w:p w14:paraId="46BBA2BD" w14:textId="77777777" w:rsidR="00CB1412" w:rsidRDefault="00CB1412" w:rsidP="00CB1412">
      <w:pPr>
        <w:pStyle w:val="ApHeading4"/>
      </w:pPr>
      <w:bookmarkStart w:id="241" w:name="SavingsWeights"/>
      <w:r>
        <w:t>Savings Weight (NTG and ISR)</w:t>
      </w:r>
    </w:p>
    <w:bookmarkEnd w:id="241"/>
    <w:p w14:paraId="275EF558" w14:textId="77777777" w:rsidR="00CB1412" w:rsidRDefault="00CB1412" w:rsidP="00CB1412">
      <w:pPr>
        <w:rPr>
          <w:lang w:bidi="ar-SA"/>
        </w:rPr>
      </w:pPr>
      <w:r>
        <w:rPr>
          <w:lang w:bidi="ar-SA"/>
        </w:rPr>
        <w:t>In estimating the net savings associated with HES, the study weighted survey respondents’ net-to-gross (NTG) responses by their program savings, derived from the program tracking database and converted into MMBtu (for electric measures only). The study weighted NTG responses for each individual measure by the savings recorded in the tracking database for that measure.</w:t>
      </w:r>
    </w:p>
    <w:p w14:paraId="00F6EBCB" w14:textId="77777777" w:rsidR="00CB1412" w:rsidRDefault="00CB1412" w:rsidP="00CB1412">
      <w:pPr>
        <w:rPr>
          <w:lang w:bidi="ar-SA"/>
        </w:rPr>
      </w:pPr>
      <w:r>
        <w:rPr>
          <w:lang w:bidi="ar-SA"/>
        </w:rPr>
        <w:t>In estimating installation rates for each measure, the study weighted responses by respondents’ measure-specific savings. For example, the weighted installation rate for pipe wrap represents.</w:t>
      </w:r>
      <w:r w:rsidRPr="00E15402">
        <w:t xml:space="preserve"> </w:t>
      </w:r>
      <w:r>
        <w:t xml:space="preserve">the percentage of all respondents’ pipe wrap savings associated with those who reported </w:t>
      </w:r>
      <w:r>
        <w:lastRenderedPageBreak/>
        <w:t>installing it. Savings associated with respondents who never installed the pipe wrap count against the installation rate, but not those who answered, “I’m not sure.”</w:t>
      </w:r>
    </w:p>
    <w:p w14:paraId="1BC06E6A" w14:textId="77777777" w:rsidR="00CB1412" w:rsidRDefault="00CB1412" w:rsidP="00CB1412">
      <w:pPr>
        <w:pStyle w:val="ApHeading3"/>
        <w:rPr>
          <w:rFonts w:hint="eastAsia"/>
        </w:rPr>
      </w:pPr>
      <w:r>
        <w:t>Calculating Net-to-Gross Ratios and Installation Rates</w:t>
      </w:r>
    </w:p>
    <w:p w14:paraId="40589DAB" w14:textId="77777777" w:rsidR="00CB1412" w:rsidRDefault="00CB1412" w:rsidP="00CB1412">
      <w:pPr>
        <w:rPr>
          <w:lang w:bidi="ar-SA"/>
        </w:rPr>
      </w:pPr>
      <w:r>
        <w:rPr>
          <w:lang w:bidi="ar-SA"/>
        </w:rPr>
        <w:t>To calculate NTG ratios, the study relied on free-ridership (FR) and spillover (SO) algorithms that reflect industry best practices and specific knowledge of Connecticut’s Energy Efficiency Fund programs. It</w:t>
      </w:r>
      <w:r w:rsidRPr="0070703B">
        <w:t xml:space="preserve"> </w:t>
      </w:r>
      <w:r w:rsidRPr="0070703B">
        <w:rPr>
          <w:lang w:bidi="ar-SA"/>
        </w:rPr>
        <w:t>built upon the</w:t>
      </w:r>
      <w:r>
        <w:rPr>
          <w:lang w:bidi="ar-SA"/>
        </w:rPr>
        <w:t xml:space="preserve"> </w:t>
      </w:r>
      <w:r w:rsidRPr="0070703B">
        <w:rPr>
          <w:lang w:bidi="ar-SA"/>
        </w:rPr>
        <w:t>Massachusetts Residential Self Report Net-to-Gross Method (MA NTG) algorithm</w:t>
      </w:r>
      <w:r>
        <w:rPr>
          <w:rStyle w:val="FootnoteReference"/>
          <w:lang w:bidi="ar-SA"/>
        </w:rPr>
        <w:footnoteReference w:id="50"/>
      </w:r>
      <w:r w:rsidRPr="0070703B">
        <w:rPr>
          <w:lang w:bidi="ar-SA"/>
        </w:rPr>
        <w:t xml:space="preserve"> by developing scoring schemes that incorporated the Labeled Affective Magnitude (LAM) scale in place of linearly scored elements.</w:t>
      </w:r>
      <w:r>
        <w:rPr>
          <w:rStyle w:val="FootnoteReference"/>
          <w:lang w:bidi="ar-SA"/>
        </w:rPr>
        <w:footnoteReference w:id="51"/>
      </w:r>
      <w:r>
        <w:rPr>
          <w:lang w:bidi="ar-SA"/>
        </w:rPr>
        <w:t xml:space="preserve"> The algorithms use findings from the participant survey.</w:t>
      </w:r>
      <w:r>
        <w:rPr>
          <w:lang w:bidi="ar-SA"/>
        </w:rPr>
        <w:tab/>
      </w:r>
    </w:p>
    <w:p w14:paraId="22A58134" w14:textId="77777777" w:rsidR="00CB1412" w:rsidRDefault="00CB1412" w:rsidP="00CB1412">
      <w:pPr>
        <w:rPr>
          <w:lang w:bidi="ar-SA"/>
        </w:rPr>
      </w:pPr>
      <w:proofErr w:type="gramStart"/>
      <w:r>
        <w:rPr>
          <w:lang w:bidi="ar-SA"/>
        </w:rPr>
        <w:t>Free-ridership</w:t>
      </w:r>
      <w:proofErr w:type="gramEnd"/>
      <w:r>
        <w:rPr>
          <w:lang w:bidi="ar-SA"/>
        </w:rPr>
        <w:t xml:space="preserve"> consists of two elements:</w:t>
      </w:r>
    </w:p>
    <w:p w14:paraId="425A5C0A" w14:textId="77777777" w:rsidR="00CB1412" w:rsidRDefault="00CB1412" w:rsidP="00CB1412">
      <w:pPr>
        <w:pStyle w:val="ListParagraph"/>
        <w:numPr>
          <w:ilvl w:val="0"/>
          <w:numId w:val="13"/>
        </w:numPr>
      </w:pPr>
      <w:r w:rsidRPr="00864539">
        <w:rPr>
          <w:b/>
          <w:bCs/>
        </w:rPr>
        <w:t xml:space="preserve">Influence. </w:t>
      </w:r>
      <w:r>
        <w:t xml:space="preserve">The survey asked respondents to consider how influential various program elements were on their decision to install the program measure: the program rebate available from the utility; financing options available to help pay for the upgrade; information provided by the technician during the home energy assessment; information provided by the respondent’s utility or Energize </w:t>
      </w:r>
      <w:proofErr w:type="spellStart"/>
      <w:r>
        <w:t>Connecticut</w:t>
      </w:r>
      <w:r w:rsidRPr="00864539">
        <w:rPr>
          <w:vertAlign w:val="superscript"/>
        </w:rPr>
        <w:t>SM</w:t>
      </w:r>
      <w:proofErr w:type="spellEnd"/>
      <w:r>
        <w:t>; and marketing materials provided by the contractor.</w:t>
      </w:r>
      <w:r>
        <w:rPr>
          <w:rStyle w:val="FootnoteReference"/>
        </w:rPr>
        <w:footnoteReference w:id="52"/>
      </w:r>
      <w:r>
        <w:t xml:space="preserve"> The free-ridership algorithm used the maximum influence score from all program elements rated by each respondent. </w:t>
      </w:r>
    </w:p>
    <w:p w14:paraId="1F89D5A9" w14:textId="77777777" w:rsidR="00CB1412" w:rsidRDefault="00CB1412" w:rsidP="00CB1412">
      <w:pPr>
        <w:pStyle w:val="ListParagraph"/>
        <w:numPr>
          <w:ilvl w:val="0"/>
          <w:numId w:val="13"/>
        </w:numPr>
      </w:pPr>
      <w:r w:rsidRPr="00864539">
        <w:rPr>
          <w:b/>
          <w:bCs/>
        </w:rPr>
        <w:t>Intent</w:t>
      </w:r>
      <w:r>
        <w:t>, which itself contains three scores:</w:t>
      </w:r>
    </w:p>
    <w:p w14:paraId="05D668B3" w14:textId="77777777" w:rsidR="00CB1412" w:rsidRDefault="00CB1412" w:rsidP="00CB1412">
      <w:pPr>
        <w:pStyle w:val="ListNumber3"/>
      </w:pPr>
      <w:r>
        <w:rPr>
          <w:b/>
          <w:bCs/>
        </w:rPr>
        <w:t>Timing</w:t>
      </w:r>
      <w:r>
        <w:t xml:space="preserve">. The survey asked respondents about the likelihood of installing the measure when they did if the rebate, financing, and/or program support had not been available. If the measure was mechanical equipment or an appliance, respondents also indicated whether it was new or installed to replace an existing piece of equipment. </w:t>
      </w:r>
    </w:p>
    <w:p w14:paraId="0D7B4644" w14:textId="77777777" w:rsidR="00CB1412" w:rsidRDefault="00CB1412" w:rsidP="00CB1412">
      <w:pPr>
        <w:pStyle w:val="ListNumber3"/>
      </w:pPr>
      <w:r>
        <w:rPr>
          <w:b/>
          <w:bCs/>
        </w:rPr>
        <w:t>Quantity</w:t>
      </w:r>
      <w:r>
        <w:t>. The survey asked respondents to indicate the likelihood of their installing the same number of units (in the case of mechanical equipment, appliances, lighting, thermostats, or windows) or amount/percentage of the measure (in the case of air sealing, duct sealing, weatherization, and insulation).</w:t>
      </w:r>
    </w:p>
    <w:p w14:paraId="4D434AC3" w14:textId="77777777" w:rsidR="00CB1412" w:rsidRPr="00D86180" w:rsidRDefault="00CB1412" w:rsidP="00CB1412">
      <w:pPr>
        <w:pStyle w:val="ListNumber3"/>
        <w:rPr>
          <w:rFonts w:ascii="Times New Roman" w:hAnsi="Times New Roman" w:cs="Times New Roman"/>
          <w:sz w:val="24"/>
          <w:szCs w:val="24"/>
          <w:lang w:bidi="ar-SA"/>
        </w:rPr>
      </w:pPr>
      <w:r w:rsidRPr="00D86180">
        <w:rPr>
          <w:b/>
          <w:bCs/>
        </w:rPr>
        <w:t xml:space="preserve">Efficiency. </w:t>
      </w:r>
      <w:r>
        <w:t>The survey asked respondents to indicate the likelihood that they would have installed a measure with the same level of efficiency as the program-supported measure. This question was asked about all add-on measures. For core measures, the survey only asked about lighting because efficiency levels for services such as air sealing, duct sealing, door and window weatherization, and water-saving measures do not have meaningful variations in efficiency.</w:t>
      </w:r>
      <w:r w:rsidRPr="00D86180">
        <w:rPr>
          <w:rFonts w:ascii="Times New Roman" w:hAnsi="Times New Roman" w:cs="Times New Roman"/>
          <w:sz w:val="24"/>
          <w:szCs w:val="24"/>
          <w:lang w:bidi="ar-SA"/>
        </w:rPr>
        <w:t xml:space="preserve"> </w:t>
      </w:r>
    </w:p>
    <w:p w14:paraId="2997ED30" w14:textId="77777777" w:rsidR="00CB1412" w:rsidRPr="00487154" w:rsidRDefault="00CB1412" w:rsidP="00CB1412">
      <w:pPr>
        <w:pStyle w:val="Normalaftertable"/>
        <w:spacing w:before="0"/>
        <w:rPr>
          <w:lang w:bidi="ar-SA"/>
        </w:rPr>
      </w:pPr>
      <w:r>
        <w:rPr>
          <w:lang w:bidi="ar-SA"/>
        </w:rPr>
        <w:lastRenderedPageBreak/>
        <w:t>After determining influence and intent scores for each relevant respondent, the FR algorithm takes the average of these two scores to determine their overall FR score.</w:t>
      </w:r>
    </w:p>
    <w:p w14:paraId="447315D1" w14:textId="52B6DD57" w:rsidR="00CB1412" w:rsidRDefault="00CB1412" w:rsidP="00CB1412">
      <w:pPr>
        <w:pStyle w:val="ApCaption"/>
        <w:rPr>
          <w:rFonts w:hint="eastAsia"/>
        </w:rPr>
      </w:pPr>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27</w:t>
      </w:r>
      <w:r>
        <w:fldChar w:fldCharType="end"/>
      </w:r>
      <w:r>
        <w:t>: Free-Ridership Algorithm Flowchart</w:t>
      </w:r>
    </w:p>
    <w:p w14:paraId="0E18C26E" w14:textId="77777777" w:rsidR="00CB1412" w:rsidRDefault="00CB1412" w:rsidP="00CB1412">
      <w:pPr>
        <w:jc w:val="center"/>
        <w:rPr>
          <w:lang w:bidi="ar-SA"/>
        </w:rPr>
      </w:pPr>
      <w:r>
        <w:rPr>
          <w:noProof/>
        </w:rPr>
        <w:drawing>
          <wp:inline distT="0" distB="0" distL="0" distR="0" wp14:anchorId="5D265D93" wp14:editId="23E0ADEA">
            <wp:extent cx="5943599" cy="3227360"/>
            <wp:effectExtent l="0" t="0" r="0" b="0"/>
            <wp:docPr id="90" name="Graphic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Graphic 484"/>
                    <pic:cNvPicPr/>
                  </pic:nvPicPr>
                  <pic:blipFill>
                    <a:blip r:embed="rId106" cstate="email">
                      <a:extLst>
                        <a:ext uri="{28A0092B-C50C-407E-A947-70E740481C1C}">
                          <a14:useLocalDpi xmlns:a14="http://schemas.microsoft.com/office/drawing/2010/main"/>
                        </a:ext>
                        <a:ext uri="{96DAC541-7B7A-43D3-8B79-37D633B846F1}">
                          <asvg:svgBlip xmlns:asvg="http://schemas.microsoft.com/office/drawing/2016/SVG/main" r:embed="rId107"/>
                        </a:ext>
                      </a:extLst>
                    </a:blip>
                    <a:stretch>
                      <a:fillRect/>
                    </a:stretch>
                  </pic:blipFill>
                  <pic:spPr>
                    <a:xfrm>
                      <a:off x="0" y="0"/>
                      <a:ext cx="5943599" cy="3227360"/>
                    </a:xfrm>
                    <a:prstGeom prst="rect">
                      <a:avLst/>
                    </a:prstGeom>
                  </pic:spPr>
                </pic:pic>
              </a:graphicData>
            </a:graphic>
          </wp:inline>
        </w:drawing>
      </w:r>
    </w:p>
    <w:p w14:paraId="66E79EB8" w14:textId="77777777" w:rsidR="00CB1412" w:rsidRDefault="00CB1412" w:rsidP="00CB1412">
      <w:r>
        <w:t>Participant spillover (PSO) contains the following elements:</w:t>
      </w:r>
    </w:p>
    <w:p w14:paraId="5EC0F1DA" w14:textId="77777777" w:rsidR="00CB1412" w:rsidRDefault="00CB1412" w:rsidP="00CB1412">
      <w:pPr>
        <w:pStyle w:val="ListParagraph"/>
        <w:numPr>
          <w:ilvl w:val="0"/>
          <w:numId w:val="9"/>
        </w:numPr>
      </w:pPr>
      <w:r w:rsidRPr="00864539">
        <w:rPr>
          <w:b/>
          <w:bCs/>
        </w:rPr>
        <w:t xml:space="preserve">Non-rebated measures. </w:t>
      </w:r>
      <w:r>
        <w:t xml:space="preserve">HES participants were asked in the survey whether they had made any energy-efficiency purchases or changes for which they had not received a rebate or financing from their utility since participating in the program. The survey also asked whether their participation in the HES program influenced their decision to take these actions. Respondents then indicated which non-rebated measure(s) or upgrade(s) they installed. For each measure identified, respondents indicated how they knew the measure was energy-efficient, the energy-efficiency rating, if applicable (e.g., ENERGY STAR status, SEER, HPSF, AFUE, and/or EF values), and how many of each measure they installed. </w:t>
      </w:r>
    </w:p>
    <w:p w14:paraId="2B0B1F73" w14:textId="77777777" w:rsidR="00CB1412" w:rsidRDefault="00CB1412" w:rsidP="00CB1412">
      <w:pPr>
        <w:pStyle w:val="ListParagraph"/>
        <w:numPr>
          <w:ilvl w:val="0"/>
          <w:numId w:val="9"/>
        </w:numPr>
      </w:pPr>
      <w:r w:rsidRPr="00864539">
        <w:rPr>
          <w:b/>
          <w:bCs/>
        </w:rPr>
        <w:t xml:space="preserve">Program influence level. </w:t>
      </w:r>
      <w:r>
        <w:t>After describing the energy-efficiency and quantity of the non-rebated measure(s) installed after participating in the HES program, respondents rated the importance of their experience of the HES program on each measure and their likelihood of installing the measure if they had not participated in the HES program. Scores from these two influence questions were combined to calculate the participant spillover score for each measure.</w:t>
      </w:r>
    </w:p>
    <w:p w14:paraId="64C23DCA" w14:textId="77777777" w:rsidR="00CB1412" w:rsidRDefault="00CB1412" w:rsidP="00CB1412">
      <w:pPr>
        <w:pStyle w:val="ListParagraph"/>
        <w:numPr>
          <w:ilvl w:val="0"/>
          <w:numId w:val="9"/>
        </w:numPr>
      </w:pPr>
      <w:r w:rsidRPr="00864539">
        <w:rPr>
          <w:b/>
          <w:bCs/>
        </w:rPr>
        <w:t>Weighting by savings.</w:t>
      </w:r>
      <w:r>
        <w:t xml:space="preserve"> The analysis weighted for savings by dividing the total spillover savings by the total savings for each respondent (including those who did not claim any </w:t>
      </w:r>
      <w:r>
        <w:lastRenderedPageBreak/>
        <w:t>spillover.) Spillover savings for each measure were calculated from the average savings in the program database or the 2021 Connecticut Program Savings Document (PSD).</w:t>
      </w:r>
      <w:r>
        <w:rPr>
          <w:rStyle w:val="FootnoteReference"/>
        </w:rPr>
        <w:footnoteReference w:id="53"/>
      </w:r>
    </w:p>
    <w:p w14:paraId="0AC9655F" w14:textId="2024EC66" w:rsidR="00CB1412" w:rsidRDefault="00CB1412" w:rsidP="00CB1412">
      <w:r>
        <w:t xml:space="preserve">To assess non-participant spillover (NPSO), the study included interview questions for HES and HES-IE program vendors about the number of assessments and types of equipment they install outside of the program, compared to the amount of work that does go through the program. The Massachusetts Residential NTG Measurement algorithm specifies that trade ally surveys should assess the following elements to quantify NPSO: the number of program-qualified measures sold or installed, the percentage of measures that received rebates, and the influence of the program on the sales of program-qualified but not rebated measures. However, the R1983 interview guide was unable to collect this granular information on NPSO for the reasons outlined below (see </w:t>
      </w:r>
      <w:hyperlink w:anchor="NPSO" w:history="1">
        <w:r w:rsidRPr="00297FA0">
          <w:rPr>
            <w:rStyle w:val="Hyperlink"/>
          </w:rPr>
          <w:t>Non-Participant Spillover</w:t>
        </w:r>
      </w:hyperlink>
      <w:r>
        <w:t>). Therefore, the study offers a qualitative assessment of non-participant spillover which supports the findings from the participant spillover calculation.</w:t>
      </w:r>
    </w:p>
    <w:p w14:paraId="6B42B212" w14:textId="77777777" w:rsidR="00CB1412" w:rsidRPr="008E0FB4" w:rsidRDefault="00CB1412" w:rsidP="00CB1412">
      <w:pPr>
        <w:spacing w:after="0"/>
        <w:jc w:val="left"/>
        <w:rPr>
          <w:rFonts w:ascii="Times New Roman" w:hAnsi="Times New Roman" w:cs="Times New Roman"/>
          <w:sz w:val="24"/>
          <w:szCs w:val="24"/>
          <w:lang w:bidi="ar-SA"/>
        </w:rPr>
      </w:pPr>
      <w:r>
        <w:t>To calculate installation rates, the study included survey questions where respondents could confirm, for each of the measures associated with their household in the program tracking data, how many were still installed in their homes, installed then removed, or never installed.</w:t>
      </w:r>
      <w:r>
        <w:rPr>
          <w:rStyle w:val="FootnoteReference"/>
        </w:rPr>
        <w:footnoteReference w:id="54"/>
      </w:r>
    </w:p>
    <w:p w14:paraId="78B63E18" w14:textId="77777777" w:rsidR="00CB1412" w:rsidRDefault="00CB1412" w:rsidP="00CB1412">
      <w:pPr>
        <w:pStyle w:val="ApHeading2"/>
        <w:keepNext/>
        <w:rPr>
          <w:rFonts w:hint="eastAsia"/>
        </w:rPr>
      </w:pPr>
      <w:bookmarkStart w:id="242" w:name="_Toc129521338"/>
      <w:r>
        <w:t>Program Material and Data Review</w:t>
      </w:r>
      <w:bookmarkEnd w:id="233"/>
      <w:bookmarkEnd w:id="234"/>
      <w:bookmarkEnd w:id="235"/>
      <w:bookmarkEnd w:id="242"/>
    </w:p>
    <w:p w14:paraId="02790BBE" w14:textId="77777777" w:rsidR="00CB1412" w:rsidRDefault="00CB1412" w:rsidP="00CB1412">
      <w:pPr>
        <w:rPr>
          <w:lang w:bidi="ar-SA"/>
        </w:rPr>
      </w:pPr>
      <w:r w:rsidRPr="00B3584A">
        <w:rPr>
          <w:lang w:bidi="ar-SA"/>
        </w:rPr>
        <w:t>The study included</w:t>
      </w:r>
      <w:r>
        <w:rPr>
          <w:lang w:bidi="ar-SA"/>
        </w:rPr>
        <w:t xml:space="preserve"> a</w:t>
      </w:r>
      <w:r w:rsidRPr="00B3584A">
        <w:rPr>
          <w:lang w:bidi="ar-SA"/>
        </w:rPr>
        <w:t xml:space="preserve"> review of various </w:t>
      </w:r>
      <w:r>
        <w:rPr>
          <w:lang w:bidi="ar-SA"/>
        </w:rPr>
        <w:t>program materials, assessing them for quality, clarity, comprehensiveness, consistency, and accuracy. The types of materials included:</w:t>
      </w:r>
    </w:p>
    <w:p w14:paraId="78C43696" w14:textId="77777777" w:rsidR="00CB1412" w:rsidRDefault="00CB1412" w:rsidP="005B5B52">
      <w:pPr>
        <w:pStyle w:val="ListParagraph"/>
        <w:numPr>
          <w:ilvl w:val="0"/>
          <w:numId w:val="41"/>
        </w:numPr>
        <w:rPr>
          <w:lang w:bidi="ar-SA"/>
        </w:rPr>
      </w:pPr>
      <w:r>
        <w:rPr>
          <w:lang w:bidi="ar-SA"/>
        </w:rPr>
        <w:t>Field implementation manuals from 2017 and 2019.</w:t>
      </w:r>
    </w:p>
    <w:p w14:paraId="1A6F0C09" w14:textId="77777777" w:rsidR="00CB1412" w:rsidRDefault="00CB1412" w:rsidP="005B5B52">
      <w:pPr>
        <w:pStyle w:val="ListParagraph"/>
        <w:numPr>
          <w:ilvl w:val="0"/>
          <w:numId w:val="41"/>
        </w:numPr>
        <w:rPr>
          <w:lang w:bidi="ar-SA"/>
        </w:rPr>
      </w:pPr>
      <w:r>
        <w:rPr>
          <w:lang w:bidi="ar-SA"/>
        </w:rPr>
        <w:t>Print on Demand (POD) booklets provided to the customer after the kitchen table sales effort.</w:t>
      </w:r>
    </w:p>
    <w:p w14:paraId="312D8345" w14:textId="77777777" w:rsidR="00CB1412" w:rsidRDefault="00CB1412" w:rsidP="005B5B52">
      <w:pPr>
        <w:pStyle w:val="ListParagraph"/>
        <w:numPr>
          <w:ilvl w:val="0"/>
          <w:numId w:val="41"/>
        </w:numPr>
        <w:rPr>
          <w:lang w:bidi="ar-SA"/>
        </w:rPr>
      </w:pPr>
      <w:r>
        <w:rPr>
          <w:lang w:bidi="ar-SA"/>
        </w:rPr>
        <w:t>Vendor training materials and QA/QC reports.</w:t>
      </w:r>
    </w:p>
    <w:p w14:paraId="3A11CB47" w14:textId="77777777" w:rsidR="00CB1412" w:rsidRDefault="00CB1412" w:rsidP="005B5B52">
      <w:pPr>
        <w:pStyle w:val="ListParagraph"/>
        <w:numPr>
          <w:ilvl w:val="0"/>
          <w:numId w:val="41"/>
        </w:numPr>
        <w:rPr>
          <w:lang w:bidi="ar-SA"/>
        </w:rPr>
      </w:pPr>
      <w:r>
        <w:rPr>
          <w:lang w:bidi="ar-SA"/>
        </w:rPr>
        <w:t>DOE Home Energy Score reports.</w:t>
      </w:r>
    </w:p>
    <w:p w14:paraId="57B03B22" w14:textId="77777777" w:rsidR="00CB1412" w:rsidRDefault="00CB1412" w:rsidP="00CB1412">
      <w:pPr>
        <w:rPr>
          <w:lang w:bidi="ar-SA"/>
        </w:rPr>
      </w:pPr>
      <w:r>
        <w:rPr>
          <w:lang w:bidi="ar-SA"/>
        </w:rPr>
        <w:t xml:space="preserve">The study sampled inspection reports from 2017 through 2019 for closer review of scoring and inspector notes. </w:t>
      </w:r>
      <w:r w:rsidRPr="00F907E9">
        <w:rPr>
          <w:lang w:bidi="ar-SA"/>
        </w:rPr>
        <w:t xml:space="preserve">The </w:t>
      </w:r>
      <w:r w:rsidRPr="00B8749B">
        <w:rPr>
          <w:lang w:bidi="ar-SA"/>
        </w:rPr>
        <w:t>inspection scoring process is used to track performance of services by vendor technicians and was created to maintain a high level of quality in program delivery.</w:t>
      </w:r>
      <w:r w:rsidRPr="00F907E9">
        <w:rPr>
          <w:lang w:bidi="ar-SA"/>
        </w:rPr>
        <w:t xml:space="preserve"> </w:t>
      </w:r>
      <w:r>
        <w:rPr>
          <w:lang w:bidi="ar-SA"/>
        </w:rPr>
        <w:t>An independent quality control inspector rates the technician on metrics across three areas: safety, customer service, and measures.</w:t>
      </w:r>
    </w:p>
    <w:p w14:paraId="1ED9671D" w14:textId="33149B3B" w:rsidR="00CB1412" w:rsidRPr="005E326A" w:rsidRDefault="00CB1412" w:rsidP="00CB1412">
      <w:pPr>
        <w:rPr>
          <w:lang w:bidi="ar-SA"/>
        </w:rPr>
      </w:pPr>
      <w:r>
        <w:rPr>
          <w:lang w:bidi="ar-SA"/>
        </w:rPr>
        <w:t xml:space="preserve">Inspection reports for individual vendors were considered alongside customer satisfaction scores for </w:t>
      </w:r>
      <w:hyperlink w:anchor="TechPerform" w:history="1">
        <w:r w:rsidRPr="00E068DD">
          <w:rPr>
            <w:rStyle w:val="Hyperlink"/>
            <w:lang w:bidi="ar-SA"/>
          </w:rPr>
          <w:t>vendor performance</w:t>
        </w:r>
      </w:hyperlink>
      <w:r>
        <w:rPr>
          <w:lang w:bidi="ar-SA"/>
        </w:rPr>
        <w:t xml:space="preserve"> throughout the course of the analysis. However, the inspection reports and vendor scorecards were not significantly correlated with other findings from the study. They are useful as tools for the program staff to track vendor performance and provide short-term feedback and suggestions for improvement. </w:t>
      </w:r>
    </w:p>
    <w:p w14:paraId="15557C42" w14:textId="77777777" w:rsidR="00CB1412" w:rsidRDefault="00CB1412" w:rsidP="00CB1412">
      <w:pPr>
        <w:pStyle w:val="ApHeading2"/>
        <w:rPr>
          <w:rFonts w:hint="eastAsia"/>
        </w:rPr>
      </w:pPr>
      <w:bookmarkStart w:id="243" w:name="_Toc115298178"/>
      <w:bookmarkStart w:id="244" w:name="_Toc116989262"/>
      <w:bookmarkStart w:id="245" w:name="_Ref129115682"/>
      <w:bookmarkStart w:id="246" w:name="_Ref129115690"/>
      <w:bookmarkStart w:id="247" w:name="_Toc129521339"/>
      <w:r>
        <w:lastRenderedPageBreak/>
        <w:t xml:space="preserve">Billing and </w:t>
      </w:r>
      <w:r w:rsidRPr="004A4438">
        <w:t xml:space="preserve">Realization Rate </w:t>
      </w:r>
      <w:r>
        <w:t>Analysis</w:t>
      </w:r>
      <w:bookmarkEnd w:id="243"/>
      <w:bookmarkEnd w:id="244"/>
      <w:bookmarkEnd w:id="245"/>
      <w:bookmarkEnd w:id="246"/>
      <w:bookmarkEnd w:id="247"/>
    </w:p>
    <w:p w14:paraId="0B8CB6B6" w14:textId="77777777" w:rsidR="00CB1412" w:rsidRDefault="00CB1412" w:rsidP="00CB1412">
      <w:r>
        <w:t xml:space="preserve">This subsection provides additional detail regarding the study’s billing analysis methodology and is organized around the following topics: </w:t>
      </w:r>
    </w:p>
    <w:p w14:paraId="304A2994" w14:textId="77777777" w:rsidR="00CB1412" w:rsidRDefault="00CB1412" w:rsidP="005B5B52">
      <w:pPr>
        <w:pStyle w:val="ListParagraph"/>
        <w:numPr>
          <w:ilvl w:val="0"/>
          <w:numId w:val="47"/>
        </w:numPr>
      </w:pPr>
      <w:r>
        <w:t>Applicable Measures</w:t>
      </w:r>
    </w:p>
    <w:p w14:paraId="2829D4DB" w14:textId="77777777" w:rsidR="00CB1412" w:rsidRDefault="00CB1412" w:rsidP="005B5B52">
      <w:pPr>
        <w:pStyle w:val="ListParagraph"/>
        <w:numPr>
          <w:ilvl w:val="0"/>
          <w:numId w:val="47"/>
        </w:numPr>
      </w:pPr>
      <w:r>
        <w:t>Treatment Group and Control Group Selection</w:t>
      </w:r>
    </w:p>
    <w:p w14:paraId="67D790FA" w14:textId="77777777" w:rsidR="00CB1412" w:rsidRDefault="00CB1412" w:rsidP="005B5B52">
      <w:pPr>
        <w:pStyle w:val="ListParagraph"/>
        <w:numPr>
          <w:ilvl w:val="0"/>
          <w:numId w:val="47"/>
        </w:numPr>
      </w:pPr>
      <w:r>
        <w:t>Data Screening and Attrition</w:t>
      </w:r>
    </w:p>
    <w:p w14:paraId="53E1A23B" w14:textId="77777777" w:rsidR="00CB1412" w:rsidRDefault="00CB1412" w:rsidP="005B5B52">
      <w:pPr>
        <w:pStyle w:val="ListParagraph"/>
        <w:numPr>
          <w:ilvl w:val="0"/>
          <w:numId w:val="47"/>
        </w:numPr>
      </w:pPr>
      <w:r>
        <w:t>Model Specification</w:t>
      </w:r>
    </w:p>
    <w:p w14:paraId="1219A25B" w14:textId="77777777" w:rsidR="00CB1412" w:rsidRDefault="00CB1412" w:rsidP="005B5B52">
      <w:pPr>
        <w:pStyle w:val="ListParagraph"/>
        <w:numPr>
          <w:ilvl w:val="0"/>
          <w:numId w:val="47"/>
        </w:numPr>
      </w:pPr>
      <w:r>
        <w:t>Controlling for Cross Participation</w:t>
      </w:r>
    </w:p>
    <w:p w14:paraId="7C762644" w14:textId="77777777" w:rsidR="00CB1412" w:rsidRDefault="00CB1412" w:rsidP="005B5B52">
      <w:pPr>
        <w:pStyle w:val="ListParagraph"/>
        <w:numPr>
          <w:ilvl w:val="0"/>
          <w:numId w:val="47"/>
        </w:numPr>
      </w:pPr>
      <w:r>
        <w:t>COVID-19 Pandemic Considerations</w:t>
      </w:r>
    </w:p>
    <w:p w14:paraId="5BA6FB28" w14:textId="77777777" w:rsidR="00CB1412" w:rsidRDefault="00CB1412" w:rsidP="005B5B52">
      <w:pPr>
        <w:pStyle w:val="ListParagraph"/>
        <w:numPr>
          <w:ilvl w:val="0"/>
          <w:numId w:val="47"/>
        </w:numPr>
      </w:pPr>
      <w:r>
        <w:t>Model Performance Metrics</w:t>
      </w:r>
    </w:p>
    <w:p w14:paraId="2FFE227F" w14:textId="77777777" w:rsidR="00CB1412" w:rsidRDefault="00CB1412" w:rsidP="00CB1412">
      <w:pPr>
        <w:pStyle w:val="ApHeading3"/>
        <w:rPr>
          <w:rFonts w:hint="eastAsia"/>
        </w:rPr>
      </w:pPr>
      <w:r>
        <w:t>Applicable Measures</w:t>
      </w:r>
    </w:p>
    <w:p w14:paraId="437E2A5E" w14:textId="77777777" w:rsidR="00CB1412" w:rsidRDefault="00CB1412" w:rsidP="00CB1412">
      <w:pPr>
        <w:rPr>
          <w:lang w:bidi="ar-SA"/>
        </w:rPr>
      </w:pPr>
      <w:r>
        <w:rPr>
          <w:lang w:bidi="ar-SA"/>
        </w:rPr>
        <w:t xml:space="preserve">The study used billing analysis to estimate savings for following electric and natural gas measures, which were installed in sufficient quantities and/or impact total energy consumption to identify statistically significant changes in household energy consumption. </w:t>
      </w:r>
    </w:p>
    <w:p w14:paraId="5A2C35E2" w14:textId="77777777" w:rsidR="00CB1412" w:rsidRDefault="00CB1412" w:rsidP="005B5B52">
      <w:pPr>
        <w:pStyle w:val="ListParagraph"/>
        <w:numPr>
          <w:ilvl w:val="0"/>
          <w:numId w:val="47"/>
        </w:numPr>
      </w:pPr>
      <w:commentRangeStart w:id="248"/>
      <w:r w:rsidRPr="00B14934">
        <w:rPr>
          <w:b/>
          <w:bCs/>
        </w:rPr>
        <w:t>Electric</w:t>
      </w:r>
      <w:commentRangeEnd w:id="248"/>
      <w:r w:rsidR="00437C4A">
        <w:rPr>
          <w:rStyle w:val="CommentReference"/>
          <w:rFonts w:eastAsiaTheme="minorEastAsia" w:cstheme="minorBidi"/>
        </w:rPr>
        <w:commentReference w:id="248"/>
      </w:r>
      <w:r>
        <w:t>. Lighting (at the household-level).</w:t>
      </w:r>
    </w:p>
    <w:p w14:paraId="6D1C01DB" w14:textId="77777777" w:rsidR="00CB1412" w:rsidRDefault="00CB1412" w:rsidP="005B5B52">
      <w:pPr>
        <w:pStyle w:val="ListParagraph"/>
        <w:numPr>
          <w:ilvl w:val="0"/>
          <w:numId w:val="47"/>
        </w:numPr>
      </w:pPr>
      <w:r w:rsidRPr="00B14934">
        <w:rPr>
          <w:b/>
          <w:bCs/>
        </w:rPr>
        <w:t>Natural Gas</w:t>
      </w:r>
      <w:r>
        <w:t>. Weatherization (air sealing, wall insulation, floor insulation, attic insulation), and duct sealing.</w:t>
      </w:r>
    </w:p>
    <w:p w14:paraId="668017D5" w14:textId="77777777" w:rsidR="00CB1412" w:rsidRDefault="00CB1412" w:rsidP="00CB1412">
      <w:pPr>
        <w:pStyle w:val="ApHeading3"/>
        <w:keepNext/>
        <w:rPr>
          <w:rFonts w:hint="eastAsia"/>
        </w:rPr>
      </w:pPr>
      <w:commentRangeStart w:id="249"/>
      <w:r w:rsidRPr="00F22D82">
        <w:t xml:space="preserve">Treatment Group and Control Group Selection </w:t>
      </w:r>
      <w:commentRangeEnd w:id="249"/>
      <w:r w:rsidR="005C0E3C">
        <w:rPr>
          <w:rStyle w:val="CommentReference"/>
          <w:rFonts w:ascii="Arial" w:eastAsiaTheme="minorEastAsia" w:hAnsi="Arial" w:cstheme="minorBidi"/>
          <w:b w:val="0"/>
          <w:color w:val="auto"/>
          <w:lang w:bidi="en-US"/>
        </w:rPr>
        <w:commentReference w:id="249"/>
      </w:r>
    </w:p>
    <w:p w14:paraId="5B1F2829" w14:textId="77777777" w:rsidR="00CB1412" w:rsidRPr="00CE17EA" w:rsidRDefault="00CB1412" w:rsidP="00CB1412">
      <w:pPr>
        <w:rPr>
          <w:lang w:bidi="ar-SA"/>
        </w:rPr>
      </w:pPr>
      <w:r>
        <w:rPr>
          <w:lang w:bidi="ar-SA"/>
        </w:rPr>
        <w:t>The treatment group are HES and HES-IE participants who installed at least one applicable billing analysis measure in 2019.</w:t>
      </w:r>
    </w:p>
    <w:p w14:paraId="5554884E" w14:textId="77777777" w:rsidR="00CB1412" w:rsidRPr="00F17DDF" w:rsidRDefault="00CB1412" w:rsidP="00CB1412">
      <w:r>
        <w:t xml:space="preserve">The study </w:t>
      </w:r>
      <w:r w:rsidRPr="00F17DDF">
        <w:t>use</w:t>
      </w:r>
      <w:r>
        <w:t>d</w:t>
      </w:r>
      <w:r w:rsidRPr="00F17DDF">
        <w:t xml:space="preserve"> a control group of “future” participants from HES</w:t>
      </w:r>
      <w:r>
        <w:t xml:space="preserve"> and </w:t>
      </w:r>
      <w:r w:rsidRPr="00F17DDF">
        <w:t xml:space="preserve">HES-IE 2020 program year. Using a </w:t>
      </w:r>
      <w:proofErr w:type="gramStart"/>
      <w:r w:rsidRPr="00F17DDF">
        <w:t>control group account</w:t>
      </w:r>
      <w:r>
        <w:t>s</w:t>
      </w:r>
      <w:proofErr w:type="gramEnd"/>
      <w:r w:rsidRPr="00F17DDF">
        <w:t xml:space="preserve"> for the impact of various macroeconomic factors and other influences on pre- and post-program energy consumption that are unrelated to the programs and avoid conflating the impact of those factors with program-generated energy savings. Such factors and influences </w:t>
      </w:r>
      <w:commentRangeStart w:id="250"/>
      <w:r w:rsidRPr="00F17DDF">
        <w:t>include weather, economic effects, the movement of people in and out of dwelling units, and fluctuations in per-unit energy costs</w:t>
      </w:r>
      <w:commentRangeEnd w:id="250"/>
      <w:r w:rsidR="00437C4A">
        <w:rPr>
          <w:rStyle w:val="CommentReference"/>
        </w:rPr>
        <w:commentReference w:id="250"/>
      </w:r>
      <w:r w:rsidRPr="00F17DDF">
        <w:t xml:space="preserve">. </w:t>
      </w:r>
    </w:p>
    <w:p w14:paraId="26FE0941" w14:textId="77777777" w:rsidR="00CB1412" w:rsidRPr="00F17DDF" w:rsidRDefault="00CB1412" w:rsidP="00CB1412">
      <w:r w:rsidRPr="00F17DDF">
        <w:t xml:space="preserve">To identify the most relevant </w:t>
      </w:r>
      <w:r>
        <w:t>future participants</w:t>
      </w:r>
      <w:r w:rsidRPr="00F17DDF">
        <w:t xml:space="preserve"> for the control group, </w:t>
      </w:r>
      <w:r>
        <w:t>the study</w:t>
      </w:r>
      <w:r w:rsidRPr="00F17DDF">
        <w:t xml:space="preserve"> use</w:t>
      </w:r>
      <w:r>
        <w:t>d</w:t>
      </w:r>
      <w:r w:rsidRPr="00F17DDF">
        <w:t xml:space="preserve"> the quasi-experimental matched control group (MCG) method. The MCG method goes beyond random sampling of treatment and comparison groups and instead uses a nearest-neighbor algorithm to match each participant (treatment group) customer with a specific customer from a pool of future participants (control group) based on pre-program energy consumption. This approach identifies the future participant whose energy consumption pattern over the most recent 12 pre-participation months was most like that of the participant. </w:t>
      </w:r>
    </w:p>
    <w:p w14:paraId="7AB5D22F" w14:textId="77777777" w:rsidR="00CB1412" w:rsidRDefault="00CB1412" w:rsidP="00CB1412">
      <w:pPr>
        <w:pStyle w:val="ApHeading3"/>
        <w:rPr>
          <w:rFonts w:hint="eastAsia"/>
        </w:rPr>
      </w:pPr>
      <w:r>
        <w:t>Creation of Pre- and Post-Periods</w:t>
      </w:r>
    </w:p>
    <w:p w14:paraId="2C4D5188" w14:textId="77777777" w:rsidR="00CB1412" w:rsidRDefault="00CB1412" w:rsidP="00CB1412">
      <w:pPr>
        <w:rPr>
          <w:lang w:bidi="ar-SA"/>
        </w:rPr>
      </w:pPr>
      <w:r>
        <w:rPr>
          <w:lang w:bidi="ar-SA"/>
        </w:rPr>
        <w:t xml:space="preserve">For each participant, the day before the earliest program installation date (usually the date of their home energy assessment when they had measures such as lighting and aerators directly </w:t>
      </w:r>
      <w:r>
        <w:rPr>
          <w:lang w:bidi="ar-SA"/>
        </w:rPr>
        <w:lastRenderedPageBreak/>
        <w:t xml:space="preserve">installed) is the last day of pre-period. Conversely, the day after each participant’s last installation date marks the first day of the post-period. </w:t>
      </w:r>
    </w:p>
    <w:p w14:paraId="2D3D9D02" w14:textId="77777777" w:rsidR="00CB1412" w:rsidRPr="001D7339" w:rsidRDefault="00CB1412" w:rsidP="00CB1412">
      <w:pPr>
        <w:rPr>
          <w:lang w:bidi="ar-SA"/>
        </w:rPr>
      </w:pPr>
      <w:r>
        <w:rPr>
          <w:lang w:bidi="ar-SA"/>
        </w:rPr>
        <w:t>However, billing cycles do not perfectly align with these specific pre- and post-period demarcations, so the study created a “blackout” period that ensures clearly defined pre and post periods. The blackout period includes the billing cycle that includes the last day of the pre-period, the first day of the post-period, and every billing cycle in-between. The study used the blackout period to ensure the analysis did not consider a participant’s energy consumption during those billing cycles when estimating programmatic impacts.</w:t>
      </w:r>
    </w:p>
    <w:p w14:paraId="2FBD1DF5" w14:textId="77777777" w:rsidR="00CB1412" w:rsidRDefault="00CB1412" w:rsidP="00CB1412">
      <w:pPr>
        <w:pStyle w:val="ApHeading3"/>
        <w:rPr>
          <w:rFonts w:hint="eastAsia"/>
        </w:rPr>
      </w:pPr>
      <w:commentRangeStart w:id="251"/>
      <w:r>
        <w:t>Data Screening &amp; Attrition</w:t>
      </w:r>
      <w:commentRangeEnd w:id="251"/>
      <w:r w:rsidR="00110936">
        <w:rPr>
          <w:rStyle w:val="CommentReference"/>
          <w:rFonts w:ascii="Arial" w:eastAsiaTheme="minorEastAsia" w:hAnsi="Arial" w:cstheme="minorBidi"/>
          <w:b w:val="0"/>
          <w:color w:val="auto"/>
          <w:lang w:bidi="en-US"/>
        </w:rPr>
        <w:commentReference w:id="251"/>
      </w:r>
    </w:p>
    <w:p w14:paraId="05331DBE" w14:textId="77777777" w:rsidR="00CB1412" w:rsidRPr="0044223B" w:rsidRDefault="00CB1412" w:rsidP="00CB1412">
      <w:r>
        <w:t>Th</w:t>
      </w:r>
      <w:r w:rsidRPr="0044223B">
        <w:t xml:space="preserve">e team used billing analysis to separately evaluate HES &amp; HES-IE weatherization savings in natural gas-heated Eversource and UI homes. </w:t>
      </w:r>
      <w:bookmarkStart w:id="252" w:name="_Hlk520211760"/>
      <w:r w:rsidRPr="0044223B">
        <w:t xml:space="preserve">As noted previously, weatherization refers to one or more of the following measures: air sealing, attic insulation, wall insulation, and floor/basement insulation. </w:t>
      </w:r>
    </w:p>
    <w:p w14:paraId="1508BE6B" w14:textId="6C7F02B2" w:rsidR="00CB1412" w:rsidRDefault="00CB1412" w:rsidP="00CB1412">
      <w:r w:rsidRPr="00F86BC3">
        <w:t xml:space="preserve">To </w:t>
      </w:r>
      <w:r w:rsidRPr="00E03DE7">
        <w:t xml:space="preserve">begin, the </w:t>
      </w:r>
      <w:r>
        <w:t xml:space="preserve">study identified the relevant </w:t>
      </w:r>
      <w:r w:rsidRPr="00E03DE7">
        <w:t xml:space="preserve">HES &amp; HES-IE treatment (2019) and control (2020) participants for both </w:t>
      </w:r>
      <w:r>
        <w:t>C</w:t>
      </w:r>
      <w:r w:rsidRPr="00E03DE7">
        <w:t xml:space="preserve">ompanies. A screening process </w:t>
      </w:r>
      <w:r>
        <w:t xml:space="preserve">when </w:t>
      </w:r>
      <w:r w:rsidRPr="00E03DE7">
        <w:t xml:space="preserve">narrowed the </w:t>
      </w:r>
      <w:r>
        <w:t xml:space="preserve">treatment and controls groups to only those </w:t>
      </w:r>
      <w:r w:rsidRPr="00E03DE7">
        <w:t xml:space="preserve">participants who met the necessary criteria for inclusion in the billing analysis. As shown in </w:t>
      </w:r>
      <w:r w:rsidRPr="00F17DDF">
        <w:rPr>
          <w:rStyle w:val="CrossRefChar"/>
        </w:rPr>
        <w:fldChar w:fldCharType="begin"/>
      </w:r>
      <w:r w:rsidRPr="00F17DDF">
        <w:rPr>
          <w:rStyle w:val="CrossRefChar"/>
        </w:rPr>
        <w:instrText xml:space="preserve"> REF _Ref121246137 \h </w:instrText>
      </w:r>
      <w:r>
        <w:rPr>
          <w:rStyle w:val="CrossRefChar"/>
        </w:rPr>
        <w:instrText xml:space="preserve"> \* MERGEFORMAT </w:instrText>
      </w:r>
      <w:r w:rsidRPr="00F17DDF">
        <w:rPr>
          <w:rStyle w:val="CrossRefChar"/>
        </w:rPr>
      </w:r>
      <w:r w:rsidRPr="00F17DDF">
        <w:rPr>
          <w:rStyle w:val="CrossRefChar"/>
        </w:rPr>
        <w:fldChar w:fldCharType="separate"/>
      </w:r>
      <w:r w:rsidR="00F40FCB" w:rsidRPr="00F40FCB">
        <w:rPr>
          <w:rStyle w:val="CrossRefChar"/>
          <w:rFonts w:hint="eastAsia"/>
        </w:rPr>
        <w:t xml:space="preserve">Table </w:t>
      </w:r>
      <w:r w:rsidR="00F40FCB" w:rsidRPr="00F40FCB">
        <w:rPr>
          <w:rStyle w:val="CrossRefChar"/>
        </w:rPr>
        <w:t>33</w:t>
      </w:r>
      <w:r w:rsidRPr="00F17DDF">
        <w:rPr>
          <w:rStyle w:val="CrossRefChar"/>
        </w:rPr>
        <w:fldChar w:fldCharType="end"/>
      </w:r>
      <w:r w:rsidRPr="00E03DE7">
        <w:t xml:space="preserve"> and </w:t>
      </w:r>
      <w:r w:rsidRPr="00F17DDF">
        <w:rPr>
          <w:rStyle w:val="CrossRefChar"/>
        </w:rPr>
        <w:fldChar w:fldCharType="begin"/>
      </w:r>
      <w:r w:rsidRPr="00F17DDF">
        <w:rPr>
          <w:rStyle w:val="CrossRefChar"/>
        </w:rPr>
        <w:instrText xml:space="preserve"> REF _Ref121246154 \h </w:instrText>
      </w:r>
      <w:r>
        <w:rPr>
          <w:rStyle w:val="CrossRefChar"/>
        </w:rPr>
        <w:instrText xml:space="preserve"> \* MERGEFORMAT </w:instrText>
      </w:r>
      <w:r w:rsidRPr="00F17DDF">
        <w:rPr>
          <w:rStyle w:val="CrossRefChar"/>
        </w:rPr>
      </w:r>
      <w:r w:rsidRPr="00F17DDF">
        <w:rPr>
          <w:rStyle w:val="CrossRefChar"/>
        </w:rPr>
        <w:fldChar w:fldCharType="separate"/>
      </w:r>
      <w:r w:rsidR="00F40FCB" w:rsidRPr="00F40FCB">
        <w:rPr>
          <w:rStyle w:val="CrossRefChar"/>
        </w:rPr>
        <w:t>Table 34</w:t>
      </w:r>
      <w:r w:rsidRPr="00F17DDF">
        <w:rPr>
          <w:rStyle w:val="CrossRefChar"/>
        </w:rPr>
        <w:fldChar w:fldCharType="end"/>
      </w:r>
      <w:r>
        <w:t>,</w:t>
      </w:r>
      <w:r w:rsidRPr="00E03DE7">
        <w:t xml:space="preserve"> the screening process removed natural gas participants that we could not confidently map to billing data, that lacked sufficient billing records, or whose exhibited extreme usage.</w:t>
      </w:r>
      <w:r>
        <w:t xml:space="preserve"> In total, t</w:t>
      </w:r>
      <w:r w:rsidRPr="00F86BC3">
        <w:t xml:space="preserve">he screening process removed 53% of HES </w:t>
      </w:r>
      <w:r>
        <w:t>and more than two-thirds (67%) of HES-IE participants. The largest loss of data resulted from the process of matching program tracking data to billing data. The HES-IE had a greater loss of data at this stage due to account numbers provided by Eversource were partially masked (i.e., obscured to protect private information). The study team worked closely with Eversource to access unmasked account numbers, but unmasked values were no longer available for many of these HES-IE participants. Subsequently, the study was able to match 65% of the masked account numbers to the full account number.</w:t>
      </w:r>
    </w:p>
    <w:p w14:paraId="0B7DD1C9" w14:textId="77777777" w:rsidR="00CB1412" w:rsidRPr="00F86BC3" w:rsidRDefault="00CB1412" w:rsidP="00CB1412">
      <w:r>
        <w:t>Despite the high-level of attrition,</w:t>
      </w:r>
      <w:r w:rsidRPr="00F86BC3">
        <w:t xml:space="preserve"> there were enough accounts available to generate statistically significant estimates at the statewide level</w:t>
      </w:r>
      <w:r>
        <w:t xml:space="preserve"> for both programs. However, there were not sufficient accounts to generate results at the company level</w:t>
      </w:r>
      <w:r w:rsidRPr="00F86BC3">
        <w:t>.</w:t>
      </w:r>
      <w:r>
        <w:t xml:space="preserve"> This is because the company-specific savings estimates failed the study’s model stability test, which entailed iteratively estimating savings using subtly different specifications and variable coding schemes. </w:t>
      </w:r>
      <w:commentRangeStart w:id="253"/>
      <w:r>
        <w:t>All statewide estimates fell within the 90% confidence level of the standard model, an indication of stable and reliable results. However, more than a third of the company-specific model savings fell outside the confidence level of the standard estimate, an indication of instability and unreliable results at that more granular level</w:t>
      </w:r>
      <w:commentRangeEnd w:id="253"/>
      <w:r w:rsidR="00F71056">
        <w:rPr>
          <w:rStyle w:val="CommentReference"/>
        </w:rPr>
        <w:commentReference w:id="253"/>
      </w:r>
      <w:r>
        <w:t>.</w:t>
      </w:r>
    </w:p>
    <w:p w14:paraId="74E5C75C" w14:textId="13505E4C" w:rsidR="00CB1412" w:rsidRDefault="00CB1412" w:rsidP="00702E24">
      <w:pPr>
        <w:pStyle w:val="ApCaption"/>
        <w:keepLines/>
        <w:rPr>
          <w:rFonts w:hint="eastAsia"/>
        </w:rPr>
      </w:pPr>
      <w:bookmarkStart w:id="254" w:name="_Ref121246137"/>
      <w:bookmarkStart w:id="255" w:name="_Ref121246131"/>
      <w:r>
        <w:rPr>
          <w:rFonts w:hint="eastAsia"/>
        </w:rPr>
        <w:lastRenderedPageBreak/>
        <w:t xml:space="preserve">Table </w:t>
      </w:r>
      <w:r>
        <w:rPr>
          <w:rFonts w:hint="eastAsia"/>
        </w:rPr>
        <w:fldChar w:fldCharType="begin"/>
      </w:r>
      <w:r>
        <w:rPr>
          <w:rFonts w:hint="eastAsia"/>
        </w:rPr>
        <w:instrText xml:space="preserve"> SEQ Table \* ARABIC </w:instrText>
      </w:r>
      <w:r>
        <w:rPr>
          <w:rFonts w:hint="eastAsia"/>
        </w:rPr>
        <w:fldChar w:fldCharType="separate"/>
      </w:r>
      <w:r w:rsidR="00F40FCB">
        <w:rPr>
          <w:noProof/>
        </w:rPr>
        <w:t>33</w:t>
      </w:r>
      <w:r>
        <w:rPr>
          <w:rFonts w:hint="eastAsia"/>
        </w:rPr>
        <w:fldChar w:fldCharType="end"/>
      </w:r>
      <w:bookmarkEnd w:id="254"/>
      <w:r>
        <w:t xml:space="preserve">: </w:t>
      </w:r>
      <w:r w:rsidRPr="0044223B">
        <w:t xml:space="preserve">Billing Analysis Sample Attrition – Natural Gas Weatherization </w:t>
      </w:r>
      <w:r>
        <w:br/>
      </w:r>
      <w:r w:rsidRPr="0044223B">
        <w:t>(HES – Eversource and UI)</w:t>
      </w:r>
      <w:bookmarkEnd w:id="255"/>
    </w:p>
    <w:tbl>
      <w:tblPr>
        <w:tblStyle w:val="AppendixOdd"/>
        <w:tblW w:w="0" w:type="auto"/>
        <w:tblLook w:val="04A0" w:firstRow="1" w:lastRow="0" w:firstColumn="1" w:lastColumn="0" w:noHBand="0" w:noVBand="1"/>
      </w:tblPr>
      <w:tblGrid>
        <w:gridCol w:w="4579"/>
        <w:gridCol w:w="1579"/>
        <w:gridCol w:w="1579"/>
        <w:gridCol w:w="1623"/>
      </w:tblGrid>
      <w:tr w:rsidR="00CB1412" w:rsidRPr="00D32820" w14:paraId="4041F63E" w14:textId="77777777" w:rsidTr="00702E2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2E1E0F3B" w14:textId="77777777" w:rsidR="00CB1412" w:rsidRPr="00D32820" w:rsidRDefault="00CB1412" w:rsidP="00702E24">
            <w:pPr>
              <w:pStyle w:val="Tableleft"/>
              <w:keepLines/>
              <w:spacing w:before="40" w:after="40" w:line="240" w:lineRule="auto"/>
            </w:pPr>
            <w:r w:rsidRPr="00D32820">
              <w:t>HES</w:t>
            </w:r>
          </w:p>
        </w:tc>
        <w:tc>
          <w:tcPr>
            <w:tcW w:w="5640" w:type="dxa"/>
            <w:gridSpan w:val="3"/>
            <w:vAlign w:val="center"/>
            <w:hideMark/>
          </w:tcPr>
          <w:p w14:paraId="523B192F" w14:textId="77777777" w:rsidR="00CB1412" w:rsidRPr="00D32820" w:rsidRDefault="00CB1412" w:rsidP="00702E24">
            <w:pPr>
              <w:pStyle w:val="Tableleft"/>
              <w:keepLines/>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D32820">
              <w:t>Statewide</w:t>
            </w:r>
          </w:p>
        </w:tc>
      </w:tr>
      <w:tr w:rsidR="00702E24" w:rsidRPr="00D32820" w14:paraId="39743C2B"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shd w:val="clear" w:color="auto" w:fill="C5F3F7" w:themeFill="accent3" w:themeFillTint="33"/>
            <w:vAlign w:val="center"/>
            <w:hideMark/>
          </w:tcPr>
          <w:p w14:paraId="3D907E04" w14:textId="77777777" w:rsidR="00CB1412" w:rsidRPr="00D32820" w:rsidRDefault="00CB1412" w:rsidP="00702E24">
            <w:pPr>
              <w:pStyle w:val="Tableleft"/>
              <w:keepLines/>
              <w:spacing w:before="40" w:after="40" w:line="240" w:lineRule="auto"/>
            </w:pPr>
            <w:r w:rsidRPr="00D32820">
              <w:t> </w:t>
            </w:r>
          </w:p>
        </w:tc>
        <w:tc>
          <w:tcPr>
            <w:tcW w:w="1880" w:type="dxa"/>
            <w:shd w:val="clear" w:color="auto" w:fill="C5F3F7" w:themeFill="accent3" w:themeFillTint="33"/>
            <w:vAlign w:val="center"/>
            <w:hideMark/>
          </w:tcPr>
          <w:p w14:paraId="6B3F42F5"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1880" w:type="dxa"/>
            <w:shd w:val="clear" w:color="auto" w:fill="C5F3F7" w:themeFill="accent3" w:themeFillTint="33"/>
            <w:vAlign w:val="center"/>
            <w:hideMark/>
          </w:tcPr>
          <w:p w14:paraId="74F8933B"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1880" w:type="dxa"/>
            <w:shd w:val="clear" w:color="auto" w:fill="C5F3F7" w:themeFill="accent3" w:themeFillTint="33"/>
            <w:vAlign w:val="center"/>
            <w:hideMark/>
          </w:tcPr>
          <w:p w14:paraId="7F3543BA" w14:textId="77777777" w:rsidR="00CB1412" w:rsidRPr="00F43B97"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Remain</w:t>
            </w:r>
            <w:r>
              <w:rPr>
                <w:b/>
                <w:bCs/>
              </w:rPr>
              <w:t>ing Accounts</w:t>
            </w:r>
          </w:p>
        </w:tc>
      </w:tr>
      <w:tr w:rsidR="00CB1412" w:rsidRPr="00D32820" w14:paraId="4A269AD0"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3B35125E" w14:textId="77777777" w:rsidR="00CB1412" w:rsidRPr="00D32820" w:rsidRDefault="00CB1412" w:rsidP="00702E24">
            <w:pPr>
              <w:pStyle w:val="Tableleft"/>
              <w:keepLines/>
              <w:spacing w:before="40" w:after="40" w:line="240" w:lineRule="auto"/>
            </w:pPr>
            <w:r w:rsidRPr="00D32820">
              <w:t>Total weatherized accounts</w:t>
            </w:r>
          </w:p>
        </w:tc>
        <w:tc>
          <w:tcPr>
            <w:tcW w:w="1880" w:type="dxa"/>
            <w:vAlign w:val="center"/>
            <w:hideMark/>
          </w:tcPr>
          <w:p w14:paraId="7E0E6454"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1880" w:type="dxa"/>
            <w:vAlign w:val="center"/>
            <w:hideMark/>
          </w:tcPr>
          <w:p w14:paraId="092BF5F6"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1880" w:type="dxa"/>
            <w:vAlign w:val="center"/>
            <w:hideMark/>
          </w:tcPr>
          <w:p w14:paraId="76879330" w14:textId="77777777" w:rsidR="00CB1412" w:rsidRPr="00D32820" w:rsidRDefault="00CB1412" w:rsidP="00702E24">
            <w:pPr>
              <w:pStyle w:val="Tableleft"/>
              <w:keepLines/>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3,293</w:t>
            </w:r>
          </w:p>
        </w:tc>
      </w:tr>
      <w:tr w:rsidR="00CB1412" w:rsidRPr="00D32820" w14:paraId="723D491E"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460DF980" w14:textId="77777777" w:rsidR="00CB1412" w:rsidRPr="00D32820" w:rsidRDefault="00CB1412" w:rsidP="00702E24">
            <w:pPr>
              <w:pStyle w:val="Tableleft"/>
              <w:keepLines/>
              <w:spacing w:before="40" w:after="40" w:line="240" w:lineRule="auto"/>
            </w:pPr>
            <w:r w:rsidRPr="00D32820">
              <w:t>Non-gas heat</w:t>
            </w:r>
          </w:p>
        </w:tc>
        <w:tc>
          <w:tcPr>
            <w:tcW w:w="1880" w:type="dxa"/>
            <w:vAlign w:val="center"/>
            <w:hideMark/>
          </w:tcPr>
          <w:p w14:paraId="21297879"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34</w:t>
            </w:r>
          </w:p>
        </w:tc>
        <w:tc>
          <w:tcPr>
            <w:tcW w:w="1880" w:type="dxa"/>
            <w:vAlign w:val="center"/>
            <w:hideMark/>
          </w:tcPr>
          <w:p w14:paraId="4EFF6CAF"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1880" w:type="dxa"/>
            <w:vAlign w:val="center"/>
            <w:hideMark/>
          </w:tcPr>
          <w:p w14:paraId="37F94E4A" w14:textId="77777777" w:rsidR="00CB1412" w:rsidRPr="00D32820" w:rsidRDefault="00CB1412" w:rsidP="00702E24">
            <w:pPr>
              <w:pStyle w:val="Tableleft"/>
              <w:keepLines/>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3,259</w:t>
            </w:r>
          </w:p>
        </w:tc>
      </w:tr>
      <w:tr w:rsidR="00CB1412" w:rsidRPr="00D32820" w14:paraId="3E2B076D"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tcPr>
          <w:p w14:paraId="342AF4BE" w14:textId="77777777" w:rsidR="00CB1412" w:rsidRPr="00D32820" w:rsidRDefault="00CB1412" w:rsidP="00702E24">
            <w:pPr>
              <w:pStyle w:val="Tableleft"/>
              <w:keepNext w:val="0"/>
              <w:spacing w:before="40" w:after="40" w:line="240" w:lineRule="auto"/>
            </w:pPr>
            <w:r>
              <w:t>Multi-family dwelling</w:t>
            </w:r>
          </w:p>
        </w:tc>
        <w:tc>
          <w:tcPr>
            <w:tcW w:w="1880" w:type="dxa"/>
            <w:vAlign w:val="center"/>
          </w:tcPr>
          <w:p w14:paraId="6EFBE5C7"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21</w:t>
            </w:r>
          </w:p>
        </w:tc>
        <w:tc>
          <w:tcPr>
            <w:tcW w:w="1880" w:type="dxa"/>
            <w:vAlign w:val="center"/>
          </w:tcPr>
          <w:p w14:paraId="50AAEB71"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p>
        </w:tc>
        <w:tc>
          <w:tcPr>
            <w:tcW w:w="1880" w:type="dxa"/>
            <w:vAlign w:val="center"/>
          </w:tcPr>
          <w:p w14:paraId="48173A79"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3,238</w:t>
            </w:r>
          </w:p>
        </w:tc>
      </w:tr>
      <w:tr w:rsidR="00CB1412" w:rsidRPr="00D32820" w14:paraId="2C0D53D1"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3C8C7C7" w14:textId="77777777" w:rsidR="00CB1412" w:rsidRPr="00D32820" w:rsidRDefault="00CB1412" w:rsidP="00702E24">
            <w:pPr>
              <w:pStyle w:val="Tableleft"/>
              <w:keepNext w:val="0"/>
              <w:spacing w:before="40" w:after="40" w:line="240" w:lineRule="auto"/>
            </w:pPr>
            <w:r w:rsidRPr="00D32820">
              <w:t>Unable to map to billing data</w:t>
            </w:r>
          </w:p>
        </w:tc>
        <w:tc>
          <w:tcPr>
            <w:tcW w:w="1880" w:type="dxa"/>
            <w:vAlign w:val="center"/>
            <w:hideMark/>
          </w:tcPr>
          <w:p w14:paraId="18A4D558"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1,139</w:t>
            </w:r>
          </w:p>
        </w:tc>
        <w:tc>
          <w:tcPr>
            <w:tcW w:w="1880" w:type="dxa"/>
            <w:vAlign w:val="center"/>
            <w:hideMark/>
          </w:tcPr>
          <w:p w14:paraId="06993F5A"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35%</w:t>
            </w:r>
          </w:p>
        </w:tc>
        <w:tc>
          <w:tcPr>
            <w:tcW w:w="1880" w:type="dxa"/>
            <w:vAlign w:val="center"/>
            <w:hideMark/>
          </w:tcPr>
          <w:p w14:paraId="402023E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2,</w:t>
            </w:r>
            <w:r>
              <w:t>099</w:t>
            </w:r>
          </w:p>
        </w:tc>
      </w:tr>
      <w:tr w:rsidR="00CB1412" w:rsidRPr="00D32820" w14:paraId="3B7809FD"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655540B" w14:textId="77777777" w:rsidR="00CB1412" w:rsidRPr="00D32820" w:rsidRDefault="00CB1412" w:rsidP="00702E24">
            <w:pPr>
              <w:pStyle w:val="Tableleft"/>
              <w:keepNext w:val="0"/>
              <w:spacing w:before="40" w:after="40" w:line="240" w:lineRule="auto"/>
            </w:pPr>
            <w:r w:rsidRPr="00D32820">
              <w:t>Insufficient pre or post data (&lt;12 months)</w:t>
            </w:r>
          </w:p>
        </w:tc>
        <w:tc>
          <w:tcPr>
            <w:tcW w:w="1880" w:type="dxa"/>
            <w:vAlign w:val="center"/>
            <w:hideMark/>
          </w:tcPr>
          <w:p w14:paraId="6285D8AD"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4</w:t>
            </w:r>
            <w:r>
              <w:t>48</w:t>
            </w:r>
          </w:p>
        </w:tc>
        <w:tc>
          <w:tcPr>
            <w:tcW w:w="1880" w:type="dxa"/>
            <w:vAlign w:val="center"/>
            <w:hideMark/>
          </w:tcPr>
          <w:p w14:paraId="43D644E8"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14%</w:t>
            </w:r>
          </w:p>
        </w:tc>
        <w:tc>
          <w:tcPr>
            <w:tcW w:w="1880" w:type="dxa"/>
            <w:vAlign w:val="center"/>
            <w:hideMark/>
          </w:tcPr>
          <w:p w14:paraId="0E1E4CE1"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1,6</w:t>
            </w:r>
            <w:r>
              <w:t>51</w:t>
            </w:r>
          </w:p>
        </w:tc>
      </w:tr>
      <w:tr w:rsidR="00CB1412" w:rsidRPr="00D32820" w14:paraId="5DFB3254"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0723F5DF" w14:textId="77777777" w:rsidR="00CB1412" w:rsidRDefault="00CB1412" w:rsidP="00702E24">
            <w:pPr>
              <w:pStyle w:val="Tableleft"/>
              <w:keepNext w:val="0"/>
              <w:spacing w:before="40" w:after="40" w:line="240" w:lineRule="auto"/>
            </w:pPr>
            <w:r w:rsidRPr="00D32820">
              <w:t xml:space="preserve">Extreme monthly consumption </w:t>
            </w:r>
          </w:p>
          <w:p w14:paraId="099C2004" w14:textId="77777777" w:rsidR="00CB1412" w:rsidRPr="00D32820" w:rsidRDefault="00CB1412" w:rsidP="00702E24">
            <w:pPr>
              <w:pStyle w:val="Tableleft"/>
              <w:keepNext w:val="0"/>
              <w:spacing w:before="40" w:after="40" w:line="240" w:lineRule="auto"/>
            </w:pPr>
            <w:r w:rsidRPr="00D32820">
              <w:t>(&gt;35 therms in single month)</w:t>
            </w:r>
          </w:p>
        </w:tc>
        <w:tc>
          <w:tcPr>
            <w:tcW w:w="1880" w:type="dxa"/>
            <w:vAlign w:val="center"/>
            <w:hideMark/>
          </w:tcPr>
          <w:p w14:paraId="4584EF2D"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1880" w:type="dxa"/>
            <w:vAlign w:val="center"/>
            <w:hideMark/>
          </w:tcPr>
          <w:p w14:paraId="17D8744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0%</w:t>
            </w:r>
          </w:p>
        </w:tc>
        <w:tc>
          <w:tcPr>
            <w:tcW w:w="1880" w:type="dxa"/>
            <w:vAlign w:val="center"/>
            <w:hideMark/>
          </w:tcPr>
          <w:p w14:paraId="65F0B275"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1,6</w:t>
            </w:r>
            <w:r>
              <w:t>50</w:t>
            </w:r>
          </w:p>
        </w:tc>
      </w:tr>
      <w:tr w:rsidR="00CB1412" w:rsidRPr="00D32820" w14:paraId="5A2D840A"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08C6BC13" w14:textId="77777777" w:rsidR="00CB1412" w:rsidRPr="00D32820" w:rsidRDefault="00CB1412" w:rsidP="00702E24">
            <w:pPr>
              <w:pStyle w:val="Tableleft"/>
              <w:keepNext w:val="0"/>
              <w:spacing w:before="40" w:after="40" w:line="240" w:lineRule="auto"/>
            </w:pPr>
            <w:r w:rsidRPr="00D32820">
              <w:t>Extreme annual consumption (&lt;1</w:t>
            </w:r>
            <w:r w:rsidRPr="00DC653B">
              <w:rPr>
                <w:vertAlign w:val="superscript"/>
              </w:rPr>
              <w:t>st</w:t>
            </w:r>
            <w:r w:rsidRPr="00D32820">
              <w:t xml:space="preserve"> and &gt;99</w:t>
            </w:r>
            <w:r w:rsidRPr="00DC653B">
              <w:rPr>
                <w:vertAlign w:val="superscript"/>
              </w:rPr>
              <w:t>th</w:t>
            </w:r>
            <w:r w:rsidRPr="00D32820">
              <w:t xml:space="preserve"> Percentile)</w:t>
            </w:r>
          </w:p>
        </w:tc>
        <w:tc>
          <w:tcPr>
            <w:tcW w:w="1880" w:type="dxa"/>
            <w:vAlign w:val="center"/>
            <w:hideMark/>
          </w:tcPr>
          <w:p w14:paraId="4B29EC89"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3</w:t>
            </w:r>
            <w:r>
              <w:t>3</w:t>
            </w:r>
          </w:p>
        </w:tc>
        <w:tc>
          <w:tcPr>
            <w:tcW w:w="1880" w:type="dxa"/>
            <w:vAlign w:val="center"/>
            <w:hideMark/>
          </w:tcPr>
          <w:p w14:paraId="22641020"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r w:rsidRPr="00D32820">
              <w:t>%</w:t>
            </w:r>
          </w:p>
        </w:tc>
        <w:tc>
          <w:tcPr>
            <w:tcW w:w="1880" w:type="dxa"/>
            <w:vAlign w:val="center"/>
            <w:hideMark/>
          </w:tcPr>
          <w:p w14:paraId="73CB529F"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1,6</w:t>
            </w:r>
            <w:r>
              <w:t>17</w:t>
            </w:r>
          </w:p>
        </w:tc>
      </w:tr>
      <w:tr w:rsidR="00CB1412" w:rsidRPr="00D32820" w14:paraId="1AE7E05C"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1F2F4B3A" w14:textId="77777777" w:rsidR="00CB1412" w:rsidRPr="00D32820" w:rsidRDefault="00CB1412" w:rsidP="00702E24">
            <w:pPr>
              <w:pStyle w:val="Tableleft"/>
              <w:keepNext w:val="0"/>
              <w:spacing w:before="40" w:after="40" w:line="240" w:lineRule="auto"/>
            </w:pPr>
            <w:r w:rsidRPr="00D32820">
              <w:t>Extreme savings change (±</w:t>
            </w:r>
            <w:r>
              <w:t>40</w:t>
            </w:r>
            <w:r w:rsidRPr="00D32820">
              <w:t>%)</w:t>
            </w:r>
          </w:p>
        </w:tc>
        <w:tc>
          <w:tcPr>
            <w:tcW w:w="1880" w:type="dxa"/>
            <w:vAlign w:val="center"/>
            <w:hideMark/>
          </w:tcPr>
          <w:p w14:paraId="7465B081"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commentRangeStart w:id="256"/>
            <w:r>
              <w:t>9</w:t>
            </w:r>
            <w:r w:rsidRPr="00D32820">
              <w:t>6</w:t>
            </w:r>
            <w:commentRangeEnd w:id="256"/>
            <w:r w:rsidR="00542BD9">
              <w:rPr>
                <w:rStyle w:val="CommentReference"/>
              </w:rPr>
              <w:commentReference w:id="256"/>
            </w:r>
          </w:p>
        </w:tc>
        <w:tc>
          <w:tcPr>
            <w:tcW w:w="1880" w:type="dxa"/>
            <w:vAlign w:val="center"/>
            <w:hideMark/>
          </w:tcPr>
          <w:p w14:paraId="7C314D28" w14:textId="13F82E8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3</w:t>
            </w:r>
            <w:r w:rsidRPr="00D32820">
              <w:t>%</w:t>
            </w:r>
          </w:p>
        </w:tc>
        <w:tc>
          <w:tcPr>
            <w:tcW w:w="1880" w:type="dxa"/>
            <w:vAlign w:val="center"/>
            <w:hideMark/>
          </w:tcPr>
          <w:p w14:paraId="0A69E0F5" w14:textId="77777777" w:rsidR="00CB1412" w:rsidRPr="00D32820"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r>
              <w:t>521</w:t>
            </w:r>
          </w:p>
        </w:tc>
      </w:tr>
      <w:tr w:rsidR="00CB1412" w:rsidRPr="00D32820" w14:paraId="6DE30D8E"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4C96FC98" w14:textId="77777777" w:rsidR="00CB1412" w:rsidRPr="00D32820" w:rsidRDefault="00CB1412" w:rsidP="00702E24">
            <w:pPr>
              <w:pStyle w:val="Tableleft"/>
              <w:keepNext w:val="0"/>
              <w:spacing w:before="40" w:after="40" w:line="240" w:lineRule="auto"/>
            </w:pPr>
            <w:r>
              <w:t xml:space="preserve">Attic Hatch </w:t>
            </w:r>
            <w:commentRangeStart w:id="257"/>
            <w:r>
              <w:t>only</w:t>
            </w:r>
            <w:commentRangeEnd w:id="257"/>
            <w:r w:rsidR="00246A61">
              <w:rPr>
                <w:rStyle w:val="CommentReference"/>
              </w:rPr>
              <w:commentReference w:id="257"/>
            </w:r>
          </w:p>
        </w:tc>
        <w:tc>
          <w:tcPr>
            <w:tcW w:w="1880" w:type="dxa"/>
            <w:vAlign w:val="center"/>
            <w:hideMark/>
          </w:tcPr>
          <w:p w14:paraId="57651E85"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404</w:t>
            </w:r>
          </w:p>
        </w:tc>
        <w:tc>
          <w:tcPr>
            <w:tcW w:w="1880" w:type="dxa"/>
            <w:vAlign w:val="center"/>
            <w:hideMark/>
          </w:tcPr>
          <w:p w14:paraId="5D50C335"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12</w:t>
            </w:r>
            <w:r w:rsidRPr="00D32820">
              <w:t>%</w:t>
            </w:r>
          </w:p>
        </w:tc>
        <w:tc>
          <w:tcPr>
            <w:tcW w:w="1880" w:type="dxa"/>
            <w:vAlign w:val="center"/>
            <w:hideMark/>
          </w:tcPr>
          <w:p w14:paraId="7E5DC1DC" w14:textId="77777777" w:rsidR="00CB1412" w:rsidRPr="00D32820" w:rsidRDefault="00CB1412" w:rsidP="00702E24">
            <w:pPr>
              <w:pStyle w:val="Tableleft"/>
              <w:keepNext w:val="0"/>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w:t>
            </w:r>
            <w:r w:rsidRPr="00D32820">
              <w:t>,</w:t>
            </w:r>
            <w:r>
              <w:t>117</w:t>
            </w:r>
          </w:p>
        </w:tc>
      </w:tr>
      <w:tr w:rsidR="00CB1412" w:rsidRPr="00D32820" w14:paraId="580F9D05"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6740" w:type="dxa"/>
            <w:vAlign w:val="center"/>
            <w:hideMark/>
          </w:tcPr>
          <w:p w14:paraId="3A8BEB82" w14:textId="77777777" w:rsidR="00CB1412" w:rsidRPr="00F43B97" w:rsidRDefault="00CB1412" w:rsidP="00702E24">
            <w:pPr>
              <w:pStyle w:val="Tableleft"/>
              <w:keepNext w:val="0"/>
              <w:spacing w:before="40" w:after="40" w:line="240" w:lineRule="auto"/>
              <w:rPr>
                <w:b/>
                <w:bCs/>
              </w:rPr>
            </w:pPr>
            <w:r w:rsidRPr="00F43B97">
              <w:rPr>
                <w:b/>
                <w:bCs/>
              </w:rPr>
              <w:t>Overall</w:t>
            </w:r>
          </w:p>
        </w:tc>
        <w:tc>
          <w:tcPr>
            <w:tcW w:w="1880" w:type="dxa"/>
            <w:vAlign w:val="center"/>
            <w:hideMark/>
          </w:tcPr>
          <w:p w14:paraId="24D6BBDC"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2</w:t>
            </w:r>
            <w:r w:rsidRPr="00F43B97">
              <w:rPr>
                <w:b/>
                <w:bCs/>
              </w:rPr>
              <w:t>,</w:t>
            </w:r>
            <w:r>
              <w:rPr>
                <w:b/>
                <w:bCs/>
              </w:rPr>
              <w:t>176</w:t>
            </w:r>
          </w:p>
        </w:tc>
        <w:tc>
          <w:tcPr>
            <w:tcW w:w="1880" w:type="dxa"/>
            <w:vAlign w:val="center"/>
            <w:hideMark/>
          </w:tcPr>
          <w:p w14:paraId="5CF1B465"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66</w:t>
            </w:r>
            <w:r w:rsidRPr="00F43B97">
              <w:rPr>
                <w:b/>
                <w:bCs/>
              </w:rPr>
              <w:t>%</w:t>
            </w:r>
          </w:p>
        </w:tc>
        <w:tc>
          <w:tcPr>
            <w:tcW w:w="1880" w:type="dxa"/>
            <w:vAlign w:val="center"/>
            <w:hideMark/>
          </w:tcPr>
          <w:p w14:paraId="3FA27FDA" w14:textId="77777777" w:rsidR="00CB1412" w:rsidRPr="00F43B97" w:rsidRDefault="00CB1412" w:rsidP="00702E24">
            <w:pPr>
              <w:pStyle w:val="Tableleft"/>
              <w:keepNext w:val="0"/>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1,</w:t>
            </w:r>
            <w:r>
              <w:rPr>
                <w:b/>
                <w:bCs/>
              </w:rPr>
              <w:t>117</w:t>
            </w:r>
          </w:p>
        </w:tc>
      </w:tr>
    </w:tbl>
    <w:p w14:paraId="6A07A5F3" w14:textId="5E1F7545" w:rsidR="00CB1412" w:rsidRPr="007366B6" w:rsidRDefault="00CB1412" w:rsidP="00CB1412">
      <w:pPr>
        <w:pStyle w:val="ApCaption"/>
        <w:rPr>
          <w:rFonts w:hint="eastAsia"/>
        </w:rPr>
      </w:pPr>
      <w:bookmarkStart w:id="258" w:name="_Ref121246154"/>
      <w:bookmarkStart w:id="259" w:name="_Hlk46246177"/>
      <w:bookmarkEnd w:id="252"/>
      <w:r w:rsidRPr="0044223B">
        <w:t xml:space="preserve">Table </w:t>
      </w:r>
      <w:r w:rsidRPr="0044223B">
        <w:rPr>
          <w:noProof/>
        </w:rPr>
        <w:fldChar w:fldCharType="begin"/>
      </w:r>
      <w:r w:rsidRPr="0044223B">
        <w:rPr>
          <w:noProof/>
        </w:rPr>
        <w:instrText xml:space="preserve"> SEQ Table \* ARABIC </w:instrText>
      </w:r>
      <w:r w:rsidRPr="0044223B">
        <w:rPr>
          <w:noProof/>
        </w:rPr>
        <w:fldChar w:fldCharType="separate"/>
      </w:r>
      <w:r w:rsidR="00F40FCB">
        <w:rPr>
          <w:noProof/>
        </w:rPr>
        <w:t>34</w:t>
      </w:r>
      <w:r w:rsidRPr="0044223B">
        <w:rPr>
          <w:noProof/>
        </w:rPr>
        <w:fldChar w:fldCharType="end"/>
      </w:r>
      <w:bookmarkEnd w:id="258"/>
      <w:r>
        <w:rPr>
          <w:noProof/>
        </w:rPr>
        <w:t>:</w:t>
      </w:r>
      <w:r w:rsidRPr="0044223B">
        <w:t xml:space="preserve"> Billing Analysis Sample Attrition – Natural Gas Weatherization </w:t>
      </w:r>
      <w:r>
        <w:br/>
      </w:r>
      <w:r w:rsidRPr="0044223B">
        <w:t>(HES</w:t>
      </w:r>
      <w:r>
        <w:t>-IE</w:t>
      </w:r>
      <w:r w:rsidRPr="0044223B">
        <w:t xml:space="preserve"> – Eversource and UI)</w:t>
      </w:r>
    </w:p>
    <w:tbl>
      <w:tblPr>
        <w:tblStyle w:val="AppendixOdd"/>
        <w:tblW w:w="5000" w:type="pct"/>
        <w:tblLook w:val="04A0" w:firstRow="1" w:lastRow="0" w:firstColumn="1" w:lastColumn="0" w:noHBand="0" w:noVBand="1"/>
      </w:tblPr>
      <w:tblGrid>
        <w:gridCol w:w="4882"/>
        <w:gridCol w:w="1479"/>
        <w:gridCol w:w="1443"/>
        <w:gridCol w:w="1556"/>
      </w:tblGrid>
      <w:tr w:rsidR="00CB1412" w:rsidRPr="00D32820" w14:paraId="60FC71CD" w14:textId="77777777" w:rsidTr="00702E2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42765303" w14:textId="77777777" w:rsidR="00CB1412" w:rsidRPr="00D32820" w:rsidRDefault="00CB1412" w:rsidP="00702E24">
            <w:pPr>
              <w:pStyle w:val="Tableleft"/>
              <w:spacing w:before="40" w:after="40" w:line="240" w:lineRule="auto"/>
            </w:pPr>
            <w:r w:rsidRPr="00D32820">
              <w:t>HES</w:t>
            </w:r>
            <w:r>
              <w:t>-</w:t>
            </w:r>
            <w:r w:rsidRPr="00D32820">
              <w:t>IE</w:t>
            </w:r>
          </w:p>
        </w:tc>
        <w:tc>
          <w:tcPr>
            <w:tcW w:w="2392" w:type="pct"/>
            <w:gridSpan w:val="3"/>
            <w:hideMark/>
          </w:tcPr>
          <w:p w14:paraId="505B7DF8" w14:textId="77777777" w:rsidR="00CB1412" w:rsidRPr="00D32820" w:rsidRDefault="00CB1412">
            <w:pPr>
              <w:pStyle w:val="Tableleft"/>
              <w:spacing w:before="40" w:after="40" w:line="240" w:lineRule="auto"/>
              <w:jc w:val="center"/>
              <w:cnfStyle w:val="100000000000" w:firstRow="1" w:lastRow="0" w:firstColumn="0" w:lastColumn="0" w:oddVBand="0" w:evenVBand="0" w:oddHBand="0" w:evenHBand="0" w:firstRowFirstColumn="0" w:firstRowLastColumn="0" w:lastRowFirstColumn="0" w:lastRowLastColumn="0"/>
            </w:pPr>
            <w:r w:rsidRPr="00D32820">
              <w:t>Statewide</w:t>
            </w:r>
          </w:p>
        </w:tc>
      </w:tr>
      <w:tr w:rsidR="00CB1412" w:rsidRPr="00D32820" w14:paraId="22754F30"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shd w:val="clear" w:color="auto" w:fill="C5F3F7" w:themeFill="accent3" w:themeFillTint="33"/>
            <w:vAlign w:val="center"/>
            <w:hideMark/>
          </w:tcPr>
          <w:p w14:paraId="4FA6B617" w14:textId="77777777" w:rsidR="00CB1412" w:rsidRPr="00F43B97" w:rsidRDefault="00CB1412" w:rsidP="00702E24">
            <w:pPr>
              <w:pStyle w:val="Tableleft"/>
              <w:spacing w:before="40" w:after="40" w:line="240" w:lineRule="auto"/>
              <w:rPr>
                <w:b/>
                <w:bCs/>
              </w:rPr>
            </w:pPr>
            <w:r w:rsidRPr="00F43B97">
              <w:rPr>
                <w:b/>
                <w:bCs/>
              </w:rPr>
              <w:t> </w:t>
            </w:r>
          </w:p>
        </w:tc>
        <w:tc>
          <w:tcPr>
            <w:tcW w:w="790" w:type="pct"/>
            <w:shd w:val="clear" w:color="auto" w:fill="C5F3F7" w:themeFill="accent3" w:themeFillTint="33"/>
            <w:vAlign w:val="center"/>
            <w:hideMark/>
          </w:tcPr>
          <w:p w14:paraId="49A46A6B"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771" w:type="pct"/>
            <w:shd w:val="clear" w:color="auto" w:fill="C5F3F7" w:themeFill="accent3" w:themeFillTint="33"/>
            <w:vAlign w:val="center"/>
            <w:hideMark/>
          </w:tcPr>
          <w:p w14:paraId="43937173"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w:t>
            </w:r>
            <w:r>
              <w:rPr>
                <w:b/>
                <w:bCs/>
              </w:rPr>
              <w:t xml:space="preserve"> of Effected Accounts</w:t>
            </w:r>
          </w:p>
        </w:tc>
        <w:tc>
          <w:tcPr>
            <w:tcW w:w="831" w:type="pct"/>
            <w:shd w:val="clear" w:color="auto" w:fill="C5F3F7" w:themeFill="accent3" w:themeFillTint="33"/>
            <w:vAlign w:val="center"/>
            <w:hideMark/>
          </w:tcPr>
          <w:p w14:paraId="0A7415CF" w14:textId="77777777" w:rsidR="00CB1412" w:rsidRPr="00F43B97"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F43B97">
              <w:rPr>
                <w:b/>
                <w:bCs/>
              </w:rPr>
              <w:t>Remain</w:t>
            </w:r>
            <w:r>
              <w:rPr>
                <w:b/>
                <w:bCs/>
              </w:rPr>
              <w:t>ing Accounts</w:t>
            </w:r>
          </w:p>
        </w:tc>
      </w:tr>
      <w:tr w:rsidR="00CB1412" w:rsidRPr="00D32820" w14:paraId="3A848644"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96BA5A1" w14:textId="77777777" w:rsidR="00CB1412" w:rsidRPr="00D32820" w:rsidRDefault="00CB1412" w:rsidP="00702E24">
            <w:pPr>
              <w:pStyle w:val="Tableleft"/>
              <w:spacing w:before="40" w:after="40" w:line="240" w:lineRule="auto"/>
            </w:pPr>
            <w:r w:rsidRPr="00D32820">
              <w:t>Total weatherized accounts</w:t>
            </w:r>
          </w:p>
        </w:tc>
        <w:tc>
          <w:tcPr>
            <w:tcW w:w="790" w:type="pct"/>
            <w:vAlign w:val="center"/>
            <w:hideMark/>
          </w:tcPr>
          <w:p w14:paraId="01BDC604"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771" w:type="pct"/>
            <w:vAlign w:val="center"/>
            <w:hideMark/>
          </w:tcPr>
          <w:p w14:paraId="6862479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w:t>
            </w:r>
          </w:p>
        </w:tc>
        <w:tc>
          <w:tcPr>
            <w:tcW w:w="831" w:type="pct"/>
            <w:vAlign w:val="center"/>
            <w:hideMark/>
          </w:tcPr>
          <w:p w14:paraId="1D615848"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1,564</w:t>
            </w:r>
          </w:p>
        </w:tc>
      </w:tr>
      <w:tr w:rsidR="00CB1412" w:rsidRPr="00D32820" w14:paraId="2F29D936"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91FBCD1" w14:textId="77777777" w:rsidR="00CB1412" w:rsidRPr="00D32820" w:rsidRDefault="00CB1412" w:rsidP="00702E24">
            <w:pPr>
              <w:pStyle w:val="Tableleft"/>
              <w:spacing w:before="40" w:after="40" w:line="240" w:lineRule="auto"/>
            </w:pPr>
            <w:r w:rsidRPr="00D32820">
              <w:t>Non-gas heat</w:t>
            </w:r>
          </w:p>
        </w:tc>
        <w:tc>
          <w:tcPr>
            <w:tcW w:w="790" w:type="pct"/>
            <w:vAlign w:val="center"/>
            <w:hideMark/>
          </w:tcPr>
          <w:p w14:paraId="219B56CC"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10</w:t>
            </w:r>
          </w:p>
        </w:tc>
        <w:tc>
          <w:tcPr>
            <w:tcW w:w="771" w:type="pct"/>
            <w:vAlign w:val="center"/>
            <w:hideMark/>
          </w:tcPr>
          <w:p w14:paraId="5F5DA4C7"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w:t>
            </w:r>
          </w:p>
        </w:tc>
        <w:tc>
          <w:tcPr>
            <w:tcW w:w="831" w:type="pct"/>
            <w:vAlign w:val="center"/>
            <w:hideMark/>
          </w:tcPr>
          <w:p w14:paraId="268749E0"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1,554</w:t>
            </w:r>
          </w:p>
        </w:tc>
      </w:tr>
      <w:tr w:rsidR="00CB1412" w:rsidRPr="00D32820" w14:paraId="19E4536E"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tcPr>
          <w:p w14:paraId="737EC75A" w14:textId="77777777" w:rsidR="00CB1412" w:rsidRPr="00D32820" w:rsidRDefault="00CB1412" w:rsidP="00702E24">
            <w:pPr>
              <w:pStyle w:val="Tableleft"/>
              <w:spacing w:before="40" w:after="40" w:line="240" w:lineRule="auto"/>
            </w:pPr>
            <w:r>
              <w:t>Multi-family Dwelling</w:t>
            </w:r>
          </w:p>
        </w:tc>
        <w:tc>
          <w:tcPr>
            <w:tcW w:w="790" w:type="pct"/>
            <w:vAlign w:val="center"/>
          </w:tcPr>
          <w:p w14:paraId="61B2C69F"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21</w:t>
            </w:r>
          </w:p>
        </w:tc>
        <w:tc>
          <w:tcPr>
            <w:tcW w:w="771" w:type="pct"/>
            <w:vAlign w:val="center"/>
          </w:tcPr>
          <w:p w14:paraId="227AB694"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p>
        </w:tc>
        <w:tc>
          <w:tcPr>
            <w:tcW w:w="831" w:type="pct"/>
            <w:vAlign w:val="center"/>
          </w:tcPr>
          <w:p w14:paraId="58BB060F"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1,533</w:t>
            </w:r>
          </w:p>
        </w:tc>
      </w:tr>
      <w:tr w:rsidR="00CB1412" w:rsidRPr="00D32820" w14:paraId="090EA36F"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67615E9A" w14:textId="77777777" w:rsidR="00CB1412" w:rsidRPr="00D32820" w:rsidRDefault="00CB1412" w:rsidP="00702E24">
            <w:pPr>
              <w:pStyle w:val="Tableleft"/>
              <w:spacing w:before="40" w:after="40" w:line="240" w:lineRule="auto"/>
            </w:pPr>
            <w:r w:rsidRPr="00D32820">
              <w:t>Unable to map to billing data</w:t>
            </w:r>
          </w:p>
        </w:tc>
        <w:tc>
          <w:tcPr>
            <w:tcW w:w="790" w:type="pct"/>
            <w:vAlign w:val="center"/>
            <w:hideMark/>
          </w:tcPr>
          <w:p w14:paraId="1D772A4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77</w:t>
            </w:r>
            <w:r>
              <w:t>1</w:t>
            </w:r>
          </w:p>
        </w:tc>
        <w:tc>
          <w:tcPr>
            <w:tcW w:w="771" w:type="pct"/>
            <w:vAlign w:val="center"/>
            <w:hideMark/>
          </w:tcPr>
          <w:p w14:paraId="7F9D30E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49</w:t>
            </w:r>
            <w:r w:rsidRPr="00D32820">
              <w:t>%</w:t>
            </w:r>
          </w:p>
        </w:tc>
        <w:tc>
          <w:tcPr>
            <w:tcW w:w="831" w:type="pct"/>
            <w:vAlign w:val="center"/>
            <w:hideMark/>
          </w:tcPr>
          <w:p w14:paraId="4C6991E4"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7</w:t>
            </w:r>
            <w:r>
              <w:t>62</w:t>
            </w:r>
          </w:p>
        </w:tc>
      </w:tr>
      <w:tr w:rsidR="00CB1412" w:rsidRPr="00D32820" w14:paraId="7BC45C29"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1A0975E" w14:textId="77777777" w:rsidR="00CB1412" w:rsidRPr="00D32820" w:rsidRDefault="00CB1412" w:rsidP="00702E24">
            <w:pPr>
              <w:pStyle w:val="Tableleft"/>
              <w:spacing w:before="40" w:after="40" w:line="240" w:lineRule="auto"/>
            </w:pPr>
            <w:r w:rsidRPr="00D32820">
              <w:t>Insufficient pre or post data (&lt;12 months)</w:t>
            </w:r>
          </w:p>
        </w:tc>
        <w:tc>
          <w:tcPr>
            <w:tcW w:w="790" w:type="pct"/>
            <w:vAlign w:val="center"/>
            <w:hideMark/>
          </w:tcPr>
          <w:p w14:paraId="58DBB3E9"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159</w:t>
            </w:r>
          </w:p>
        </w:tc>
        <w:tc>
          <w:tcPr>
            <w:tcW w:w="771" w:type="pct"/>
            <w:vAlign w:val="center"/>
            <w:hideMark/>
          </w:tcPr>
          <w:p w14:paraId="7F91C569"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10%</w:t>
            </w:r>
          </w:p>
        </w:tc>
        <w:tc>
          <w:tcPr>
            <w:tcW w:w="831" w:type="pct"/>
            <w:vAlign w:val="center"/>
            <w:hideMark/>
          </w:tcPr>
          <w:p w14:paraId="164F5032"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6</w:t>
            </w:r>
            <w:r>
              <w:t>03</w:t>
            </w:r>
          </w:p>
        </w:tc>
      </w:tr>
      <w:tr w:rsidR="00CB1412" w:rsidRPr="00D32820" w14:paraId="7121AEC9"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37109478" w14:textId="77777777" w:rsidR="00CB1412" w:rsidRPr="00D32820" w:rsidRDefault="00CB1412" w:rsidP="00702E24">
            <w:pPr>
              <w:pStyle w:val="Tableleft"/>
              <w:spacing w:before="40" w:after="40" w:line="240" w:lineRule="auto"/>
            </w:pPr>
            <w:r w:rsidRPr="00D32820">
              <w:t>Extreme monthly consumption (&gt;35 therms in single month)</w:t>
            </w:r>
          </w:p>
        </w:tc>
        <w:tc>
          <w:tcPr>
            <w:tcW w:w="790" w:type="pct"/>
            <w:vAlign w:val="center"/>
            <w:hideMark/>
          </w:tcPr>
          <w:p w14:paraId="121C97F0"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1</w:t>
            </w:r>
          </w:p>
        </w:tc>
        <w:tc>
          <w:tcPr>
            <w:tcW w:w="771" w:type="pct"/>
            <w:vAlign w:val="center"/>
            <w:hideMark/>
          </w:tcPr>
          <w:p w14:paraId="6DFD8B95"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0</w:t>
            </w:r>
            <w:r w:rsidRPr="00D32820">
              <w:t>%</w:t>
            </w:r>
          </w:p>
        </w:tc>
        <w:tc>
          <w:tcPr>
            <w:tcW w:w="831" w:type="pct"/>
            <w:vAlign w:val="center"/>
            <w:hideMark/>
          </w:tcPr>
          <w:p w14:paraId="32E0B237"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rsidRPr="00D32820">
              <w:t>60</w:t>
            </w:r>
            <w:r>
              <w:t>2</w:t>
            </w:r>
          </w:p>
        </w:tc>
      </w:tr>
      <w:tr w:rsidR="00CB1412" w:rsidRPr="00D32820" w14:paraId="1D383A2F"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343B47D0" w14:textId="77777777" w:rsidR="00CB1412" w:rsidRPr="00D32820" w:rsidRDefault="00CB1412" w:rsidP="00702E24">
            <w:pPr>
              <w:pStyle w:val="Tableleft"/>
              <w:spacing w:before="40" w:after="40" w:line="240" w:lineRule="auto"/>
            </w:pPr>
            <w:r w:rsidRPr="00D32820">
              <w:t>Extreme annual consumption (&lt;1</w:t>
            </w:r>
            <w:r w:rsidRPr="00DC653B">
              <w:rPr>
                <w:vertAlign w:val="superscript"/>
              </w:rPr>
              <w:t>st</w:t>
            </w:r>
            <w:r w:rsidRPr="00D32820">
              <w:t xml:space="preserve"> and &gt;99</w:t>
            </w:r>
            <w:r w:rsidRPr="00DC653B">
              <w:rPr>
                <w:vertAlign w:val="superscript"/>
              </w:rPr>
              <w:t>th</w:t>
            </w:r>
            <w:r w:rsidRPr="00D32820">
              <w:t xml:space="preserve"> Percentile)</w:t>
            </w:r>
          </w:p>
        </w:tc>
        <w:tc>
          <w:tcPr>
            <w:tcW w:w="790" w:type="pct"/>
            <w:vAlign w:val="center"/>
            <w:hideMark/>
          </w:tcPr>
          <w:p w14:paraId="613EB48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w:t>
            </w:r>
            <w:r>
              <w:t>2</w:t>
            </w:r>
          </w:p>
        </w:tc>
        <w:tc>
          <w:tcPr>
            <w:tcW w:w="771" w:type="pct"/>
            <w:vAlign w:val="center"/>
            <w:hideMark/>
          </w:tcPr>
          <w:p w14:paraId="3DA08133"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1%</w:t>
            </w:r>
          </w:p>
        </w:tc>
        <w:tc>
          <w:tcPr>
            <w:tcW w:w="831" w:type="pct"/>
            <w:vAlign w:val="center"/>
            <w:hideMark/>
          </w:tcPr>
          <w:p w14:paraId="5189596B"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rsidRPr="00D32820">
              <w:t>59</w:t>
            </w:r>
            <w:r>
              <w:t>0</w:t>
            </w:r>
          </w:p>
        </w:tc>
      </w:tr>
      <w:tr w:rsidR="00CB1412" w:rsidRPr="00D32820" w14:paraId="1C33D069"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11CEE86" w14:textId="77777777" w:rsidR="00CB1412" w:rsidRPr="00D32820" w:rsidRDefault="00CB1412" w:rsidP="00702E24">
            <w:pPr>
              <w:pStyle w:val="Tableleft"/>
              <w:spacing w:before="40" w:after="40" w:line="240" w:lineRule="auto"/>
            </w:pPr>
            <w:r w:rsidRPr="00D32820">
              <w:t>Extreme savings change (±</w:t>
            </w:r>
            <w:r>
              <w:t>40</w:t>
            </w:r>
            <w:r w:rsidRPr="00D32820">
              <w:t>%)</w:t>
            </w:r>
          </w:p>
        </w:tc>
        <w:tc>
          <w:tcPr>
            <w:tcW w:w="790" w:type="pct"/>
            <w:vAlign w:val="center"/>
            <w:hideMark/>
          </w:tcPr>
          <w:p w14:paraId="1DF74F2B"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64</w:t>
            </w:r>
          </w:p>
        </w:tc>
        <w:tc>
          <w:tcPr>
            <w:tcW w:w="771" w:type="pct"/>
            <w:vAlign w:val="center"/>
            <w:hideMark/>
          </w:tcPr>
          <w:p w14:paraId="33A4D8D9"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4</w:t>
            </w:r>
            <w:r w:rsidRPr="00D32820">
              <w:t>%</w:t>
            </w:r>
          </w:p>
        </w:tc>
        <w:tc>
          <w:tcPr>
            <w:tcW w:w="831" w:type="pct"/>
            <w:vAlign w:val="center"/>
            <w:hideMark/>
          </w:tcPr>
          <w:p w14:paraId="561FC776" w14:textId="77777777" w:rsidR="00CB1412" w:rsidRPr="00D32820"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pPr>
            <w:r>
              <w:t>526</w:t>
            </w:r>
          </w:p>
        </w:tc>
      </w:tr>
      <w:tr w:rsidR="00CB1412" w:rsidRPr="00D32820" w14:paraId="71425FAF" w14:textId="77777777" w:rsidTr="00702E24">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0ACF1E1F" w14:textId="77777777" w:rsidR="00CB1412" w:rsidRPr="00D32820" w:rsidRDefault="00CB1412" w:rsidP="00702E24">
            <w:pPr>
              <w:pStyle w:val="Tableleft"/>
              <w:spacing w:before="40" w:after="40" w:line="240" w:lineRule="auto"/>
            </w:pPr>
            <w:r>
              <w:t>Attic Hatch Only</w:t>
            </w:r>
          </w:p>
        </w:tc>
        <w:tc>
          <w:tcPr>
            <w:tcW w:w="790" w:type="pct"/>
            <w:vAlign w:val="center"/>
            <w:hideMark/>
          </w:tcPr>
          <w:p w14:paraId="46C333CC"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149</w:t>
            </w:r>
          </w:p>
        </w:tc>
        <w:tc>
          <w:tcPr>
            <w:tcW w:w="771" w:type="pct"/>
            <w:vAlign w:val="center"/>
            <w:hideMark/>
          </w:tcPr>
          <w:p w14:paraId="49A6FD37"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10</w:t>
            </w:r>
            <w:r w:rsidRPr="00D32820">
              <w:t>%</w:t>
            </w:r>
          </w:p>
        </w:tc>
        <w:tc>
          <w:tcPr>
            <w:tcW w:w="831" w:type="pct"/>
            <w:vAlign w:val="center"/>
            <w:hideMark/>
          </w:tcPr>
          <w:p w14:paraId="264CF43C" w14:textId="77777777" w:rsidR="00CB1412" w:rsidRPr="00D32820" w:rsidRDefault="00CB1412" w:rsidP="00702E24">
            <w:pPr>
              <w:pStyle w:val="Tableleft"/>
              <w:spacing w:before="40" w:after="40" w:line="240" w:lineRule="auto"/>
              <w:jc w:val="center"/>
              <w:cnfStyle w:val="000000010000" w:firstRow="0" w:lastRow="0" w:firstColumn="0" w:lastColumn="0" w:oddVBand="0" w:evenVBand="0" w:oddHBand="0" w:evenHBand="1" w:firstRowFirstColumn="0" w:firstRowLastColumn="0" w:lastRowFirstColumn="0" w:lastRowLastColumn="0"/>
            </w:pPr>
            <w:r>
              <w:t>377</w:t>
            </w:r>
          </w:p>
        </w:tc>
      </w:tr>
      <w:tr w:rsidR="00CB1412" w:rsidRPr="00D32820" w14:paraId="7CCAF301" w14:textId="77777777" w:rsidTr="00702E24">
        <w:trPr>
          <w:cnfStyle w:val="000000100000" w:firstRow="0" w:lastRow="0" w:firstColumn="0" w:lastColumn="0" w:oddVBand="0" w:evenVBand="0" w:oddHBand="1"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08" w:type="pct"/>
            <w:vAlign w:val="center"/>
            <w:hideMark/>
          </w:tcPr>
          <w:p w14:paraId="1A5DBE21" w14:textId="77777777" w:rsidR="00CB1412" w:rsidRPr="007366B6" w:rsidRDefault="00CB1412" w:rsidP="00702E24">
            <w:pPr>
              <w:pStyle w:val="Tableleft"/>
              <w:spacing w:before="40" w:after="40" w:line="240" w:lineRule="auto"/>
              <w:rPr>
                <w:b/>
                <w:bCs/>
              </w:rPr>
            </w:pPr>
            <w:r w:rsidRPr="007366B6">
              <w:rPr>
                <w:b/>
                <w:bCs/>
              </w:rPr>
              <w:t>Overall</w:t>
            </w:r>
          </w:p>
        </w:tc>
        <w:tc>
          <w:tcPr>
            <w:tcW w:w="790" w:type="pct"/>
            <w:vAlign w:val="center"/>
            <w:hideMark/>
          </w:tcPr>
          <w:p w14:paraId="1953ADB7"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sidRPr="007366B6">
              <w:rPr>
                <w:b/>
                <w:bCs/>
              </w:rPr>
              <w:t>1,</w:t>
            </w:r>
            <w:r>
              <w:rPr>
                <w:b/>
                <w:bCs/>
              </w:rPr>
              <w:t>187</w:t>
            </w:r>
          </w:p>
        </w:tc>
        <w:tc>
          <w:tcPr>
            <w:tcW w:w="771" w:type="pct"/>
            <w:vAlign w:val="center"/>
            <w:hideMark/>
          </w:tcPr>
          <w:p w14:paraId="3A3C0206"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76</w:t>
            </w:r>
            <w:r w:rsidRPr="007366B6">
              <w:rPr>
                <w:b/>
                <w:bCs/>
              </w:rPr>
              <w:t>%</w:t>
            </w:r>
          </w:p>
        </w:tc>
        <w:tc>
          <w:tcPr>
            <w:tcW w:w="831" w:type="pct"/>
            <w:vAlign w:val="center"/>
            <w:hideMark/>
          </w:tcPr>
          <w:p w14:paraId="2B267107" w14:textId="77777777" w:rsidR="00CB1412" w:rsidRPr="007366B6" w:rsidRDefault="00CB1412" w:rsidP="00702E24">
            <w:pPr>
              <w:pStyle w:val="Tableleft"/>
              <w:spacing w:before="40" w:after="40" w:line="240" w:lineRule="auto"/>
              <w:jc w:val="center"/>
              <w:cnfStyle w:val="000000100000" w:firstRow="0" w:lastRow="0" w:firstColumn="0" w:lastColumn="0" w:oddVBand="0" w:evenVBand="0" w:oddHBand="1" w:evenHBand="0" w:firstRowFirstColumn="0" w:firstRowLastColumn="0" w:lastRowFirstColumn="0" w:lastRowLastColumn="0"/>
              <w:rPr>
                <w:b/>
                <w:bCs/>
              </w:rPr>
            </w:pPr>
            <w:r>
              <w:rPr>
                <w:b/>
                <w:bCs/>
              </w:rPr>
              <w:t>377</w:t>
            </w:r>
          </w:p>
        </w:tc>
      </w:tr>
    </w:tbl>
    <w:bookmarkEnd w:id="259"/>
    <w:p w14:paraId="10D968EC" w14:textId="77777777" w:rsidR="00CB1412" w:rsidRPr="00382BAB" w:rsidRDefault="00CB1412" w:rsidP="00CB1412">
      <w:pPr>
        <w:pStyle w:val="ApHeading3"/>
        <w:rPr>
          <w:rFonts w:hint="eastAsia"/>
        </w:rPr>
      </w:pPr>
      <w:commentRangeStart w:id="260"/>
      <w:r w:rsidRPr="00382BAB">
        <w:t xml:space="preserve">Model Specification </w:t>
      </w:r>
      <w:commentRangeEnd w:id="260"/>
      <w:r w:rsidR="00BD44B8">
        <w:rPr>
          <w:rStyle w:val="CommentReference"/>
          <w:rFonts w:ascii="Arial" w:eastAsiaTheme="minorEastAsia" w:hAnsi="Arial" w:cstheme="minorBidi"/>
          <w:b w:val="0"/>
          <w:color w:val="auto"/>
          <w:lang w:bidi="en-US"/>
        </w:rPr>
        <w:commentReference w:id="260"/>
      </w:r>
    </w:p>
    <w:p w14:paraId="7F9AED70" w14:textId="71593818" w:rsidR="00CB1412" w:rsidRPr="00F17DDF" w:rsidRDefault="00CB1412" w:rsidP="00CB1412">
      <w:r>
        <w:t>The study uses</w:t>
      </w:r>
      <w:r w:rsidRPr="00F17DDF">
        <w:t xml:space="preserve"> a monthly Post Program Regression (PPR) billing analysis model to estimate energy savings attributed to the HES and HES-IE programs. The model uses the “post-program” period – that is, the period after the start of the program – energy usage only as the dependent variable in the model, as shown in </w:t>
      </w:r>
      <w:r w:rsidRPr="00F17DDF">
        <w:rPr>
          <w:rStyle w:val="CrossRefChar"/>
        </w:rPr>
        <w:fldChar w:fldCharType="begin"/>
      </w:r>
      <w:r w:rsidRPr="008B5C1B">
        <w:rPr>
          <w:color w:val="7030A0"/>
        </w:rPr>
        <w:instrText xml:space="preserve"> REF _Ref50451682 \h  \* MERGEFORMAT </w:instrText>
      </w:r>
      <w:r w:rsidRPr="00F17DDF">
        <w:rPr>
          <w:rStyle w:val="CrossRefChar"/>
        </w:rPr>
      </w:r>
      <w:r w:rsidRPr="00F17DDF">
        <w:rPr>
          <w:rStyle w:val="CrossRefChar"/>
        </w:rPr>
        <w:fldChar w:fldCharType="separate"/>
      </w:r>
      <w:r w:rsidR="00F40FCB" w:rsidRPr="00F40FCB">
        <w:rPr>
          <w:rStyle w:val="CrossRefChar"/>
          <w:rFonts w:hint="eastAsia"/>
        </w:rPr>
        <w:t xml:space="preserve">Equation </w:t>
      </w:r>
      <w:r w:rsidR="00F40FCB" w:rsidRPr="00F40FCB">
        <w:rPr>
          <w:rStyle w:val="CrossRefChar"/>
        </w:rPr>
        <w:t>2</w:t>
      </w:r>
      <w:r w:rsidRPr="00F17DDF">
        <w:rPr>
          <w:rStyle w:val="CrossRefChar"/>
        </w:rPr>
        <w:fldChar w:fldCharType="end"/>
      </w:r>
      <w:r w:rsidRPr="00F17DDF">
        <w:t>:</w:t>
      </w:r>
    </w:p>
    <w:p w14:paraId="7593DB5E" w14:textId="48A7A021" w:rsidR="00CB1412" w:rsidRPr="00702E24" w:rsidRDefault="00CB1412" w:rsidP="00702E24">
      <w:pPr>
        <w:pStyle w:val="ApCaption"/>
        <w:rPr>
          <w:rFonts w:hint="eastAsia"/>
        </w:rPr>
      </w:pPr>
      <w:bookmarkStart w:id="261" w:name="_Ref50451682"/>
      <w:r w:rsidRPr="00702E24">
        <w:rPr>
          <w:rFonts w:hint="eastAsia"/>
        </w:rPr>
        <w:lastRenderedPageBreak/>
        <w:t xml:space="preserve">Equation </w:t>
      </w:r>
      <w:r w:rsidRPr="00702E24">
        <w:rPr>
          <w:rFonts w:hint="eastAsia"/>
        </w:rPr>
        <w:fldChar w:fldCharType="begin"/>
      </w:r>
      <w:r w:rsidRPr="00702E24">
        <w:rPr>
          <w:rFonts w:hint="eastAsia"/>
        </w:rPr>
        <w:instrText xml:space="preserve"> SEQ Equation \* ARABIC </w:instrText>
      </w:r>
      <w:r w:rsidRPr="00702E24">
        <w:rPr>
          <w:rFonts w:hint="eastAsia"/>
        </w:rPr>
        <w:fldChar w:fldCharType="separate"/>
      </w:r>
      <w:r w:rsidR="00F40FCB">
        <w:rPr>
          <w:noProof/>
        </w:rPr>
        <w:t>2</w:t>
      </w:r>
      <w:r w:rsidRPr="00702E24">
        <w:rPr>
          <w:rFonts w:hint="eastAsia"/>
        </w:rPr>
        <w:fldChar w:fldCharType="end"/>
      </w:r>
      <w:bookmarkEnd w:id="261"/>
      <w:r w:rsidRPr="00702E24">
        <w:t>: Post Program Regression</w:t>
      </w:r>
    </w:p>
    <w:p w14:paraId="4453A4C0" w14:textId="77777777" w:rsidR="00CB1412" w:rsidRPr="00F17DDF" w:rsidRDefault="005C0E3C" w:rsidP="00CB1412">
      <w:pPr>
        <w:keepNext/>
        <w:rPr>
          <w:i/>
          <w:vertAlign w:val="subscript"/>
        </w:rPr>
      </w:pPr>
      <m:oMathPara>
        <m:oMath>
          <m:sSub>
            <m:sSubPr>
              <m:ctrlPr>
                <w:rPr>
                  <w:rFonts w:ascii="Cambria Math" w:hAnsi="Cambria Math"/>
                </w:rPr>
              </m:ctrlPr>
            </m:sSubPr>
            <m:e>
              <m:r>
                <w:rPr>
                  <w:rFonts w:ascii="Cambria Math" w:hAnsi="Cambria Math"/>
                </w:rPr>
                <m:t>ADC</m:t>
              </m:r>
            </m:e>
            <m:sub>
              <m:r>
                <w:rPr>
                  <w:rFonts w:ascii="Cambria Math" w:hAnsi="Cambria Math"/>
                </w:rPr>
                <m:t>ct</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measure group m</m:t>
              </m:r>
            </m:sub>
            <m:sup/>
            <m:e>
              <m:sSub>
                <m:sSubPr>
                  <m:ctrlPr>
                    <w:rPr>
                      <w:rFonts w:ascii="Cambria Math" w:hAnsi="Cambria Math"/>
                    </w:rPr>
                  </m:ctrlPr>
                </m:sSubPr>
                <m:e>
                  <m:r>
                    <w:rPr>
                      <w:rFonts w:ascii="Cambria Math" w:hAnsi="Cambria Math"/>
                    </w:rPr>
                    <m:t>b</m:t>
                  </m:r>
                </m:e>
                <m:sub>
                  <m:r>
                    <w:rPr>
                      <w:rFonts w:ascii="Cambria Math" w:hAnsi="Cambria Math"/>
                    </w:rPr>
                    <m:t>1m</m:t>
                  </m:r>
                </m:sub>
              </m:sSub>
              <m:sSub>
                <m:sSubPr>
                  <m:ctrlPr>
                    <w:rPr>
                      <w:rFonts w:ascii="Cambria Math" w:hAnsi="Cambria Math"/>
                    </w:rPr>
                  </m:ctrlPr>
                </m:sSubPr>
                <m:e>
                  <m:r>
                    <w:rPr>
                      <w:rFonts w:ascii="Cambria Math" w:hAnsi="Cambria Math"/>
                    </w:rPr>
                    <m:t>Treatment</m:t>
                  </m:r>
                </m:e>
                <m:sub>
                  <m:r>
                    <w:rPr>
                      <w:rFonts w:ascii="Cambria Math" w:hAnsi="Cambria Math"/>
                    </w:rPr>
                    <m:t>mc</m:t>
                  </m:r>
                </m:sub>
              </m:sSub>
            </m:e>
          </m:nary>
          <m:r>
            <m:rPr>
              <m:sty m:val="p"/>
            </m:rPr>
            <w:rPr>
              <w:rFonts w:ascii="Cambria Math" w:hAnsi="Cambria Math"/>
            </w:rPr>
            <m:t>+</m:t>
          </m:r>
          <m:sSub>
            <m:sSubPr>
              <m:ctrlPr>
                <w:rPr>
                  <w:rFonts w:ascii="Cambria Math" w:hAnsi="Cambria Math"/>
                </w:rPr>
              </m:ctrlPr>
            </m:sSubPr>
            <m:e>
              <m:r>
                <w:rPr>
                  <w:rFonts w:ascii="Cambria Math" w:hAnsi="Cambria Math"/>
                </w:rPr>
                <m:t>b</m:t>
              </m:r>
            </m:e>
            <m:sub>
              <m:r>
                <w:rPr>
                  <w:rFonts w:ascii="Cambria Math" w:hAnsi="Cambria Math"/>
                </w:rPr>
                <m:t>2</m:t>
              </m:r>
            </m:sub>
          </m:sSub>
          <m:sSub>
            <m:sSubPr>
              <m:ctrlPr>
                <w:rPr>
                  <w:rFonts w:ascii="Cambria Math" w:hAnsi="Cambria Math"/>
                </w:rPr>
              </m:ctrlPr>
            </m:sSubPr>
            <m:e>
              <m:r>
                <w:rPr>
                  <w:rFonts w:ascii="Cambria Math" w:hAnsi="Cambria Math"/>
                </w:rPr>
                <m:t>LagADC</m:t>
              </m:r>
            </m:e>
            <m:sub>
              <m:r>
                <w:rPr>
                  <w:rFonts w:ascii="Cambria Math" w:hAnsi="Cambria Math"/>
                </w:rPr>
                <m:t>ct</m:t>
              </m:r>
            </m:sub>
          </m:sSub>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month i</m:t>
              </m:r>
            </m:sub>
            <m:sup/>
            <m:e>
              <m:sSub>
                <m:sSubPr>
                  <m:ctrlPr>
                    <w:rPr>
                      <w:rFonts w:ascii="Cambria Math" w:hAnsi="Cambria Math"/>
                      <w:i/>
                    </w:rPr>
                  </m:ctrlPr>
                </m:sSubPr>
                <m:e>
                  <m:r>
                    <w:rPr>
                      <w:rFonts w:ascii="Cambria Math" w:hAnsi="Cambria Math"/>
                    </w:rPr>
                    <m:t>b</m:t>
                  </m:r>
                </m:e>
                <m:sub>
                  <m:r>
                    <w:rPr>
                      <w:rFonts w:ascii="Cambria Math" w:hAnsi="Cambria Math"/>
                    </w:rPr>
                    <m:t>3i</m:t>
                  </m:r>
                </m:sub>
              </m:sSub>
              <m:sSub>
                <m:sSubPr>
                  <m:ctrlPr>
                    <w:rPr>
                      <w:rFonts w:ascii="Cambria Math" w:hAnsi="Cambria Math"/>
                      <w:i/>
                    </w:rPr>
                  </m:ctrlPr>
                </m:sSubPr>
                <m:e>
                  <m:r>
                    <w:rPr>
                      <w:rFonts w:ascii="Cambria Math" w:hAnsi="Cambria Math"/>
                    </w:rPr>
                    <m:t>Month</m:t>
                  </m:r>
                </m:e>
                <m:sub>
                  <m:r>
                    <w:rPr>
                      <w:rFonts w:ascii="Cambria Math" w:hAnsi="Cambria Math"/>
                    </w:rPr>
                    <m:t>it</m:t>
                  </m:r>
                </m:sub>
              </m:sSub>
            </m:e>
          </m:nary>
          <m:r>
            <m:rPr>
              <m:sty m:val="p"/>
            </m:rPr>
            <w:rPr>
              <w:rFonts w:ascii="Cambria Math" w:hAnsi="Cambria Math"/>
            </w:rPr>
            <m:t>+</m:t>
          </m:r>
          <m:nary>
            <m:naryPr>
              <m:chr m:val="∑"/>
              <m:limLoc m:val="undOvr"/>
              <m:supHide m:val="1"/>
              <m:ctrlPr>
                <w:rPr>
                  <w:rFonts w:ascii="Cambria Math" w:hAnsi="Cambria Math"/>
                </w:rPr>
              </m:ctrlPr>
            </m:naryPr>
            <m:sub>
              <m:r>
                <w:rPr>
                  <w:rFonts w:ascii="Cambria Math" w:hAnsi="Cambria Math"/>
                </w:rPr>
                <m:t>month i</m:t>
              </m:r>
            </m:sub>
            <m:sup/>
            <m:e>
              <m:sSub>
                <m:sSubPr>
                  <m:ctrlPr>
                    <w:rPr>
                      <w:rFonts w:ascii="Cambria Math" w:hAnsi="Cambria Math"/>
                      <w:i/>
                    </w:rPr>
                  </m:ctrlPr>
                </m:sSubPr>
                <m:e>
                  <m:r>
                    <w:rPr>
                      <w:rFonts w:ascii="Cambria Math" w:hAnsi="Cambria Math"/>
                    </w:rPr>
                    <m:t>b</m:t>
                  </m:r>
                </m:e>
                <m:sub>
                  <m:r>
                    <w:rPr>
                      <w:rFonts w:ascii="Cambria Math" w:hAnsi="Cambria Math"/>
                    </w:rPr>
                    <m:t>4i</m:t>
                  </m:r>
                </m:sub>
              </m:sSub>
              <m:sSub>
                <m:sSubPr>
                  <m:ctrlPr>
                    <w:rPr>
                      <w:rFonts w:ascii="Cambria Math" w:hAnsi="Cambria Math"/>
                      <w:i/>
                    </w:rPr>
                  </m:ctrlPr>
                </m:sSubPr>
                <m:e>
                  <m:r>
                    <w:rPr>
                      <w:rFonts w:ascii="Cambria Math" w:hAnsi="Cambria Math"/>
                    </w:rPr>
                    <m:t>Month</m:t>
                  </m:r>
                </m:e>
                <m:sub>
                  <m:r>
                    <w:rPr>
                      <w:rFonts w:ascii="Cambria Math" w:hAnsi="Cambria Math"/>
                    </w:rPr>
                    <m:t>it</m:t>
                  </m:r>
                </m:sub>
              </m:sSub>
              <m:r>
                <w:rPr>
                  <w:rFonts w:ascii="Cambria Math" w:hAnsi="Cambria Math"/>
                </w:rPr>
                <m:t>*</m:t>
              </m:r>
              <m:sSub>
                <m:sSubPr>
                  <m:ctrlPr>
                    <w:rPr>
                      <w:rFonts w:ascii="Cambria Math" w:hAnsi="Cambria Math"/>
                    </w:rPr>
                  </m:ctrlPr>
                </m:sSubPr>
                <m:e>
                  <m:r>
                    <w:rPr>
                      <w:rFonts w:ascii="Cambria Math" w:hAnsi="Cambria Math"/>
                    </w:rPr>
                    <m:t>LagADC</m:t>
                  </m:r>
                </m:e>
                <m:sub>
                  <m:r>
                    <w:rPr>
                      <w:rFonts w:ascii="Cambria Math" w:hAnsi="Cambria Math"/>
                    </w:rPr>
                    <m:t>ci</m:t>
                  </m:r>
                </m:sub>
              </m:sSub>
            </m:e>
          </m:nary>
          <m:r>
            <m:rPr>
              <m:sty m:val="p"/>
            </m:rPr>
            <w:rPr>
              <w:rFonts w:ascii="Cambria Math" w:hAnsi="Cambria Math"/>
            </w:rPr>
            <m:t>+</m:t>
          </m:r>
          <m:sSub>
            <m:sSubPr>
              <m:ctrlPr>
                <w:rPr>
                  <w:rFonts w:ascii="Cambria Math" w:hAnsi="Cambria Math"/>
                </w:rPr>
              </m:ctrlPr>
            </m:sSubPr>
            <m:e>
              <m:sSub>
                <m:sSubPr>
                  <m:ctrlPr>
                    <w:rPr>
                      <w:rFonts w:ascii="Cambria Math" w:hAnsi="Cambria Math"/>
                    </w:rPr>
                  </m:ctrlPr>
                </m:sSubPr>
                <m:e>
                  <m:r>
                    <w:rPr>
                      <w:rFonts w:ascii="Cambria Math" w:hAnsi="Cambria Math"/>
                    </w:rPr>
                    <m:t>b</m:t>
                  </m:r>
                </m:e>
                <m:sub>
                  <m:r>
                    <w:rPr>
                      <w:rFonts w:ascii="Cambria Math" w:hAnsi="Cambria Math"/>
                    </w:rPr>
                    <m:t>5</m:t>
                  </m:r>
                </m:sub>
              </m:sSub>
              <m:sSub>
                <m:sSubPr>
                  <m:ctrlPr>
                    <w:rPr>
                      <w:rFonts w:ascii="Cambria Math" w:hAnsi="Cambria Math"/>
                      <w:i/>
                    </w:rPr>
                  </m:ctrlPr>
                </m:sSubPr>
                <m:e>
                  <m:r>
                    <w:rPr>
                      <w:rFonts w:ascii="Cambria Math" w:hAnsi="Cambria Math"/>
                    </w:rPr>
                    <m:t>CrossProg</m:t>
                  </m:r>
                </m:e>
                <m:sub>
                  <m:r>
                    <w:rPr>
                      <w:rFonts w:ascii="Cambria Math" w:hAnsi="Cambria Math"/>
                    </w:rPr>
                    <m:t>c</m:t>
                  </m:r>
                </m:sub>
              </m:sSub>
              <m:r>
                <m:rPr>
                  <m:sty m:val="p"/>
                </m:rPr>
                <w:rPr>
                  <w:rFonts w:ascii="Cambria Math" w:hAnsi="Cambria Math"/>
                </w:rPr>
                <m:t xml:space="preserve"> + e</m:t>
              </m:r>
            </m:e>
            <m:sub>
              <m:r>
                <w:rPr>
                  <w:rFonts w:ascii="Cambria Math" w:hAnsi="Cambria Math"/>
                </w:rPr>
                <m:t>ct</m:t>
              </m:r>
            </m:sub>
          </m:sSub>
        </m:oMath>
      </m:oMathPara>
    </w:p>
    <w:p w14:paraId="57E4407A" w14:textId="77777777" w:rsidR="00CB1412" w:rsidRPr="00F17DDF" w:rsidRDefault="00CB1412" w:rsidP="00CB1412">
      <w:proofErr w:type="gramStart"/>
      <w:r w:rsidRPr="00F17DDF">
        <w:t>Where</w:t>
      </w:r>
      <w:proofErr w:type="gramEnd"/>
    </w:p>
    <w:p w14:paraId="6A8A6348" w14:textId="77777777" w:rsidR="00CB1412" w:rsidRPr="00F17DDF" w:rsidRDefault="00CB1412" w:rsidP="00CB1412">
      <w:pPr>
        <w:pStyle w:val="ListBullet"/>
      </w:pPr>
      <w:proofErr w:type="spellStart"/>
      <w:r w:rsidRPr="00F17DDF">
        <w:t>ADC</w:t>
      </w:r>
      <w:r w:rsidRPr="00F17DDF">
        <w:rPr>
          <w:vertAlign w:val="subscript"/>
        </w:rPr>
        <w:t>ct</w:t>
      </w:r>
      <w:proofErr w:type="spellEnd"/>
      <w:r w:rsidRPr="00F17DDF">
        <w:t xml:space="preserve"> = average, weather-normalized daily energy consumption for customer </w:t>
      </w:r>
      <w:proofErr w:type="spellStart"/>
      <w:r w:rsidRPr="00F17DDF">
        <w:rPr>
          <w:i/>
        </w:rPr>
        <w:t>c</w:t>
      </w:r>
      <w:r w:rsidRPr="00F17DDF">
        <w:t xml:space="preserve"> at</w:t>
      </w:r>
      <w:proofErr w:type="spellEnd"/>
      <w:r w:rsidRPr="00F17DDF">
        <w:t xml:space="preserve"> calendar month </w:t>
      </w:r>
      <w:r w:rsidRPr="00F17DDF">
        <w:rPr>
          <w:i/>
        </w:rPr>
        <w:t>t</w:t>
      </w:r>
      <w:r w:rsidRPr="00F17DDF">
        <w:t xml:space="preserve"> </w:t>
      </w:r>
    </w:p>
    <w:p w14:paraId="5A0FAEA0" w14:textId="77777777" w:rsidR="00CB1412" w:rsidRPr="00F17DDF" w:rsidRDefault="00CB1412" w:rsidP="00CB1412">
      <w:pPr>
        <w:pStyle w:val="ListBullet"/>
      </w:pPr>
      <w:proofErr w:type="spellStart"/>
      <w:r w:rsidRPr="00F17DDF">
        <w:t>Treatment</w:t>
      </w:r>
      <w:r w:rsidRPr="00F17DDF">
        <w:rPr>
          <w:vertAlign w:val="subscript"/>
        </w:rPr>
        <w:t>mc</w:t>
      </w:r>
      <w:proofErr w:type="spellEnd"/>
      <w:r w:rsidRPr="00F17DDF">
        <w:t xml:space="preserve"> = 1 if customer </w:t>
      </w:r>
      <w:r w:rsidRPr="00F17DDF">
        <w:rPr>
          <w:i/>
        </w:rPr>
        <w:t xml:space="preserve">c </w:t>
      </w:r>
      <w:r w:rsidRPr="00F17DDF">
        <w:t xml:space="preserve">is in treatment for measure group </w:t>
      </w:r>
      <w:r w:rsidRPr="00F17DDF">
        <w:rPr>
          <w:i/>
        </w:rPr>
        <w:t>m</w:t>
      </w:r>
      <w:r w:rsidRPr="00F17DDF">
        <w:t xml:space="preserve">, 0 if customer </w:t>
      </w:r>
      <w:r w:rsidRPr="00F17DDF">
        <w:rPr>
          <w:i/>
        </w:rPr>
        <w:t>c</w:t>
      </w:r>
      <w:r w:rsidRPr="00F17DDF">
        <w:t xml:space="preserve"> is in control group </w:t>
      </w:r>
    </w:p>
    <w:p w14:paraId="26AB186D" w14:textId="77777777" w:rsidR="00CB1412" w:rsidRPr="00F17DDF" w:rsidRDefault="00CB1412" w:rsidP="00CB1412">
      <w:pPr>
        <w:pStyle w:val="ListBullet"/>
      </w:pPr>
      <w:proofErr w:type="spellStart"/>
      <w:r w:rsidRPr="00F17DDF">
        <w:t>LagADC</w:t>
      </w:r>
      <w:r w:rsidRPr="00F17DDF">
        <w:rPr>
          <w:vertAlign w:val="subscript"/>
        </w:rPr>
        <w:t>ct</w:t>
      </w:r>
      <w:proofErr w:type="spellEnd"/>
      <w:r w:rsidRPr="00F17DDF">
        <w:rPr>
          <w:vertAlign w:val="subscript"/>
        </w:rPr>
        <w:t xml:space="preserve"> </w:t>
      </w:r>
      <w:r w:rsidRPr="00F17DDF">
        <w:t xml:space="preserve">= average weather-normalized daily consumption from customer </w:t>
      </w:r>
      <w:r w:rsidRPr="00F17DDF">
        <w:rPr>
          <w:i/>
        </w:rPr>
        <w:t>c</w:t>
      </w:r>
      <w:r w:rsidRPr="00F17DDF">
        <w:t xml:space="preserve"> during calendar month </w:t>
      </w:r>
      <w:r w:rsidRPr="00F17DDF">
        <w:rPr>
          <w:i/>
        </w:rPr>
        <w:t>t</w:t>
      </w:r>
      <w:r w:rsidRPr="00F17DDF">
        <w:t xml:space="preserve"> of the pre-program period</w:t>
      </w:r>
    </w:p>
    <w:p w14:paraId="0CD4E172" w14:textId="77777777" w:rsidR="00CB1412" w:rsidRPr="00F17DDF" w:rsidRDefault="00CB1412" w:rsidP="00CB1412">
      <w:pPr>
        <w:pStyle w:val="ListBullet"/>
      </w:pPr>
      <w:proofErr w:type="spellStart"/>
      <w:r w:rsidRPr="00F17DDF">
        <w:t>Month</w:t>
      </w:r>
      <w:r w:rsidRPr="00F17DDF">
        <w:rPr>
          <w:vertAlign w:val="subscript"/>
        </w:rPr>
        <w:t>it</w:t>
      </w:r>
      <w:proofErr w:type="spellEnd"/>
      <w:r w:rsidRPr="00F17DDF">
        <w:t xml:space="preserve"> = 1 when index </w:t>
      </w:r>
      <w:r w:rsidRPr="00F17DDF">
        <w:rPr>
          <w:i/>
        </w:rPr>
        <w:t>i</w:t>
      </w:r>
      <w:r w:rsidRPr="00F17DDF">
        <w:t xml:space="preserve"> = calendar month </w:t>
      </w:r>
      <w:r w:rsidRPr="00F17DDF">
        <w:rPr>
          <w:i/>
        </w:rPr>
        <w:t>t</w:t>
      </w:r>
      <w:r w:rsidRPr="00F17DDF">
        <w:t>, 0 otherwise. We include this series of 12 terms to capture month-specific effects in our analysis</w:t>
      </w:r>
    </w:p>
    <w:p w14:paraId="5DD98FB4" w14:textId="77777777" w:rsidR="00CB1412" w:rsidRPr="00F17DDF" w:rsidRDefault="00CB1412" w:rsidP="00CB1412">
      <w:pPr>
        <w:pStyle w:val="ListBullet"/>
      </w:pPr>
      <w:proofErr w:type="spellStart"/>
      <w:r w:rsidRPr="00F17DDF">
        <w:t>CrossProg</w:t>
      </w:r>
      <w:r w:rsidRPr="00F17DDF">
        <w:rPr>
          <w:vertAlign w:val="subscript"/>
        </w:rPr>
        <w:t>c</w:t>
      </w:r>
      <w:proofErr w:type="spellEnd"/>
      <w:r w:rsidRPr="00F17DDF">
        <w:t xml:space="preserve"> = 1 if customer </w:t>
      </w:r>
      <w:r w:rsidRPr="00F17DDF">
        <w:rPr>
          <w:i/>
        </w:rPr>
        <w:t>c</w:t>
      </w:r>
      <w:r w:rsidRPr="00F17DDF">
        <w:t xml:space="preserve"> received an energy-efficiency or health and safety-related improvement from outside of the HES or HES-IE programs</w:t>
      </w:r>
    </w:p>
    <w:p w14:paraId="7E6ADC8E" w14:textId="77777777" w:rsidR="00CB1412" w:rsidRPr="00F17DDF" w:rsidRDefault="00CB1412" w:rsidP="00CB1412">
      <w:pPr>
        <w:pStyle w:val="ListBullet"/>
      </w:pPr>
      <w:proofErr w:type="spellStart"/>
      <w:r w:rsidRPr="00F17DDF">
        <w:t>e</w:t>
      </w:r>
      <w:r w:rsidRPr="00F17DDF">
        <w:rPr>
          <w:vertAlign w:val="subscript"/>
        </w:rPr>
        <w:t>ct</w:t>
      </w:r>
      <w:proofErr w:type="spellEnd"/>
      <w:r w:rsidRPr="00F17DDF">
        <w:t xml:space="preserve"> is a cluster-robust error term from the regression model</w:t>
      </w:r>
    </w:p>
    <w:p w14:paraId="649C3090" w14:textId="39AA5180" w:rsidR="00CB1412" w:rsidRPr="00F17DDF" w:rsidRDefault="00CB1412" w:rsidP="00CB1412">
      <w:r w:rsidRPr="00F17DDF">
        <w:t xml:space="preserve">For this model, </w:t>
      </w:r>
      <w:r>
        <w:t>the study</w:t>
      </w:r>
      <w:r w:rsidRPr="00F17DDF">
        <w:t xml:space="preserve"> use</w:t>
      </w:r>
      <w:r>
        <w:t>d</w:t>
      </w:r>
      <w:r w:rsidRPr="00F17DDF">
        <w:t xml:space="preserve"> billed, pre-program period weather-normalized energy consumption as an explanatory variable which helps to condition expected, billed energy consumption in the post-program period. </w:t>
      </w:r>
      <w:r>
        <w:t xml:space="preserve">The model </w:t>
      </w:r>
      <w:r w:rsidRPr="00F17DDF">
        <w:t>also include</w:t>
      </w:r>
      <w:r>
        <w:t>s</w:t>
      </w:r>
      <w:r w:rsidRPr="00F17DDF">
        <w:t xml:space="preserve"> monthly fixed effects and use</w:t>
      </w:r>
      <w:r>
        <w:t>s</w:t>
      </w:r>
      <w:r w:rsidRPr="00F17DDF">
        <w:t xml:space="preserve"> the model to interact these monthly fixed effects with the pre-program energy use variable, which allows pre-program usage to have a different effect on post-program usage in each calendar month. The coefficient</w:t>
      </w:r>
      <w:r>
        <w:t>s</w:t>
      </w:r>
      <w:r w:rsidRPr="00F17DDF">
        <w:t xml:space="preserve"> of the treatment</w:t>
      </w:r>
      <w:r w:rsidRPr="00F17DDF" w:rsidDel="001B1D78">
        <w:t xml:space="preserve"> </w:t>
      </w:r>
      <w:r>
        <w:t>groups</w:t>
      </w:r>
      <w:r w:rsidRPr="00F17DDF">
        <w:t xml:space="preserve"> (b</w:t>
      </w:r>
      <w:r>
        <w:rPr>
          <w:vertAlign w:val="subscript"/>
        </w:rPr>
        <w:t>1m</w:t>
      </w:r>
      <w:r w:rsidRPr="00F17DDF">
        <w:t xml:space="preserve">) </w:t>
      </w:r>
      <w:r>
        <w:t>are</w:t>
      </w:r>
      <w:r w:rsidRPr="00F17DDF">
        <w:t xml:space="preserve"> estimate</w:t>
      </w:r>
      <w:r>
        <w:t>s</w:t>
      </w:r>
      <w:r w:rsidRPr="00F17DDF">
        <w:t xml:space="preserve"> of average daily energy savings during the post-program period.</w:t>
      </w:r>
    </w:p>
    <w:p w14:paraId="5700039D" w14:textId="77777777" w:rsidR="00CB1412" w:rsidRPr="00382BAB" w:rsidRDefault="00CB1412" w:rsidP="00CB1412">
      <w:pPr>
        <w:pStyle w:val="ApHeading3"/>
        <w:rPr>
          <w:rFonts w:hint="eastAsia"/>
        </w:rPr>
      </w:pPr>
      <w:r w:rsidRPr="00382BAB">
        <w:t xml:space="preserve">Controlling for Cross-Participation </w:t>
      </w:r>
    </w:p>
    <w:p w14:paraId="36978F2E" w14:textId="77777777" w:rsidR="00CB1412" w:rsidRPr="00F17DDF" w:rsidRDefault="00CB1412" w:rsidP="00CB1412">
      <w:r>
        <w:t>The study</w:t>
      </w:r>
      <w:r w:rsidRPr="00F17DDF">
        <w:t xml:space="preserve"> </w:t>
      </w:r>
      <w:r>
        <w:t xml:space="preserve">team </w:t>
      </w:r>
      <w:r w:rsidRPr="00F17DDF">
        <w:t>recognize</w:t>
      </w:r>
      <w:r>
        <w:t>s</w:t>
      </w:r>
      <w:r w:rsidRPr="00F17DDF">
        <w:t xml:space="preserve"> the necessity of identifying, and controlling for, measures installed outside of the HES and HES-IE programs; not doing so would conflate the programs and overstate the billing analysis results. For example, some HES participants may also receive measures through other </w:t>
      </w:r>
      <w:r>
        <w:t>u</w:t>
      </w:r>
      <w:r w:rsidRPr="00F17DDF">
        <w:t xml:space="preserve">tility programs. To avoid conflating savings across programs in instances such as this, </w:t>
      </w:r>
      <w:r>
        <w:t>the model</w:t>
      </w:r>
      <w:r w:rsidRPr="00F17DDF">
        <w:t xml:space="preserve"> requested </w:t>
      </w:r>
      <w:r>
        <w:t xml:space="preserve">and leveraged </w:t>
      </w:r>
      <w:r w:rsidRPr="00F17DDF">
        <w:t>data for other residential programs</w:t>
      </w:r>
      <w:r>
        <w:t>, which was collected as part of the Customer Profiling task</w:t>
      </w:r>
      <w:r w:rsidRPr="00F17DDF">
        <w:t xml:space="preserve">. </w:t>
      </w:r>
      <w:r>
        <w:t xml:space="preserve">The study </w:t>
      </w:r>
      <w:r w:rsidRPr="00F17DDF">
        <w:t xml:space="preserve">used these data to control for cross-program participation, specifically by including a program or measure-specific dummy variable reflecting cross-participation in our model specification. </w:t>
      </w:r>
    </w:p>
    <w:p w14:paraId="6F5C95D3" w14:textId="77777777" w:rsidR="00CB1412" w:rsidRPr="00382BAB" w:rsidRDefault="00CB1412" w:rsidP="00CB1412">
      <w:pPr>
        <w:pStyle w:val="ApHeading3"/>
        <w:rPr>
          <w:rFonts w:hint="eastAsia"/>
        </w:rPr>
      </w:pPr>
      <w:r w:rsidRPr="00382BAB">
        <w:t xml:space="preserve">COVID-19 </w:t>
      </w:r>
      <w:r>
        <w:t xml:space="preserve">Pandemic </w:t>
      </w:r>
      <w:r w:rsidRPr="00382BAB">
        <w:t xml:space="preserve">Considerations </w:t>
      </w:r>
    </w:p>
    <w:p w14:paraId="4DECAFBF" w14:textId="77777777" w:rsidR="00CB1412" w:rsidRDefault="00CB1412" w:rsidP="00CB1412">
      <w:r w:rsidRPr="00F17DDF">
        <w:t xml:space="preserve">The post-program </w:t>
      </w:r>
      <w:r>
        <w:t xml:space="preserve">period for 2019 HES &amp; HES-IE participants in the treatment group includes the start of the COVID-19 pandemic, including </w:t>
      </w:r>
      <w:r w:rsidRPr="00F17DDF">
        <w:t>months when stay-at-home orders were in place</w:t>
      </w:r>
      <w:r>
        <w:t xml:space="preserve"> and/or many customers began working from home</w:t>
      </w:r>
      <w:r w:rsidRPr="00F17DDF">
        <w:t xml:space="preserve">. </w:t>
      </w:r>
    </w:p>
    <w:p w14:paraId="0C1F020A" w14:textId="77777777" w:rsidR="00CB1412" w:rsidRDefault="00CB1412" w:rsidP="00CB1412">
      <w:r>
        <w:t xml:space="preserve">From a modeling perspective, the study’s use of a control group, which also experienced the COVID-19-related impacts and lifestyle changes, accounts for the potential impact of COVID-19 </w:t>
      </w:r>
      <w:r>
        <w:lastRenderedPageBreak/>
        <w:t>on the study’s modeled savings. In fact, accounting for these types of non-programmatic factors is exactly the reason that control groups are considered industry best practice for billing analysis-based evaluation efforts.</w:t>
      </w:r>
    </w:p>
    <w:p w14:paraId="1C9DF055" w14:textId="77777777" w:rsidR="00CB1412" w:rsidRPr="00F17DDF" w:rsidRDefault="00CB1412" w:rsidP="00CB1412">
      <w:r>
        <w:t xml:space="preserve">To further test for the potential impact of COVID-19 on evaluation, the study team also investigated for 1) </w:t>
      </w:r>
      <w:r w:rsidRPr="00A44616">
        <w:rPr>
          <w:b/>
          <w:bCs/>
          <w:color w:val="115B6B" w:themeColor="accent5"/>
        </w:rPr>
        <w:t>changes in energy consumption</w:t>
      </w:r>
      <w:r w:rsidRPr="00A44616">
        <w:rPr>
          <w:color w:val="115B6B" w:themeColor="accent5"/>
        </w:rPr>
        <w:t xml:space="preserve"> </w:t>
      </w:r>
      <w:r>
        <w:t xml:space="preserve">and 2) </w:t>
      </w:r>
      <w:r w:rsidRPr="00A44616">
        <w:rPr>
          <w:b/>
          <w:bCs/>
          <w:color w:val="115B6B" w:themeColor="accent5"/>
        </w:rPr>
        <w:t>differences in participant characteristics</w:t>
      </w:r>
      <w:r>
        <w:t xml:space="preserve"> before and after the start of COVID-19. </w:t>
      </w:r>
    </w:p>
    <w:p w14:paraId="7219B748" w14:textId="77777777" w:rsidR="00CB1412" w:rsidRPr="009107EC" w:rsidRDefault="00CB1412" w:rsidP="005B5B52">
      <w:pPr>
        <w:pStyle w:val="ListParagraph"/>
        <w:numPr>
          <w:ilvl w:val="0"/>
          <w:numId w:val="55"/>
        </w:numPr>
        <w:rPr>
          <w:b/>
          <w:bCs/>
        </w:rPr>
      </w:pPr>
      <w:r w:rsidRPr="009107EC">
        <w:rPr>
          <w:b/>
          <w:bCs/>
          <w:color w:val="115B6B" w:themeColor="accent5"/>
        </w:rPr>
        <w:t xml:space="preserve">Changes in Energy Consumption. </w:t>
      </w:r>
      <w:r w:rsidRPr="0041315B">
        <w:t>The study did</w:t>
      </w:r>
      <w:r w:rsidRPr="009107EC">
        <w:rPr>
          <w:b/>
          <w:bCs/>
        </w:rPr>
        <w:t xml:space="preserve"> </w:t>
      </w:r>
      <w:r w:rsidRPr="00A30E0C">
        <w:t xml:space="preserve">not </w:t>
      </w:r>
      <w:r>
        <w:t xml:space="preserve">identify </w:t>
      </w:r>
      <w:r w:rsidRPr="00A30E0C">
        <w:t xml:space="preserve">any </w:t>
      </w:r>
      <w:r>
        <w:t>drastic</w:t>
      </w:r>
      <w:r w:rsidRPr="00A30E0C">
        <w:t xml:space="preserve"> deviation</w:t>
      </w:r>
      <w:r>
        <w:t>s</w:t>
      </w:r>
      <w:r w:rsidRPr="00A30E0C">
        <w:t xml:space="preserve"> in </w:t>
      </w:r>
      <w:commentRangeStart w:id="262"/>
      <w:r w:rsidRPr="00A30E0C">
        <w:t xml:space="preserve">average consumption </w:t>
      </w:r>
      <w:r>
        <w:t xml:space="preserve">in 2020 </w:t>
      </w:r>
      <w:r w:rsidRPr="00A30E0C">
        <w:t xml:space="preserve">across the </w:t>
      </w:r>
      <w:r>
        <w:t>relevant participants</w:t>
      </w:r>
      <w:r w:rsidRPr="00A30E0C">
        <w:t xml:space="preserve"> </w:t>
      </w:r>
      <w:r>
        <w:t xml:space="preserve">that may have been the result of COVID-19-related </w:t>
      </w:r>
      <w:r w:rsidRPr="00A30E0C">
        <w:t>lockdowns</w:t>
      </w:r>
      <w:commentRangeEnd w:id="262"/>
      <w:r w:rsidR="00F71056">
        <w:rPr>
          <w:rStyle w:val="CommentReference"/>
          <w:rFonts w:eastAsiaTheme="minorEastAsia" w:cstheme="minorBidi"/>
        </w:rPr>
        <w:commentReference w:id="262"/>
      </w:r>
      <w:r w:rsidRPr="00A30E0C">
        <w:t>.</w:t>
      </w:r>
      <w:r>
        <w:t xml:space="preserve"> </w:t>
      </w:r>
    </w:p>
    <w:p w14:paraId="5F992D28" w14:textId="62827C75" w:rsidR="00CB1412" w:rsidRPr="00A30E0C" w:rsidRDefault="00CB1412" w:rsidP="00CB1412">
      <w:pPr>
        <w:pStyle w:val="ApCaption"/>
        <w:rPr>
          <w:rFonts w:hint="eastAsia"/>
        </w:rPr>
      </w:pPr>
      <w:commentRangeStart w:id="263"/>
      <w:r>
        <w:t xml:space="preserve">Figure </w:t>
      </w:r>
      <w:r>
        <w:fldChar w:fldCharType="begin"/>
      </w:r>
      <w:r>
        <w:instrText>SEQ Figure \* ARABIC</w:instrText>
      </w:r>
      <w:r>
        <w:fldChar w:fldCharType="separate"/>
      </w:r>
      <w:r w:rsidR="00F40FCB">
        <w:rPr>
          <w:noProof/>
        </w:rPr>
        <w:t>28</w:t>
      </w:r>
      <w:r>
        <w:fldChar w:fldCharType="end"/>
      </w:r>
      <w:r>
        <w:t xml:space="preserve">: Average Daily Usage (Therms) Over </w:t>
      </w:r>
      <w:commentRangeEnd w:id="263"/>
      <w:r w:rsidR="00DC0E5A">
        <w:rPr>
          <w:rStyle w:val="CommentReference"/>
          <w:rFonts w:ascii="Arial" w:hAnsi="Arial"/>
          <w:b w:val="0"/>
          <w:bCs w:val="0"/>
          <w:color w:val="auto"/>
        </w:rPr>
        <w:commentReference w:id="263"/>
      </w:r>
      <w:r>
        <w:t>Time</w:t>
      </w:r>
    </w:p>
    <w:p w14:paraId="126635DE" w14:textId="77777777" w:rsidR="00CB1412" w:rsidRDefault="00CB1412" w:rsidP="00CB1412">
      <w:pPr>
        <w:jc w:val="center"/>
      </w:pPr>
      <w:r>
        <w:rPr>
          <w:noProof/>
        </w:rPr>
        <w:drawing>
          <wp:inline distT="0" distB="0" distL="0" distR="0" wp14:anchorId="7D7CB7DB" wp14:editId="34A64232">
            <wp:extent cx="5943600" cy="1058545"/>
            <wp:effectExtent l="0" t="0" r="0" b="8255"/>
            <wp:docPr id="1669778017" name="Picture 1669778017" descr="Chart, line chart&#10;&#10;Description automatically generated">
              <a:extLst xmlns:a="http://schemas.openxmlformats.org/drawingml/2006/main">
                <a:ext uri="{FF2B5EF4-FFF2-40B4-BE49-F238E27FC236}">
                  <a16:creationId xmlns:a16="http://schemas.microsoft.com/office/drawing/2014/main" id="{A0B7B30C-0F77-D25C-BB00-2BAF7AD5C2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Chart, line chart&#10;&#10;Description automatically generated">
                      <a:extLst>
                        <a:ext uri="{FF2B5EF4-FFF2-40B4-BE49-F238E27FC236}">
                          <a16:creationId xmlns:a16="http://schemas.microsoft.com/office/drawing/2014/main" id="{A0B7B30C-0F77-D25C-BB00-2BAF7AD5C233}"/>
                        </a:ext>
                      </a:extLst>
                    </pic:cNvPr>
                    <pic:cNvPicPr>
                      <a:picLocks noChangeAspect="1"/>
                    </pic:cNvPicPr>
                  </pic:nvPicPr>
                  <pic:blipFill>
                    <a:blip r:embed="rId108" cstate="email">
                      <a:extLst>
                        <a:ext uri="{28A0092B-C50C-407E-A947-70E740481C1C}">
                          <a14:useLocalDpi xmlns:a14="http://schemas.microsoft.com/office/drawing/2010/main"/>
                        </a:ext>
                      </a:extLst>
                    </a:blip>
                    <a:stretch>
                      <a:fillRect/>
                    </a:stretch>
                  </pic:blipFill>
                  <pic:spPr>
                    <a:xfrm>
                      <a:off x="0" y="0"/>
                      <a:ext cx="5943600" cy="1058545"/>
                    </a:xfrm>
                    <a:prstGeom prst="rect">
                      <a:avLst/>
                    </a:prstGeom>
                  </pic:spPr>
                </pic:pic>
              </a:graphicData>
            </a:graphic>
          </wp:inline>
        </w:drawing>
      </w:r>
    </w:p>
    <w:p w14:paraId="762D536C" w14:textId="77777777" w:rsidR="00CB1412" w:rsidRPr="00F17DDF" w:rsidRDefault="00CB1412" w:rsidP="005B5B52">
      <w:pPr>
        <w:pStyle w:val="ListParagraph"/>
        <w:numPr>
          <w:ilvl w:val="0"/>
          <w:numId w:val="55"/>
        </w:numPr>
      </w:pPr>
      <w:r w:rsidRPr="009107EC">
        <w:rPr>
          <w:b/>
          <w:bCs/>
          <w:color w:val="115B6B" w:themeColor="accent5"/>
        </w:rPr>
        <w:t>Difference in Participant Characteristics.</w:t>
      </w:r>
      <w:r w:rsidRPr="009107EC">
        <w:rPr>
          <w:color w:val="115B6B" w:themeColor="accent5"/>
        </w:rPr>
        <w:t xml:space="preserve"> </w:t>
      </w:r>
      <w:r w:rsidRPr="00F17DDF">
        <w:t xml:space="preserve">It is </w:t>
      </w:r>
      <w:r>
        <w:t xml:space="preserve">also </w:t>
      </w:r>
      <w:r w:rsidRPr="00F17DDF">
        <w:t xml:space="preserve">possible that the pandemic changed the composition of </w:t>
      </w:r>
      <w:r>
        <w:t xml:space="preserve">participants that enrolled in HES and HES-IE in 2020 (relative to previous years). Since the study used 2020 participants as the </w:t>
      </w:r>
      <w:r w:rsidRPr="00F17DDF">
        <w:t>control group</w:t>
      </w:r>
      <w:r>
        <w:t xml:space="preserve">, the study proactively looked for any </w:t>
      </w:r>
      <w:r w:rsidRPr="00F17DDF">
        <w:t xml:space="preserve">significant differences between </w:t>
      </w:r>
      <w:r>
        <w:t xml:space="preserve">the 2019 and 2020 participants </w:t>
      </w:r>
      <w:r w:rsidRPr="00F17DDF">
        <w:t xml:space="preserve">that </w:t>
      </w:r>
      <w:r>
        <w:t xml:space="preserve">would </w:t>
      </w:r>
      <w:r w:rsidRPr="00F17DDF">
        <w:t>violate the assumption th</w:t>
      </w:r>
      <w:r>
        <w:t>e groups are similar (</w:t>
      </w:r>
      <w:commentRangeStart w:id="264"/>
      <w:r>
        <w:t>in ways beyond their pre-program consumption, which was the basis for the matching algorithm</w:t>
      </w:r>
      <w:commentRangeEnd w:id="264"/>
      <w:r w:rsidR="00DC0E5A">
        <w:rPr>
          <w:rStyle w:val="CommentReference"/>
          <w:rFonts w:eastAsiaTheme="minorEastAsia" w:cstheme="minorBidi"/>
        </w:rPr>
        <w:commentReference w:id="264"/>
      </w:r>
      <w:r>
        <w:t>)</w:t>
      </w:r>
      <w:r w:rsidRPr="00F17DDF">
        <w:t>.</w:t>
      </w:r>
      <w:r>
        <w:t xml:space="preserve"> The team did not find any differences in the available program data. However, it’s important to note that the study could only assess characteristics in the available data, which does not contain every customer characteristic, so it is not possible to completely</w:t>
      </w:r>
      <w:r w:rsidRPr="00F17DDF">
        <w:t xml:space="preserve"> rule out a violation of model assumptions.</w:t>
      </w:r>
    </w:p>
    <w:p w14:paraId="43E644E7" w14:textId="77777777" w:rsidR="00CB1412" w:rsidRPr="00382BAB" w:rsidRDefault="00CB1412" w:rsidP="00CB1412">
      <w:pPr>
        <w:pStyle w:val="ApHeading3"/>
        <w:rPr>
          <w:rFonts w:hint="eastAsia"/>
        </w:rPr>
      </w:pPr>
      <w:r>
        <w:t>Model Performance Metrics</w:t>
      </w:r>
      <w:r w:rsidRPr="00382BAB">
        <w:t xml:space="preserve"> </w:t>
      </w:r>
    </w:p>
    <w:p w14:paraId="73EE36B2" w14:textId="77777777" w:rsidR="00CB1412" w:rsidRDefault="00CB1412" w:rsidP="00CB1412">
      <w:r>
        <w:t xml:space="preserve">Billing analysis estimates for measures are provided for </w:t>
      </w:r>
      <w:r w:rsidRPr="00AE4D32">
        <w:t>at the 90% confidence all level.</w:t>
      </w:r>
      <w:r>
        <w:t xml:space="preserve"> Estimates for savings attributed to HES-IE lighting program were the only program/measure savings with greater than the desired 20% precision. Although it has less precision, the estimate agreed with the HES estimate and serves as a reasonable estimate of savings.</w:t>
      </w:r>
    </w:p>
    <w:p w14:paraId="14B53045" w14:textId="54512C4C" w:rsidR="00CB1412" w:rsidRDefault="00CB1412" w:rsidP="00CB1412">
      <w:pPr>
        <w:pStyle w:val="ApCaption"/>
        <w:rPr>
          <w:rFonts w:hint="eastAsia"/>
        </w:rPr>
      </w:pPr>
      <w:r>
        <w:lastRenderedPageBreak/>
        <w:t xml:space="preserve">Table </w:t>
      </w:r>
      <w:r>
        <w:fldChar w:fldCharType="begin"/>
      </w:r>
      <w:r>
        <w:instrText>SEQ Table \* ARABIC</w:instrText>
      </w:r>
      <w:r>
        <w:fldChar w:fldCharType="separate"/>
      </w:r>
      <w:r w:rsidR="00F40FCB">
        <w:rPr>
          <w:noProof/>
        </w:rPr>
        <w:t>35</w:t>
      </w:r>
      <w:r>
        <w:fldChar w:fldCharType="end"/>
      </w:r>
      <w:r>
        <w:t xml:space="preserve">. </w:t>
      </w:r>
      <w:commentRangeStart w:id="265"/>
      <w:r>
        <w:t xml:space="preserve">Billing Analysis Model Details </w:t>
      </w:r>
      <w:commentRangeEnd w:id="265"/>
      <w:r w:rsidR="00DC0E5A">
        <w:rPr>
          <w:rStyle w:val="CommentReference"/>
          <w:rFonts w:ascii="Arial" w:hAnsi="Arial"/>
          <w:b w:val="0"/>
          <w:bCs w:val="0"/>
          <w:color w:val="auto"/>
        </w:rPr>
        <w:commentReference w:id="265"/>
      </w:r>
      <w:r>
        <w:br/>
        <w:t>(Sample Size and Confidence &amp; Precision Values)</w:t>
      </w:r>
    </w:p>
    <w:tbl>
      <w:tblPr>
        <w:tblStyle w:val="AppendixOdd"/>
        <w:tblW w:w="5000" w:type="pct"/>
        <w:tblLook w:val="04A0" w:firstRow="1" w:lastRow="0" w:firstColumn="1" w:lastColumn="0" w:noHBand="0" w:noVBand="1"/>
      </w:tblPr>
      <w:tblGrid>
        <w:gridCol w:w="3299"/>
        <w:gridCol w:w="814"/>
        <w:gridCol w:w="635"/>
        <w:gridCol w:w="635"/>
        <w:gridCol w:w="1041"/>
        <w:gridCol w:w="313"/>
        <w:gridCol w:w="313"/>
        <w:gridCol w:w="1269"/>
        <w:gridCol w:w="1041"/>
      </w:tblGrid>
      <w:tr w:rsidR="00CB1412" w:rsidRPr="00583D79" w14:paraId="074284BF" w14:textId="77777777">
        <w:trPr>
          <w:cnfStyle w:val="100000000000" w:firstRow="1" w:lastRow="0" w:firstColumn="0" w:lastColumn="0" w:oddVBand="0" w:evenVBand="0" w:oddHBand="0" w:evenHBand="0" w:firstRowFirstColumn="0" w:firstRowLastColumn="0" w:lastRowFirstColumn="0" w:lastRowLastColumn="0"/>
          <w:trHeight w:val="191"/>
        </w:trPr>
        <w:tc>
          <w:tcPr>
            <w:cnfStyle w:val="001000000000" w:firstRow="0" w:lastRow="0" w:firstColumn="1" w:lastColumn="0" w:oddVBand="0" w:evenVBand="0" w:oddHBand="0" w:evenHBand="0" w:firstRowFirstColumn="0" w:firstRowLastColumn="0" w:lastRowFirstColumn="0" w:lastRowLastColumn="0"/>
            <w:tcW w:w="1763" w:type="pct"/>
            <w:vMerge w:val="restart"/>
            <w:hideMark/>
          </w:tcPr>
          <w:p w14:paraId="0609863C" w14:textId="77777777" w:rsidR="00CB1412" w:rsidRPr="00202CE3" w:rsidRDefault="00CB1412">
            <w:pPr>
              <w:keepNext/>
              <w:spacing w:before="40" w:after="40" w:line="280" w:lineRule="exact"/>
              <w:jc w:val="left"/>
              <w:rPr>
                <w:rFonts w:eastAsia="Times New Roman" w:cs="Arial"/>
                <w:sz w:val="20"/>
                <w:szCs w:val="20"/>
                <w:lang w:bidi="ar-SA"/>
              </w:rPr>
            </w:pPr>
            <w:r w:rsidRPr="00202CE3">
              <w:rPr>
                <w:rFonts w:eastAsia="Times New Roman" w:cs="Times New Roman"/>
                <w:color w:val="FFFFFF"/>
                <w:kern w:val="24"/>
                <w:sz w:val="20"/>
                <w:szCs w:val="20"/>
                <w:lang w:bidi="ar-SA"/>
              </w:rPr>
              <w:t>Program</w:t>
            </w:r>
          </w:p>
        </w:tc>
        <w:tc>
          <w:tcPr>
            <w:tcW w:w="774" w:type="pct"/>
            <w:gridSpan w:val="2"/>
          </w:tcPr>
          <w:p w14:paraId="366F63FE" w14:textId="77777777" w:rsidR="00CB1412" w:rsidRDefault="00CB1412">
            <w:pPr>
              <w:keepNext/>
              <w:spacing w:before="40" w:after="40" w:line="280" w:lineRule="exact"/>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p>
        </w:tc>
        <w:tc>
          <w:tcPr>
            <w:tcW w:w="1062" w:type="pct"/>
            <w:gridSpan w:val="3"/>
            <w:hideMark/>
          </w:tcPr>
          <w:p w14:paraId="6A5BE9F4" w14:textId="77777777" w:rsidR="00CB1412" w:rsidRPr="00202CE3" w:rsidRDefault="00CB1412">
            <w:pPr>
              <w:keepNext/>
              <w:spacing w:before="40" w:after="40" w:line="280" w:lineRule="exact"/>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r>
              <w:rPr>
                <w:rFonts w:eastAsia="Times New Roman" w:cs="Arial"/>
                <w:sz w:val="20"/>
                <w:szCs w:val="20"/>
                <w:lang w:bidi="ar-SA"/>
              </w:rPr>
              <w:t>HES</w:t>
            </w:r>
          </w:p>
        </w:tc>
        <w:tc>
          <w:tcPr>
            <w:tcW w:w="1401" w:type="pct"/>
            <w:gridSpan w:val="3"/>
          </w:tcPr>
          <w:p w14:paraId="632B17F2" w14:textId="77777777" w:rsidR="00CB1412" w:rsidRPr="00202CE3" w:rsidRDefault="00CB1412">
            <w:pPr>
              <w:keepNext/>
              <w:spacing w:before="40" w:after="40" w:line="280" w:lineRule="exact"/>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bidi="ar-SA"/>
              </w:rPr>
            </w:pPr>
            <w:r>
              <w:rPr>
                <w:rFonts w:eastAsia="Times New Roman" w:cs="Arial"/>
                <w:sz w:val="20"/>
                <w:szCs w:val="20"/>
                <w:lang w:bidi="ar-SA"/>
              </w:rPr>
              <w:t>HES-IE</w:t>
            </w:r>
          </w:p>
        </w:tc>
      </w:tr>
      <w:tr w:rsidR="00CB1412" w:rsidRPr="00583D79" w14:paraId="2A9BF9AC" w14:textId="77777777">
        <w:trPr>
          <w:cnfStyle w:val="000000100000" w:firstRow="0" w:lastRow="0" w:firstColumn="0" w:lastColumn="0" w:oddVBand="0" w:evenVBand="0" w:oddHBand="1" w:evenHBand="0" w:firstRowFirstColumn="0" w:firstRowLastColumn="0" w:lastRowFirstColumn="0" w:lastRowLastColumn="0"/>
          <w:trHeight w:val="208"/>
        </w:trPr>
        <w:tc>
          <w:tcPr>
            <w:cnfStyle w:val="001000000000" w:firstRow="0" w:lastRow="0" w:firstColumn="1" w:lastColumn="0" w:oddVBand="0" w:evenVBand="0" w:oddHBand="0" w:evenHBand="0" w:firstRowFirstColumn="0" w:firstRowLastColumn="0" w:lastRowFirstColumn="0" w:lastRowLastColumn="0"/>
            <w:tcW w:w="1763" w:type="pct"/>
            <w:vMerge/>
            <w:hideMark/>
          </w:tcPr>
          <w:p w14:paraId="1DEB4118" w14:textId="77777777" w:rsidR="00CB1412" w:rsidRPr="00202CE3" w:rsidRDefault="00CB1412">
            <w:pPr>
              <w:keepNext/>
              <w:spacing w:before="40" w:after="40" w:line="240" w:lineRule="auto"/>
              <w:jc w:val="left"/>
              <w:rPr>
                <w:rFonts w:eastAsia="Times New Roman" w:cs="Arial"/>
                <w:sz w:val="20"/>
                <w:szCs w:val="20"/>
                <w:lang w:bidi="ar-SA"/>
              </w:rPr>
            </w:pPr>
          </w:p>
        </w:tc>
        <w:tc>
          <w:tcPr>
            <w:tcW w:w="435" w:type="pct"/>
            <w:shd w:val="clear" w:color="auto" w:fill="115B6B" w:themeFill="accent5"/>
          </w:tcPr>
          <w:p w14:paraId="652D07EA"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N</w:t>
            </w:r>
          </w:p>
        </w:tc>
        <w:tc>
          <w:tcPr>
            <w:tcW w:w="678" w:type="pct"/>
            <w:gridSpan w:val="2"/>
            <w:shd w:val="clear" w:color="auto" w:fill="115B6B" w:themeFill="accent5"/>
          </w:tcPr>
          <w:p w14:paraId="0B957FD1"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Precision</w:t>
            </w:r>
          </w:p>
        </w:tc>
        <w:tc>
          <w:tcPr>
            <w:tcW w:w="556" w:type="pct"/>
            <w:shd w:val="clear" w:color="auto" w:fill="115B6B" w:themeFill="accent5"/>
          </w:tcPr>
          <w:p w14:paraId="0155264F"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color w:val="FFFFFF" w:themeColor="background1"/>
                <w:sz w:val="20"/>
                <w:szCs w:val="20"/>
                <w:lang w:bidi="ar-SA"/>
              </w:rPr>
            </w:pPr>
            <w:r w:rsidRPr="00583D79">
              <w:rPr>
                <w:rFonts w:eastAsia="Times New Roman" w:cs="Arial"/>
                <w:b/>
                <w:color w:val="FFFFFF" w:themeColor="background1"/>
                <w:kern w:val="24"/>
                <w:sz w:val="20"/>
                <w:szCs w:val="20"/>
                <w:lang w:bidi="ar-SA"/>
              </w:rPr>
              <w:t>P value</w:t>
            </w:r>
          </w:p>
        </w:tc>
        <w:tc>
          <w:tcPr>
            <w:tcW w:w="334" w:type="pct"/>
            <w:gridSpan w:val="2"/>
            <w:shd w:val="clear" w:color="auto" w:fill="115B6B" w:themeFill="accent5"/>
          </w:tcPr>
          <w:p w14:paraId="3AAB4CB6"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N</w:t>
            </w:r>
          </w:p>
        </w:tc>
        <w:tc>
          <w:tcPr>
            <w:tcW w:w="678" w:type="pct"/>
            <w:shd w:val="clear" w:color="auto" w:fill="115B6B" w:themeFill="accent5"/>
          </w:tcPr>
          <w:p w14:paraId="58AABBCE"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kern w:val="24"/>
                <w:sz w:val="20"/>
                <w:szCs w:val="20"/>
                <w:lang w:bidi="ar-SA"/>
              </w:rPr>
            </w:pPr>
            <w:r w:rsidRPr="00583D79">
              <w:rPr>
                <w:rFonts w:eastAsia="Times New Roman" w:cs="Arial"/>
                <w:b/>
                <w:color w:val="FFFFFF" w:themeColor="background1"/>
                <w:kern w:val="24"/>
                <w:sz w:val="20"/>
                <w:szCs w:val="20"/>
                <w:lang w:bidi="ar-SA"/>
              </w:rPr>
              <w:t>Precision</w:t>
            </w:r>
          </w:p>
        </w:tc>
        <w:tc>
          <w:tcPr>
            <w:tcW w:w="556" w:type="pct"/>
            <w:shd w:val="clear" w:color="auto" w:fill="115B6B" w:themeFill="accent5"/>
          </w:tcPr>
          <w:p w14:paraId="28F3C366" w14:textId="77777777" w:rsidR="00CB1412" w:rsidRPr="00583D79" w:rsidRDefault="00CB1412">
            <w:pPr>
              <w:keepNext/>
              <w:spacing w:before="40" w:after="40" w:line="280" w:lineRule="exact"/>
              <w:jc w:val="center"/>
              <w:cnfStyle w:val="000000100000" w:firstRow="0" w:lastRow="0" w:firstColumn="0" w:lastColumn="0" w:oddVBand="0" w:evenVBand="0" w:oddHBand="1" w:evenHBand="0" w:firstRowFirstColumn="0" w:firstRowLastColumn="0" w:lastRowFirstColumn="0" w:lastRowLastColumn="0"/>
              <w:rPr>
                <w:rFonts w:eastAsia="Times New Roman" w:cs="Arial"/>
                <w:color w:val="FFFFFF" w:themeColor="background1"/>
                <w:sz w:val="20"/>
                <w:szCs w:val="20"/>
                <w:lang w:bidi="ar-SA"/>
              </w:rPr>
            </w:pPr>
            <w:r w:rsidRPr="00583D79">
              <w:rPr>
                <w:rFonts w:eastAsia="Times New Roman" w:cs="Arial"/>
                <w:b/>
                <w:color w:val="FFFFFF" w:themeColor="background1"/>
                <w:kern w:val="24"/>
                <w:sz w:val="20"/>
                <w:szCs w:val="20"/>
                <w:lang w:bidi="ar-SA"/>
              </w:rPr>
              <w:t>P value</w:t>
            </w:r>
          </w:p>
        </w:tc>
      </w:tr>
      <w:tr w:rsidR="00CB1412" w:rsidRPr="00202CE3" w14:paraId="27827FAB" w14:textId="77777777">
        <w:trPr>
          <w:cnfStyle w:val="000000010000" w:firstRow="0" w:lastRow="0" w:firstColumn="0" w:lastColumn="0" w:oddVBand="0" w:evenVBand="0" w:oddHBand="0" w:evenHBand="1"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3CC5F840" w14:textId="77777777" w:rsidR="00CB1412" w:rsidRPr="0008141C" w:rsidRDefault="00CB1412">
            <w:pPr>
              <w:keepNext/>
              <w:spacing w:before="40" w:after="40" w:line="240" w:lineRule="auto"/>
              <w:jc w:val="left"/>
              <w:rPr>
                <w:rFonts w:eastAsia="Times New Roman" w:cs="Arial"/>
                <w:b/>
                <w:bCs/>
                <w:kern w:val="24"/>
                <w:sz w:val="20"/>
                <w:szCs w:val="20"/>
                <w:lang w:bidi="ar-SA"/>
              </w:rPr>
            </w:pPr>
            <w:r w:rsidRPr="00366E26">
              <w:rPr>
                <w:rFonts w:eastAsia="Times New Roman" w:cs="Arial"/>
                <w:b/>
                <w:bCs/>
                <w:kern w:val="24"/>
                <w:sz w:val="20"/>
                <w:szCs w:val="20"/>
                <w:lang w:bidi="ar-SA"/>
              </w:rPr>
              <w:t>Air Sealing Only</w:t>
            </w:r>
            <w:r w:rsidRPr="0008141C">
              <w:rPr>
                <w:rFonts w:eastAsia="Times New Roman" w:cs="Arial"/>
                <w:b/>
                <w:bCs/>
                <w:kern w:val="24"/>
                <w:sz w:val="20"/>
                <w:szCs w:val="20"/>
                <w:lang w:bidi="ar-SA"/>
              </w:rPr>
              <w:t xml:space="preserve"> </w:t>
            </w:r>
            <w:r>
              <w:rPr>
                <w:rFonts w:eastAsia="Times New Roman" w:cs="Arial"/>
                <w:b/>
                <w:bCs/>
                <w:kern w:val="24"/>
                <w:sz w:val="20"/>
                <w:szCs w:val="20"/>
                <w:lang w:bidi="ar-SA"/>
              </w:rPr>
              <w:br/>
            </w:r>
            <w:r w:rsidRPr="000F3F7B">
              <w:rPr>
                <w:rFonts w:eastAsia="Times New Roman" w:cs="Arial"/>
                <w:kern w:val="24"/>
                <w:sz w:val="20"/>
                <w:szCs w:val="20"/>
                <w:lang w:bidi="ar-SA"/>
              </w:rPr>
              <w:t>(</w:t>
            </w:r>
            <w:r>
              <w:rPr>
                <w:rFonts w:eastAsia="Times New Roman" w:cs="Arial"/>
                <w:kern w:val="24"/>
                <w:sz w:val="20"/>
                <w:szCs w:val="20"/>
                <w:lang w:bidi="ar-SA"/>
              </w:rPr>
              <w:t>Core Participants</w:t>
            </w:r>
            <w:r w:rsidRPr="000F3F7B">
              <w:rPr>
                <w:rFonts w:eastAsia="Times New Roman" w:cs="Arial"/>
                <w:kern w:val="24"/>
                <w:sz w:val="20"/>
                <w:szCs w:val="20"/>
                <w:lang w:bidi="ar-SA"/>
              </w:rPr>
              <w:t>)</w:t>
            </w:r>
          </w:p>
        </w:tc>
        <w:tc>
          <w:tcPr>
            <w:tcW w:w="435" w:type="pct"/>
          </w:tcPr>
          <w:p w14:paraId="11D19501"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969</w:t>
            </w:r>
          </w:p>
        </w:tc>
        <w:tc>
          <w:tcPr>
            <w:tcW w:w="678" w:type="pct"/>
            <w:gridSpan w:val="2"/>
          </w:tcPr>
          <w:p w14:paraId="304E1477"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6%</w:t>
            </w:r>
          </w:p>
        </w:tc>
        <w:tc>
          <w:tcPr>
            <w:tcW w:w="556" w:type="pct"/>
          </w:tcPr>
          <w:p w14:paraId="3E73EF8C"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&lt;0.01</w:t>
            </w:r>
          </w:p>
        </w:tc>
        <w:tc>
          <w:tcPr>
            <w:tcW w:w="334" w:type="pct"/>
            <w:gridSpan w:val="2"/>
          </w:tcPr>
          <w:p w14:paraId="00B9B14B" w14:textId="77777777" w:rsidR="00CB1412" w:rsidRPr="001618EA"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259</w:t>
            </w:r>
          </w:p>
        </w:tc>
        <w:tc>
          <w:tcPr>
            <w:tcW w:w="678" w:type="pct"/>
          </w:tcPr>
          <w:p w14:paraId="6ED33F25"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20%</w:t>
            </w:r>
          </w:p>
        </w:tc>
        <w:tc>
          <w:tcPr>
            <w:tcW w:w="556" w:type="pct"/>
          </w:tcPr>
          <w:p w14:paraId="392A516C"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0.03</w:t>
            </w:r>
          </w:p>
        </w:tc>
      </w:tr>
      <w:tr w:rsidR="00CB1412" w:rsidRPr="00202CE3" w14:paraId="38E480E2" w14:textId="77777777">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54687805" w14:textId="77777777" w:rsidR="00CB1412" w:rsidRPr="009628D0" w:rsidRDefault="00CB1412">
            <w:pPr>
              <w:keepNext/>
              <w:spacing w:before="40" w:after="40" w:line="240" w:lineRule="auto"/>
              <w:jc w:val="left"/>
              <w:rPr>
                <w:rFonts w:eastAsia="Times New Roman" w:cs="Arial"/>
                <w:b/>
                <w:bCs/>
                <w:kern w:val="24"/>
                <w:sz w:val="20"/>
                <w:szCs w:val="20"/>
                <w:lang w:bidi="ar-SA"/>
              </w:rPr>
            </w:pPr>
            <w:r w:rsidRPr="009628D0">
              <w:rPr>
                <w:rFonts w:eastAsia="Times New Roman" w:cs="Arial"/>
                <w:b/>
                <w:bCs/>
                <w:kern w:val="24"/>
                <w:sz w:val="20"/>
                <w:szCs w:val="20"/>
                <w:lang w:bidi="ar-SA"/>
              </w:rPr>
              <w:t>Air Sealing &amp; Insulation</w:t>
            </w:r>
          </w:p>
          <w:p w14:paraId="46D13ACC" w14:textId="77777777" w:rsidR="00CB1412" w:rsidRPr="009628D0" w:rsidRDefault="00CB1412">
            <w:pPr>
              <w:keepNext/>
              <w:spacing w:before="40" w:after="40" w:line="240" w:lineRule="auto"/>
              <w:jc w:val="left"/>
              <w:rPr>
                <w:rFonts w:eastAsia="Times New Roman" w:cs="Arial"/>
                <w:kern w:val="24"/>
                <w:sz w:val="20"/>
                <w:szCs w:val="20"/>
                <w:lang w:bidi="ar-SA"/>
              </w:rPr>
            </w:pPr>
            <w:r w:rsidRPr="009628D0">
              <w:rPr>
                <w:rFonts w:eastAsia="Times New Roman" w:cs="Arial"/>
                <w:kern w:val="24"/>
                <w:sz w:val="20"/>
                <w:szCs w:val="20"/>
                <w:lang w:bidi="ar-SA"/>
              </w:rPr>
              <w:t>(Rebated</w:t>
            </w:r>
            <w:r>
              <w:rPr>
                <w:rFonts w:eastAsia="Times New Roman" w:cs="Arial"/>
                <w:kern w:val="24"/>
                <w:sz w:val="20"/>
                <w:szCs w:val="20"/>
                <w:lang w:bidi="ar-SA"/>
              </w:rPr>
              <w:t>/Add-on</w:t>
            </w:r>
            <w:r w:rsidRPr="009628D0">
              <w:rPr>
                <w:rFonts w:eastAsia="Times New Roman" w:cs="Arial"/>
                <w:kern w:val="24"/>
                <w:sz w:val="20"/>
                <w:szCs w:val="20"/>
                <w:lang w:bidi="ar-SA"/>
              </w:rPr>
              <w:t xml:space="preserve"> Participants)</w:t>
            </w:r>
          </w:p>
        </w:tc>
        <w:tc>
          <w:tcPr>
            <w:tcW w:w="435" w:type="pct"/>
          </w:tcPr>
          <w:p w14:paraId="63C97BEC"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148</w:t>
            </w:r>
          </w:p>
        </w:tc>
        <w:tc>
          <w:tcPr>
            <w:tcW w:w="678" w:type="pct"/>
            <w:gridSpan w:val="2"/>
          </w:tcPr>
          <w:p w14:paraId="43A40871"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11%</w:t>
            </w:r>
          </w:p>
        </w:tc>
        <w:tc>
          <w:tcPr>
            <w:tcW w:w="556" w:type="pct"/>
          </w:tcPr>
          <w:p w14:paraId="06E4AC9F"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&lt;0.01</w:t>
            </w:r>
          </w:p>
        </w:tc>
        <w:tc>
          <w:tcPr>
            <w:tcW w:w="334" w:type="pct"/>
            <w:gridSpan w:val="2"/>
          </w:tcPr>
          <w:p w14:paraId="0DBF13E0" w14:textId="77777777" w:rsidR="00CB1412" w:rsidRPr="001618EA"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118</w:t>
            </w:r>
          </w:p>
        </w:tc>
        <w:tc>
          <w:tcPr>
            <w:tcW w:w="678" w:type="pct"/>
          </w:tcPr>
          <w:p w14:paraId="766A301E"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19%</w:t>
            </w:r>
          </w:p>
        </w:tc>
        <w:tc>
          <w:tcPr>
            <w:tcW w:w="556" w:type="pct"/>
          </w:tcPr>
          <w:p w14:paraId="62C4F47E" w14:textId="77777777" w:rsidR="00CB1412"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&lt;0.01</w:t>
            </w:r>
          </w:p>
        </w:tc>
      </w:tr>
      <w:tr w:rsidR="00CB1412" w:rsidRPr="00202CE3" w14:paraId="4497C02E" w14:textId="77777777">
        <w:trPr>
          <w:cnfStyle w:val="000000010000" w:firstRow="0" w:lastRow="0" w:firstColumn="0" w:lastColumn="0" w:oddVBand="0" w:evenVBand="0" w:oddHBand="0" w:evenHBand="1"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3131224A" w14:textId="77777777" w:rsidR="00CB1412" w:rsidRPr="008A219F" w:rsidRDefault="00CB1412">
            <w:pPr>
              <w:keepNext/>
              <w:spacing w:before="40" w:after="40" w:line="240" w:lineRule="auto"/>
              <w:jc w:val="left"/>
              <w:rPr>
                <w:rFonts w:eastAsia="Times New Roman" w:cs="Arial"/>
                <w:b/>
                <w:sz w:val="20"/>
                <w:szCs w:val="20"/>
                <w:lang w:bidi="ar-SA"/>
              </w:rPr>
            </w:pPr>
            <w:r w:rsidRPr="008A219F">
              <w:rPr>
                <w:rFonts w:eastAsia="Times New Roman" w:cs="Arial"/>
                <w:b/>
                <w:bCs/>
                <w:sz w:val="20"/>
                <w:szCs w:val="20"/>
                <w:lang w:bidi="ar-SA"/>
              </w:rPr>
              <w:t>Duct Sealing</w:t>
            </w:r>
          </w:p>
        </w:tc>
        <w:tc>
          <w:tcPr>
            <w:tcW w:w="435" w:type="pct"/>
          </w:tcPr>
          <w:p w14:paraId="44FD2F99" w14:textId="77777777" w:rsidR="00CB1412"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194</w:t>
            </w:r>
          </w:p>
        </w:tc>
        <w:tc>
          <w:tcPr>
            <w:tcW w:w="678" w:type="pct"/>
            <w:gridSpan w:val="2"/>
          </w:tcPr>
          <w:p w14:paraId="4017DBB2"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7%</w:t>
            </w:r>
          </w:p>
        </w:tc>
        <w:tc>
          <w:tcPr>
            <w:tcW w:w="556" w:type="pct"/>
          </w:tcPr>
          <w:p w14:paraId="6E5410B5"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0.06</w:t>
            </w:r>
          </w:p>
        </w:tc>
        <w:tc>
          <w:tcPr>
            <w:tcW w:w="334" w:type="pct"/>
            <w:gridSpan w:val="2"/>
          </w:tcPr>
          <w:p w14:paraId="2A11CFD0" w14:textId="77777777" w:rsidR="00CB1412" w:rsidRPr="001618EA"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18</w:t>
            </w:r>
          </w:p>
        </w:tc>
        <w:tc>
          <w:tcPr>
            <w:tcW w:w="678" w:type="pct"/>
          </w:tcPr>
          <w:p w14:paraId="085E334F"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7%</w:t>
            </w:r>
          </w:p>
        </w:tc>
        <w:tc>
          <w:tcPr>
            <w:tcW w:w="556" w:type="pct"/>
          </w:tcPr>
          <w:p w14:paraId="20E321E3" w14:textId="77777777" w:rsidR="00CB1412" w:rsidRPr="00202CE3" w:rsidRDefault="00CB1412">
            <w:pPr>
              <w:keepNext/>
              <w:spacing w:before="40" w:after="4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r>
      <w:tr w:rsidR="00CB1412" w:rsidRPr="00202CE3" w14:paraId="6F568DAA" w14:textId="77777777">
        <w:trPr>
          <w:cnfStyle w:val="000000100000" w:firstRow="0" w:lastRow="0" w:firstColumn="0" w:lastColumn="0" w:oddVBand="0" w:evenVBand="0" w:oddHBand="1" w:evenHBand="0" w:firstRowFirstColumn="0" w:firstRowLastColumn="0" w:lastRowFirstColumn="0" w:lastRowLastColumn="0"/>
          <w:trHeight w:val="119"/>
        </w:trPr>
        <w:tc>
          <w:tcPr>
            <w:cnfStyle w:val="001000000000" w:firstRow="0" w:lastRow="0" w:firstColumn="1" w:lastColumn="0" w:oddVBand="0" w:evenVBand="0" w:oddHBand="0" w:evenHBand="0" w:firstRowFirstColumn="0" w:firstRowLastColumn="0" w:lastRowFirstColumn="0" w:lastRowLastColumn="0"/>
            <w:tcW w:w="1763" w:type="pct"/>
          </w:tcPr>
          <w:p w14:paraId="0CB47FD4" w14:textId="77777777" w:rsidR="00CB1412" w:rsidRPr="008A219F" w:rsidRDefault="00CB1412">
            <w:pPr>
              <w:keepNext/>
              <w:spacing w:before="40" w:after="40" w:line="240" w:lineRule="auto"/>
              <w:jc w:val="left"/>
              <w:rPr>
                <w:rFonts w:eastAsia="Times New Roman" w:cs="Arial"/>
                <w:b/>
                <w:sz w:val="20"/>
                <w:szCs w:val="20"/>
                <w:lang w:bidi="ar-SA"/>
              </w:rPr>
            </w:pPr>
            <w:r w:rsidRPr="008A219F">
              <w:rPr>
                <w:rFonts w:eastAsia="Times New Roman" w:cs="Arial"/>
                <w:b/>
                <w:bCs/>
                <w:sz w:val="20"/>
                <w:szCs w:val="20"/>
                <w:lang w:bidi="ar-SA"/>
              </w:rPr>
              <w:t>Lighting</w:t>
            </w:r>
            <w:r>
              <w:rPr>
                <w:rFonts w:eastAsia="Times New Roman" w:cs="Arial"/>
                <w:b/>
                <w:bCs/>
                <w:sz w:val="20"/>
                <w:szCs w:val="20"/>
                <w:lang w:bidi="ar-SA"/>
              </w:rPr>
              <w:t>*</w:t>
            </w:r>
          </w:p>
        </w:tc>
        <w:tc>
          <w:tcPr>
            <w:tcW w:w="435" w:type="pct"/>
          </w:tcPr>
          <w:p w14:paraId="039896B3" w14:textId="77777777" w:rsidR="00CB1412" w:rsidRPr="001618EA"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795</w:t>
            </w:r>
          </w:p>
        </w:tc>
        <w:tc>
          <w:tcPr>
            <w:tcW w:w="678" w:type="pct"/>
            <w:gridSpan w:val="2"/>
          </w:tcPr>
          <w:p w14:paraId="0FDA0ABA"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19%</w:t>
            </w:r>
          </w:p>
        </w:tc>
        <w:tc>
          <w:tcPr>
            <w:tcW w:w="556" w:type="pct"/>
          </w:tcPr>
          <w:p w14:paraId="3ADA2FCD"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c>
          <w:tcPr>
            <w:tcW w:w="334" w:type="pct"/>
            <w:gridSpan w:val="2"/>
          </w:tcPr>
          <w:p w14:paraId="5F68A815" w14:textId="77777777" w:rsidR="00CB1412" w:rsidRPr="001618EA"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color w:val="212721"/>
                <w:kern w:val="24"/>
                <w:sz w:val="20"/>
                <w:szCs w:val="20"/>
                <w:lang w:bidi="ar-SA"/>
              </w:rPr>
            </w:pPr>
            <w:r>
              <w:rPr>
                <w:rFonts w:eastAsia="Times New Roman" w:cs="Arial"/>
                <w:color w:val="212721"/>
                <w:kern w:val="24"/>
                <w:sz w:val="20"/>
                <w:szCs w:val="20"/>
                <w:lang w:bidi="ar-SA"/>
              </w:rPr>
              <w:t>963</w:t>
            </w:r>
          </w:p>
        </w:tc>
        <w:tc>
          <w:tcPr>
            <w:tcW w:w="678" w:type="pct"/>
          </w:tcPr>
          <w:p w14:paraId="4D051AF3"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sidRPr="001618EA">
              <w:rPr>
                <w:rFonts w:eastAsia="Times New Roman" w:cs="Arial"/>
                <w:color w:val="212721"/>
                <w:kern w:val="24"/>
                <w:sz w:val="20"/>
                <w:szCs w:val="20"/>
                <w:lang w:bidi="ar-SA"/>
              </w:rPr>
              <w:t>±</w:t>
            </w:r>
            <w:r>
              <w:rPr>
                <w:rFonts w:eastAsia="Times New Roman" w:cs="Arial"/>
                <w:color w:val="212721"/>
                <w:kern w:val="24"/>
                <w:sz w:val="20"/>
                <w:szCs w:val="20"/>
                <w:lang w:bidi="ar-SA"/>
              </w:rPr>
              <w:t>31%</w:t>
            </w:r>
          </w:p>
        </w:tc>
        <w:tc>
          <w:tcPr>
            <w:tcW w:w="556" w:type="pct"/>
          </w:tcPr>
          <w:p w14:paraId="57E7B6A4" w14:textId="77777777" w:rsidR="00CB1412" w:rsidRPr="00202CE3" w:rsidRDefault="00CB1412">
            <w:pPr>
              <w:keepNext/>
              <w:spacing w:before="40" w:after="4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bidi="ar-SA"/>
              </w:rPr>
            </w:pPr>
            <w:r>
              <w:rPr>
                <w:rFonts w:eastAsia="Times New Roman" w:cs="Arial"/>
                <w:color w:val="212721"/>
                <w:kern w:val="24"/>
                <w:sz w:val="20"/>
                <w:szCs w:val="20"/>
                <w:lang w:bidi="ar-SA"/>
              </w:rPr>
              <w:t>&lt;0.01</w:t>
            </w:r>
          </w:p>
        </w:tc>
      </w:tr>
    </w:tbl>
    <w:p w14:paraId="668595A9" w14:textId="77777777" w:rsidR="00CB1412" w:rsidRPr="00FC4390" w:rsidRDefault="00CB1412" w:rsidP="00CB1412">
      <w:pPr>
        <w:pStyle w:val="Normalaftertable"/>
        <w:spacing w:before="0"/>
        <w:rPr>
          <w:sz w:val="18"/>
          <w:szCs w:val="18"/>
        </w:rPr>
      </w:pPr>
      <w:r w:rsidRPr="00FC4390">
        <w:rPr>
          <w:sz w:val="18"/>
          <w:szCs w:val="18"/>
        </w:rPr>
        <w:t>*Separate electric billing analysis model</w:t>
      </w:r>
    </w:p>
    <w:p w14:paraId="2DCB6B9B" w14:textId="77777777" w:rsidR="00CB1412" w:rsidRDefault="00CB1412" w:rsidP="007B1A37">
      <w:pPr>
        <w:pStyle w:val="ApHeading2"/>
        <w:spacing w:before="0"/>
        <w:rPr>
          <w:rFonts w:hint="eastAsia"/>
        </w:rPr>
      </w:pPr>
      <w:bookmarkStart w:id="266" w:name="_Toc129521340"/>
      <w:r>
        <w:t>Engineering Analysis and Building Simulation</w:t>
      </w:r>
      <w:bookmarkEnd w:id="266"/>
    </w:p>
    <w:p w14:paraId="6FEBF2C5" w14:textId="1486A5E4" w:rsidR="00CB1412" w:rsidRPr="00C329C8" w:rsidRDefault="00CB1412" w:rsidP="00CB1412">
      <w:pPr>
        <w:rPr>
          <w:lang w:bidi="ar-SA"/>
        </w:rPr>
      </w:pPr>
      <w:r w:rsidRPr="00C44C5D">
        <w:rPr>
          <w:lang w:bidi="ar-SA"/>
        </w:rPr>
        <w:t xml:space="preserve">As noted previously, the study created </w:t>
      </w:r>
      <w:r w:rsidRPr="00FB1013">
        <w:t>an</w:t>
      </w:r>
      <w:r w:rsidRPr="00C44C5D">
        <w:rPr>
          <w:lang w:bidi="ar-SA"/>
        </w:rPr>
        <w:t xml:space="preserve"> </w:t>
      </w:r>
      <w:r w:rsidRPr="00FB1013">
        <w:rPr>
          <w:lang w:bidi="ar-SA"/>
        </w:rPr>
        <w:t xml:space="preserve">Impact Evaluation Supporting Documentation </w:t>
      </w:r>
      <w:r w:rsidRPr="00FB1013">
        <w:t>workbook to supplement this report</w:t>
      </w:r>
      <w:r w:rsidRPr="00FB1013">
        <w:rPr>
          <w:lang w:bidi="ar-SA"/>
        </w:rPr>
        <w:t xml:space="preserve"> </w:t>
      </w:r>
      <w:r>
        <w:rPr>
          <w:lang w:bidi="ar-SA"/>
        </w:rPr>
        <w:t>as a stand-alone, comprehensive repository of all engineering related details.</w:t>
      </w:r>
      <w:r>
        <w:t xml:space="preserve"> The workbook</w:t>
      </w:r>
      <w:r w:rsidRPr="00FB1013">
        <w:t xml:space="preserve"> includes a </w:t>
      </w:r>
      <w:r w:rsidRPr="00830787">
        <w:rPr>
          <w:lang w:bidi="ar-SA"/>
        </w:rPr>
        <w:t>tab for each HES &amp; HES-IE measure that was evaluated using an engineering approach (i.e., algorithms or building simulation)</w:t>
      </w:r>
      <w:r>
        <w:rPr>
          <w:lang w:bidi="ar-SA"/>
        </w:rPr>
        <w:t xml:space="preserve">. </w:t>
      </w:r>
      <w:commentRangeStart w:id="267"/>
      <w:r>
        <w:rPr>
          <w:lang w:bidi="ar-SA"/>
        </w:rPr>
        <w:t xml:space="preserve">Therefore, any readers interested in methodologies, assumptions, and calculations associated with the engineering analysis should </w:t>
      </w:r>
      <w:r w:rsidRPr="00830787">
        <w:rPr>
          <w:lang w:bidi="ar-SA"/>
        </w:rPr>
        <w:t>request access from the EA Team</w:t>
      </w:r>
      <w:r>
        <w:rPr>
          <w:lang w:bidi="ar-SA"/>
        </w:rPr>
        <w:t xml:space="preserve"> and refer to it for more information.</w:t>
      </w:r>
      <w:commentRangeEnd w:id="267"/>
      <w:r w:rsidR="000A3174">
        <w:rPr>
          <w:rStyle w:val="CommentReference"/>
        </w:rPr>
        <w:commentReference w:id="267"/>
      </w:r>
    </w:p>
    <w:p w14:paraId="49CD6B1F" w14:textId="77777777" w:rsidR="00CB1412" w:rsidRDefault="00CB1412" w:rsidP="00CB1412">
      <w:pPr>
        <w:pStyle w:val="ApHeading2"/>
        <w:rPr>
          <w:rFonts w:hint="eastAsia"/>
        </w:rPr>
      </w:pPr>
      <w:bookmarkStart w:id="268" w:name="_Ref121841027"/>
      <w:bookmarkStart w:id="269" w:name="_Toc129521341"/>
      <w:r>
        <w:t>C</w:t>
      </w:r>
      <w:r w:rsidRPr="26594DD4">
        <w:t xml:space="preserve">ustomer </w:t>
      </w:r>
      <w:r>
        <w:t>P</w:t>
      </w:r>
      <w:r w:rsidRPr="26594DD4">
        <w:t>rofiling</w:t>
      </w:r>
      <w:bookmarkEnd w:id="268"/>
      <w:bookmarkEnd w:id="269"/>
    </w:p>
    <w:p w14:paraId="68937254" w14:textId="00432D30" w:rsidR="00CB1412" w:rsidRDefault="00CB1412" w:rsidP="00CB1412">
      <w:r>
        <w:t xml:space="preserve">This section describes the steps taken to prepare the data for the customer profiling, metrics, and the analyses used by the evaluation team. Detailed findings are described in </w:t>
      </w:r>
      <w:r w:rsidRPr="00F17DDF">
        <w:rPr>
          <w:rStyle w:val="CrossRefChar"/>
        </w:rPr>
        <w:fldChar w:fldCharType="begin"/>
      </w:r>
      <w:r w:rsidRPr="00F17DDF">
        <w:rPr>
          <w:rStyle w:val="CrossRefChar"/>
        </w:rPr>
        <w:instrText xml:space="preserve"> REF _Ref122017990 \n \h </w:instrText>
      </w:r>
      <w:r>
        <w:rPr>
          <w:rStyle w:val="CrossRefChar"/>
        </w:rPr>
        <w:instrText xml:space="preserve"> \* MERGEFORMAT </w:instrText>
      </w:r>
      <w:r w:rsidRPr="00F17DDF">
        <w:rPr>
          <w:rStyle w:val="CrossRefChar"/>
        </w:rPr>
      </w:r>
      <w:r w:rsidRPr="00F17DDF">
        <w:rPr>
          <w:rStyle w:val="CrossRefChar"/>
        </w:rPr>
        <w:fldChar w:fldCharType="separate"/>
      </w:r>
      <w:r w:rsidR="00F40FCB">
        <w:rPr>
          <w:rStyle w:val="CrossRefChar"/>
        </w:rPr>
        <w:t>Appendix F</w:t>
      </w:r>
      <w:r w:rsidRPr="00F17DDF">
        <w:rPr>
          <w:rStyle w:val="CrossRefChar"/>
        </w:rPr>
        <w:fldChar w:fldCharType="end"/>
      </w:r>
      <w:r>
        <w:t>.</w:t>
      </w:r>
    </w:p>
    <w:p w14:paraId="7B95FA32" w14:textId="77777777" w:rsidR="00CB1412" w:rsidRDefault="00CB1412" w:rsidP="00CB1412">
      <w:pPr>
        <w:pStyle w:val="ApHeading3"/>
        <w:keepNext/>
        <w:rPr>
          <w:rFonts w:hint="eastAsia"/>
          <w:lang w:val="en-GB"/>
        </w:rPr>
      </w:pPr>
      <w:r w:rsidRPr="031F313A">
        <w:rPr>
          <w:lang w:val="en-GB"/>
        </w:rPr>
        <w:t>Data Preparation</w:t>
      </w:r>
    </w:p>
    <w:p w14:paraId="43AC4FC4" w14:textId="5C420DDF" w:rsidR="00CB1412" w:rsidRDefault="00CB1412" w:rsidP="00CB1412">
      <w:pPr>
        <w:rPr>
          <w:lang w:val="en-GB" w:bidi="ar-SA"/>
        </w:rPr>
      </w:pPr>
      <w:r w:rsidRPr="031F313A">
        <w:rPr>
          <w:lang w:val="en-GB" w:bidi="ar-SA"/>
        </w:rPr>
        <w:t xml:space="preserve">As a first step, the study requested program tracking and customer billing data from the Companies, then consolidated those data into a single dataset for the analysis. </w:t>
      </w:r>
      <w:r w:rsidRPr="00F17DDF">
        <w:rPr>
          <w:rStyle w:val="CrossRefChar"/>
        </w:rPr>
        <w:fldChar w:fldCharType="begin"/>
      </w:r>
      <w:r w:rsidRPr="00F17DDF">
        <w:rPr>
          <w:rStyle w:val="CrossRefChar"/>
        </w:rPr>
        <w:instrText xml:space="preserve"> REF _Ref122018021 \h </w:instrText>
      </w:r>
      <w:r>
        <w:rPr>
          <w:rStyle w:val="CrossRefChar"/>
        </w:rPr>
        <w:instrText xml:space="preserve"> \* MERGEFORMAT </w:instrText>
      </w:r>
      <w:r w:rsidRPr="00F17DDF">
        <w:rPr>
          <w:rStyle w:val="CrossRefChar"/>
        </w:rPr>
      </w:r>
      <w:r w:rsidRPr="00F17DDF">
        <w:rPr>
          <w:rStyle w:val="CrossRefChar"/>
        </w:rPr>
        <w:fldChar w:fldCharType="separate"/>
      </w:r>
      <w:r w:rsidR="00F40FCB" w:rsidRPr="00F40FCB">
        <w:rPr>
          <w:rStyle w:val="CrossRefChar"/>
        </w:rPr>
        <w:t>Table 36</w:t>
      </w:r>
      <w:r w:rsidRPr="00F17DDF">
        <w:rPr>
          <w:rStyle w:val="CrossRefChar"/>
        </w:rPr>
        <w:fldChar w:fldCharType="end"/>
      </w:r>
      <w:r w:rsidRPr="031F313A">
        <w:rPr>
          <w:lang w:val="en-GB" w:bidi="ar-SA"/>
        </w:rPr>
        <w:t xml:space="preserve"> provides a summary of the annual electric and gas consumption and claimed gross savings in the final evaluation dataset. The values are aggregates of annual energy consumption and gross energy savings from 2017 to 2020. The table provides the values by Company and the total across the two Companies. The bulk of the electricity consumption and gross savings are from Eversource, while the bulk of the gas consumption and gross savings are from UI.</w:t>
      </w:r>
    </w:p>
    <w:p w14:paraId="447CF8EE" w14:textId="4BC4CE67" w:rsidR="00CB1412" w:rsidRDefault="00CB1412" w:rsidP="00CB1412">
      <w:pPr>
        <w:pStyle w:val="ApCaption"/>
        <w:rPr>
          <w:rFonts w:hint="eastAsia"/>
          <w:lang w:val="en-GB" w:bidi="ar-SA"/>
        </w:rPr>
      </w:pPr>
      <w:bookmarkStart w:id="270" w:name="_Ref122018021"/>
      <w:r>
        <w:t xml:space="preserve">Table </w:t>
      </w:r>
      <w:r>
        <w:fldChar w:fldCharType="begin"/>
      </w:r>
      <w:r>
        <w:instrText>SEQ Table \* ARABIC</w:instrText>
      </w:r>
      <w:r>
        <w:fldChar w:fldCharType="separate"/>
      </w:r>
      <w:r w:rsidR="00F40FCB">
        <w:rPr>
          <w:noProof/>
        </w:rPr>
        <w:t>36</w:t>
      </w:r>
      <w:r>
        <w:fldChar w:fldCharType="end"/>
      </w:r>
      <w:bookmarkEnd w:id="270"/>
      <w:r>
        <w:t>:</w:t>
      </w:r>
      <w:r w:rsidRPr="031F313A">
        <w:rPr>
          <w:lang w:val="en-GB" w:bidi="ar-SA"/>
        </w:rPr>
        <w:t xml:space="preserve"> Total </w:t>
      </w:r>
      <w:r>
        <w:rPr>
          <w:lang w:val="en-GB" w:bidi="ar-SA"/>
        </w:rPr>
        <w:t>C</w:t>
      </w:r>
      <w:r w:rsidRPr="031F313A">
        <w:rPr>
          <w:lang w:val="en-GB" w:bidi="ar-SA"/>
        </w:rPr>
        <w:t xml:space="preserve">onsumption and </w:t>
      </w:r>
      <w:r>
        <w:rPr>
          <w:lang w:val="en-GB" w:bidi="ar-SA"/>
        </w:rPr>
        <w:t>S</w:t>
      </w:r>
      <w:r w:rsidRPr="031F313A">
        <w:rPr>
          <w:lang w:val="en-GB" w:bidi="ar-SA"/>
        </w:rPr>
        <w:t xml:space="preserve">avings </w:t>
      </w:r>
      <w:r>
        <w:rPr>
          <w:lang w:val="en-GB" w:bidi="ar-SA"/>
        </w:rPr>
        <w:t>U</w:t>
      </w:r>
      <w:r w:rsidRPr="031F313A">
        <w:rPr>
          <w:lang w:val="en-GB" w:bidi="ar-SA"/>
        </w:rPr>
        <w:t xml:space="preserve">sed in </w:t>
      </w:r>
      <w:r>
        <w:rPr>
          <w:lang w:val="en-GB" w:bidi="ar-SA"/>
        </w:rPr>
        <w:t>t</w:t>
      </w:r>
      <w:r w:rsidRPr="031F313A">
        <w:rPr>
          <w:lang w:val="en-GB" w:bidi="ar-SA"/>
        </w:rPr>
        <w:t xml:space="preserve">he </w:t>
      </w:r>
      <w:r>
        <w:rPr>
          <w:lang w:val="en-GB" w:bidi="ar-SA"/>
        </w:rPr>
        <w:t>E</w:t>
      </w:r>
      <w:r w:rsidRPr="031F313A">
        <w:rPr>
          <w:lang w:val="en-GB" w:bidi="ar-SA"/>
        </w:rPr>
        <w:t>valuation</w:t>
      </w:r>
    </w:p>
    <w:tbl>
      <w:tblPr>
        <w:tblStyle w:val="AppendixEven"/>
        <w:tblW w:w="5000" w:type="pct"/>
        <w:tblLook w:val="04A0" w:firstRow="1" w:lastRow="0" w:firstColumn="1" w:lastColumn="0" w:noHBand="0" w:noVBand="1"/>
      </w:tblPr>
      <w:tblGrid>
        <w:gridCol w:w="2036"/>
        <w:gridCol w:w="2245"/>
        <w:gridCol w:w="2894"/>
        <w:gridCol w:w="2185"/>
      </w:tblGrid>
      <w:tr w:rsidR="000210F3" w14:paraId="61898318"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Align w:val="center"/>
          </w:tcPr>
          <w:p w14:paraId="09669D6D" w14:textId="77777777" w:rsidR="00CB1412" w:rsidRDefault="00CB1412">
            <w:pPr>
              <w:pStyle w:val="Tableleft"/>
              <w:spacing w:before="20" w:after="20"/>
              <w:rPr>
                <w:lang w:val="en-GB" w:bidi="ar-SA"/>
              </w:rPr>
            </w:pPr>
            <w:r w:rsidRPr="031F313A">
              <w:rPr>
                <w:lang w:val="en-GB" w:bidi="ar-SA"/>
              </w:rPr>
              <w:t>Fuel</w:t>
            </w:r>
          </w:p>
        </w:tc>
        <w:tc>
          <w:tcPr>
            <w:tcW w:w="1199" w:type="pct"/>
            <w:vAlign w:val="center"/>
          </w:tcPr>
          <w:p w14:paraId="40B225B4"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Company</w:t>
            </w:r>
          </w:p>
        </w:tc>
        <w:tc>
          <w:tcPr>
            <w:tcW w:w="1546" w:type="pct"/>
            <w:vAlign w:val="center"/>
          </w:tcPr>
          <w:p w14:paraId="0D5D52B2"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Consumption</w:t>
            </w:r>
            <w:r>
              <w:br/>
            </w:r>
            <w:r w:rsidRPr="031F313A">
              <w:rPr>
                <w:lang w:val="en-GB" w:bidi="ar-SA"/>
              </w:rPr>
              <w:t>(all customers)</w:t>
            </w:r>
          </w:p>
        </w:tc>
        <w:tc>
          <w:tcPr>
            <w:tcW w:w="1167" w:type="pct"/>
            <w:vAlign w:val="center"/>
          </w:tcPr>
          <w:p w14:paraId="503A2425" w14:textId="77777777" w:rsidR="00CB1412" w:rsidRDefault="00CB1412">
            <w:pPr>
              <w:pStyle w:val="Tableleft"/>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Savings</w:t>
            </w:r>
            <w:r>
              <w:br/>
            </w:r>
            <w:r w:rsidRPr="031F313A">
              <w:rPr>
                <w:lang w:val="en-GB" w:bidi="ar-SA"/>
              </w:rPr>
              <w:t>(downstream only)</w:t>
            </w:r>
          </w:p>
        </w:tc>
      </w:tr>
      <w:tr w:rsidR="00CB1412" w14:paraId="5BA9EC3E"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val="restart"/>
            <w:vAlign w:val="center"/>
          </w:tcPr>
          <w:p w14:paraId="73771FE2" w14:textId="77777777" w:rsidR="00CB1412" w:rsidRDefault="00CB1412">
            <w:pPr>
              <w:pStyle w:val="Tableleft"/>
              <w:spacing w:before="20" w:after="20"/>
              <w:rPr>
                <w:lang w:val="en-GB" w:bidi="ar-SA"/>
              </w:rPr>
            </w:pPr>
            <w:r w:rsidRPr="031F313A">
              <w:rPr>
                <w:lang w:val="en-GB" w:bidi="ar-SA"/>
              </w:rPr>
              <w:t>Electricity (MWh)</w:t>
            </w:r>
          </w:p>
          <w:p w14:paraId="3C0F1E15" w14:textId="77777777" w:rsidR="00CB1412" w:rsidRDefault="00CB1412">
            <w:pPr>
              <w:pStyle w:val="Tableleft"/>
              <w:spacing w:before="20" w:after="20"/>
              <w:rPr>
                <w:lang w:val="en-GB" w:bidi="ar-SA"/>
              </w:rPr>
            </w:pPr>
            <w:r w:rsidRPr="031F313A">
              <w:rPr>
                <w:lang w:val="en-GB" w:bidi="ar-SA"/>
              </w:rPr>
              <w:t> </w:t>
            </w:r>
          </w:p>
          <w:p w14:paraId="2B01E492" w14:textId="77777777" w:rsidR="00CB1412" w:rsidRDefault="00CB1412">
            <w:pPr>
              <w:pStyle w:val="Tableleft"/>
              <w:spacing w:before="20" w:after="20"/>
              <w:rPr>
                <w:lang w:val="en-GB" w:bidi="ar-SA"/>
              </w:rPr>
            </w:pPr>
            <w:r w:rsidRPr="031F313A">
              <w:rPr>
                <w:lang w:val="en-GB" w:bidi="ar-SA"/>
              </w:rPr>
              <w:t> </w:t>
            </w:r>
          </w:p>
        </w:tc>
        <w:tc>
          <w:tcPr>
            <w:tcW w:w="1199" w:type="pct"/>
          </w:tcPr>
          <w:p w14:paraId="02AA7FD2"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Eversource</w:t>
            </w:r>
          </w:p>
        </w:tc>
        <w:tc>
          <w:tcPr>
            <w:tcW w:w="1546" w:type="pct"/>
            <w:vAlign w:val="center"/>
          </w:tcPr>
          <w:p w14:paraId="61F65967"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32,532,779</w:t>
            </w:r>
          </w:p>
        </w:tc>
        <w:tc>
          <w:tcPr>
            <w:tcW w:w="1167" w:type="pct"/>
            <w:vAlign w:val="center"/>
          </w:tcPr>
          <w:p w14:paraId="42D0B483"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389,966</w:t>
            </w:r>
          </w:p>
        </w:tc>
      </w:tr>
      <w:tr w:rsidR="00CB1412" w14:paraId="20C746D8"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20D8DA85" w14:textId="77777777" w:rsidR="00CB1412" w:rsidRDefault="00CB1412">
            <w:pPr>
              <w:spacing w:before="20" w:after="20"/>
            </w:pPr>
          </w:p>
        </w:tc>
        <w:tc>
          <w:tcPr>
            <w:tcW w:w="1199" w:type="pct"/>
          </w:tcPr>
          <w:p w14:paraId="3A43EB8C"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UI</w:t>
            </w:r>
          </w:p>
        </w:tc>
        <w:tc>
          <w:tcPr>
            <w:tcW w:w="1546" w:type="pct"/>
            <w:vAlign w:val="center"/>
          </w:tcPr>
          <w:p w14:paraId="5AB01B6C"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8,237,636</w:t>
            </w:r>
          </w:p>
        </w:tc>
        <w:tc>
          <w:tcPr>
            <w:tcW w:w="1167" w:type="pct"/>
            <w:vAlign w:val="center"/>
          </w:tcPr>
          <w:p w14:paraId="3118D59A"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123,897</w:t>
            </w:r>
          </w:p>
        </w:tc>
      </w:tr>
      <w:tr w:rsidR="00CB1412" w14:paraId="2F01CD01"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7F59467" w14:textId="77777777" w:rsidR="00CB1412" w:rsidRDefault="00CB1412">
            <w:pPr>
              <w:spacing w:before="20" w:after="20"/>
            </w:pPr>
          </w:p>
        </w:tc>
        <w:tc>
          <w:tcPr>
            <w:tcW w:w="1199" w:type="pct"/>
          </w:tcPr>
          <w:p w14:paraId="434AF548"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Total</w:t>
            </w:r>
          </w:p>
        </w:tc>
        <w:tc>
          <w:tcPr>
            <w:tcW w:w="1546" w:type="pct"/>
            <w:vAlign w:val="center"/>
          </w:tcPr>
          <w:p w14:paraId="2DB09809"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40,770,415</w:t>
            </w:r>
          </w:p>
        </w:tc>
        <w:tc>
          <w:tcPr>
            <w:tcW w:w="1167" w:type="pct"/>
            <w:vAlign w:val="center"/>
          </w:tcPr>
          <w:p w14:paraId="6AC552AE"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513,864</w:t>
            </w:r>
          </w:p>
        </w:tc>
      </w:tr>
      <w:tr w:rsidR="00CB1412" w14:paraId="4E43CDAE"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val="restart"/>
            <w:tcBorders>
              <w:bottom w:val="single" w:sz="4" w:space="0" w:color="CCCCCC" w:themeColor="accent1" w:themeTint="66"/>
            </w:tcBorders>
            <w:vAlign w:val="center"/>
          </w:tcPr>
          <w:p w14:paraId="73227980" w14:textId="77777777" w:rsidR="00CB1412" w:rsidRDefault="00CB1412">
            <w:pPr>
              <w:pStyle w:val="Tableleft"/>
              <w:spacing w:before="20" w:after="20"/>
              <w:rPr>
                <w:lang w:val="en-GB" w:bidi="ar-SA"/>
              </w:rPr>
            </w:pPr>
            <w:r w:rsidRPr="031F313A">
              <w:rPr>
                <w:lang w:val="en-GB" w:bidi="ar-SA"/>
              </w:rPr>
              <w:t>Gas (CCF)</w:t>
            </w:r>
          </w:p>
          <w:p w14:paraId="0C9C110C" w14:textId="77777777" w:rsidR="00CB1412" w:rsidRDefault="00CB1412">
            <w:pPr>
              <w:pStyle w:val="Tableleft"/>
              <w:spacing w:before="20" w:after="20"/>
              <w:rPr>
                <w:lang w:val="en-GB" w:bidi="ar-SA"/>
              </w:rPr>
            </w:pPr>
            <w:r w:rsidRPr="031F313A">
              <w:rPr>
                <w:lang w:val="en-GB" w:bidi="ar-SA"/>
              </w:rPr>
              <w:t> </w:t>
            </w:r>
          </w:p>
          <w:p w14:paraId="5A46C26A" w14:textId="77777777" w:rsidR="00CB1412" w:rsidRDefault="00CB1412">
            <w:pPr>
              <w:pStyle w:val="Tableleft"/>
              <w:spacing w:before="20" w:after="20"/>
              <w:rPr>
                <w:lang w:val="en-GB" w:bidi="ar-SA"/>
              </w:rPr>
            </w:pPr>
            <w:r w:rsidRPr="031F313A">
              <w:rPr>
                <w:lang w:val="en-GB" w:bidi="ar-SA"/>
              </w:rPr>
              <w:t> </w:t>
            </w:r>
          </w:p>
        </w:tc>
        <w:tc>
          <w:tcPr>
            <w:tcW w:w="1199" w:type="pct"/>
          </w:tcPr>
          <w:p w14:paraId="679D3A2B"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Eversource</w:t>
            </w:r>
          </w:p>
        </w:tc>
        <w:tc>
          <w:tcPr>
            <w:tcW w:w="1546" w:type="pct"/>
            <w:vAlign w:val="center"/>
          </w:tcPr>
          <w:p w14:paraId="15CD5F69"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548,246,207</w:t>
            </w:r>
          </w:p>
        </w:tc>
        <w:tc>
          <w:tcPr>
            <w:tcW w:w="1167" w:type="pct"/>
            <w:vAlign w:val="center"/>
          </w:tcPr>
          <w:p w14:paraId="02D2062E"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4,433,566</w:t>
            </w:r>
          </w:p>
        </w:tc>
      </w:tr>
      <w:tr w:rsidR="00CB1412" w14:paraId="38BC0056" w14:textId="77777777">
        <w:trPr>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A36642F" w14:textId="77777777" w:rsidR="00CB1412" w:rsidRDefault="00CB1412">
            <w:pPr>
              <w:spacing w:before="20" w:after="20"/>
            </w:pPr>
          </w:p>
        </w:tc>
        <w:tc>
          <w:tcPr>
            <w:tcW w:w="1199" w:type="pct"/>
          </w:tcPr>
          <w:p w14:paraId="33AE0CA2" w14:textId="77777777" w:rsidR="00CB1412" w:rsidRDefault="00CB1412">
            <w:pPr>
              <w:pStyle w:val="Tableleft"/>
              <w:spacing w:before="20" w:after="20"/>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UI</w:t>
            </w:r>
          </w:p>
        </w:tc>
        <w:tc>
          <w:tcPr>
            <w:tcW w:w="1546" w:type="pct"/>
            <w:vAlign w:val="center"/>
          </w:tcPr>
          <w:p w14:paraId="3727671D"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1,305,122,495</w:t>
            </w:r>
          </w:p>
        </w:tc>
        <w:tc>
          <w:tcPr>
            <w:tcW w:w="1167" w:type="pct"/>
            <w:vAlign w:val="center"/>
          </w:tcPr>
          <w:p w14:paraId="7DAB8937" w14:textId="77777777" w:rsidR="00CB1412" w:rsidRDefault="00CB1412" w:rsidP="00601A07">
            <w:pPr>
              <w:pStyle w:val="Tableleft"/>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31F313A">
              <w:rPr>
                <w:lang w:val="en-GB" w:bidi="ar-SA"/>
              </w:rPr>
              <w:t>8,015,395</w:t>
            </w:r>
          </w:p>
        </w:tc>
      </w:tr>
      <w:tr w:rsidR="00CB1412" w14:paraId="56265471"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88" w:type="pct"/>
            <w:vMerge/>
          </w:tcPr>
          <w:p w14:paraId="1F65B8BD" w14:textId="77777777" w:rsidR="00CB1412" w:rsidRDefault="00CB1412">
            <w:pPr>
              <w:spacing w:before="20" w:after="20"/>
            </w:pPr>
          </w:p>
        </w:tc>
        <w:tc>
          <w:tcPr>
            <w:tcW w:w="1199" w:type="pct"/>
          </w:tcPr>
          <w:p w14:paraId="1C6CE7CE" w14:textId="77777777" w:rsidR="00CB1412" w:rsidRDefault="00CB1412">
            <w:pPr>
              <w:pStyle w:val="Tableleft"/>
              <w:spacing w:before="20" w:after="20"/>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Total</w:t>
            </w:r>
          </w:p>
        </w:tc>
        <w:tc>
          <w:tcPr>
            <w:tcW w:w="1546" w:type="pct"/>
            <w:vAlign w:val="center"/>
          </w:tcPr>
          <w:p w14:paraId="190585B5"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1,853,368,702</w:t>
            </w:r>
          </w:p>
        </w:tc>
        <w:tc>
          <w:tcPr>
            <w:tcW w:w="1167" w:type="pct"/>
            <w:vAlign w:val="center"/>
          </w:tcPr>
          <w:p w14:paraId="03E72941" w14:textId="77777777" w:rsidR="00CB1412" w:rsidRDefault="00CB1412" w:rsidP="00601A07">
            <w:pPr>
              <w:pStyle w:val="Tableleft"/>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31F313A">
              <w:rPr>
                <w:lang w:val="en-GB" w:bidi="ar-SA"/>
              </w:rPr>
              <w:t>12,448,961</w:t>
            </w:r>
          </w:p>
        </w:tc>
      </w:tr>
    </w:tbl>
    <w:p w14:paraId="178244E0" w14:textId="77777777" w:rsidR="00CB1412" w:rsidRDefault="00CB1412" w:rsidP="00CB1412">
      <w:pPr>
        <w:pStyle w:val="Afterfiguretable"/>
        <w:rPr>
          <w:lang w:val="en-GB" w:bidi="ar-SA"/>
        </w:rPr>
      </w:pPr>
      <w:r w:rsidRPr="031F313A">
        <w:rPr>
          <w:lang w:val="en-GB" w:bidi="ar-SA"/>
        </w:rPr>
        <w:lastRenderedPageBreak/>
        <w:t xml:space="preserve">All entries were then geocoded in the evaluation datasets. Addresses representing 90% of electric savings and 88% of gas savings were geocoded to </w:t>
      </w:r>
      <w:r>
        <w:rPr>
          <w:lang w:val="en-GB" w:bidi="ar-SA"/>
        </w:rPr>
        <w:t>c</w:t>
      </w:r>
      <w:r w:rsidRPr="031F313A">
        <w:rPr>
          <w:lang w:val="en-GB" w:bidi="ar-SA"/>
        </w:rPr>
        <w:t xml:space="preserve">ensus block groups. The study excluded data from </w:t>
      </w:r>
      <w:r>
        <w:rPr>
          <w:lang w:val="en-GB" w:bidi="ar-SA"/>
        </w:rPr>
        <w:t>c</w:t>
      </w:r>
      <w:r w:rsidRPr="031F313A">
        <w:rPr>
          <w:lang w:val="en-GB" w:bidi="ar-SA"/>
        </w:rPr>
        <w:t>ensus b</w:t>
      </w:r>
      <w:r w:rsidRPr="031F313A">
        <w:rPr>
          <w:lang w:val="en" w:bidi="ar-SA"/>
        </w:rPr>
        <w:t>lock groups</w:t>
      </w:r>
      <w:r w:rsidRPr="031F313A">
        <w:rPr>
          <w:vertAlign w:val="superscript"/>
        </w:rPr>
        <w:footnoteReference w:id="55"/>
      </w:r>
      <w:r w:rsidRPr="031F313A">
        <w:rPr>
          <w:lang w:val="en" w:bidi="ar-SA"/>
        </w:rPr>
        <w:t xml:space="preserve"> with less than 25 accounts or where reported savings were greater than total energy consumption for the block.</w:t>
      </w:r>
      <w:r w:rsidRPr="031F313A">
        <w:rPr>
          <w:vertAlign w:val="superscript"/>
        </w:rPr>
        <w:footnoteReference w:id="56"/>
      </w:r>
      <w:r w:rsidRPr="031F313A">
        <w:rPr>
          <w:lang w:val="en-GB" w:bidi="ar-SA"/>
        </w:rPr>
        <w:t xml:space="preserve"> The excluded values represented 1% of electric savings and 3% of gas savings. The final evaluation datasets thus contained 88% of the electric savings and 85% of the gas savings of the original evaluation datasets.</w:t>
      </w:r>
    </w:p>
    <w:p w14:paraId="7B990656" w14:textId="77777777" w:rsidR="00CB1412" w:rsidRDefault="00CB1412" w:rsidP="00CB1412">
      <w:pPr>
        <w:pStyle w:val="ApHeading3"/>
        <w:rPr>
          <w:rFonts w:hint="eastAsia"/>
          <w:lang w:val="en-GB"/>
        </w:rPr>
      </w:pPr>
      <w:r w:rsidRPr="031F313A">
        <w:rPr>
          <w:lang w:val="en-GB"/>
        </w:rPr>
        <w:t>Savings by Program</w:t>
      </w:r>
    </w:p>
    <w:p w14:paraId="3894FD97" w14:textId="26511BF4" w:rsidR="00CB1412" w:rsidRDefault="00CB1412" w:rsidP="00CB1412">
      <w:pPr>
        <w:rPr>
          <w:lang w:val="en-GB" w:bidi="ar-SA"/>
        </w:rPr>
      </w:pPr>
      <w:r w:rsidRPr="00806A43">
        <w:rPr>
          <w:rStyle w:val="CrossRefChar"/>
        </w:rPr>
        <w:fldChar w:fldCharType="begin"/>
      </w:r>
      <w:r w:rsidRPr="00806A43">
        <w:rPr>
          <w:rStyle w:val="CrossRefChar"/>
        </w:rPr>
        <w:instrText xml:space="preserve"> REF _Ref122018137 \h </w:instrText>
      </w:r>
      <w:r>
        <w:rPr>
          <w:rStyle w:val="CrossRefChar"/>
        </w:rPr>
        <w:instrText xml:space="preserve"> \* MERGEFORMAT </w:instrText>
      </w:r>
      <w:r w:rsidRPr="00806A43">
        <w:rPr>
          <w:rStyle w:val="CrossRefChar"/>
        </w:rPr>
      </w:r>
      <w:r w:rsidRPr="00806A43">
        <w:rPr>
          <w:rStyle w:val="CrossRefChar"/>
        </w:rPr>
        <w:fldChar w:fldCharType="separate"/>
      </w:r>
      <w:r w:rsidR="00F40FCB" w:rsidRPr="00F40FCB">
        <w:rPr>
          <w:rStyle w:val="CrossRefChar"/>
        </w:rPr>
        <w:t>Table 37</w:t>
      </w:r>
      <w:r w:rsidRPr="00806A43">
        <w:rPr>
          <w:rStyle w:val="CrossRefChar"/>
        </w:rPr>
        <w:fldChar w:fldCharType="end"/>
      </w:r>
      <w:r w:rsidRPr="031F313A">
        <w:rPr>
          <w:lang w:val="en-GB" w:bidi="ar-SA"/>
        </w:rPr>
        <w:t xml:space="preserve"> lists </w:t>
      </w:r>
      <w:r w:rsidRPr="000A645F">
        <w:rPr>
          <w:lang w:bidi="ar-SA"/>
        </w:rPr>
        <w:t>the savings by program in the analysis data set. It is subdivided by company and program name and lists whether the program is considered an income-eligible program. Approximately one-third of total analyzed savings were in income</w:t>
      </w:r>
      <w:r w:rsidRPr="031F313A">
        <w:rPr>
          <w:lang w:val="en-GB" w:bidi="ar-SA"/>
        </w:rPr>
        <w:t>-eligible programs.</w:t>
      </w:r>
    </w:p>
    <w:p w14:paraId="46D15682" w14:textId="38DC6336" w:rsidR="00CB1412" w:rsidRDefault="00CB1412" w:rsidP="00CB1412">
      <w:pPr>
        <w:pStyle w:val="ApCaption"/>
        <w:keepNext w:val="0"/>
        <w:rPr>
          <w:rFonts w:hint="eastAsia"/>
          <w:lang w:val="en-GB" w:bidi="ar-SA"/>
        </w:rPr>
      </w:pPr>
      <w:bookmarkStart w:id="271" w:name="_Ref122018137"/>
      <w:r w:rsidRPr="031F313A">
        <w:rPr>
          <w:lang w:val="en-GB"/>
        </w:rPr>
        <w:t xml:space="preserve">Table </w:t>
      </w:r>
      <w:r w:rsidRPr="031F313A">
        <w:rPr>
          <w:lang w:val="en-GB"/>
        </w:rPr>
        <w:fldChar w:fldCharType="begin"/>
      </w:r>
      <w:r w:rsidRPr="031F313A">
        <w:rPr>
          <w:lang w:val="en-GB"/>
        </w:rPr>
        <w:instrText>SEQ Table \* ARABIC</w:instrText>
      </w:r>
      <w:r w:rsidRPr="031F313A">
        <w:rPr>
          <w:lang w:val="en-GB"/>
        </w:rPr>
        <w:fldChar w:fldCharType="separate"/>
      </w:r>
      <w:r w:rsidR="00F40FCB">
        <w:rPr>
          <w:noProof/>
          <w:lang w:val="en-GB"/>
        </w:rPr>
        <w:t>37</w:t>
      </w:r>
      <w:r w:rsidRPr="031F313A">
        <w:rPr>
          <w:lang w:val="en-GB" w:bidi="ar-SA"/>
        </w:rPr>
        <w:fldChar w:fldCharType="end"/>
      </w:r>
      <w:bookmarkEnd w:id="271"/>
      <w:r>
        <w:rPr>
          <w:lang w:val="en-GB" w:bidi="ar-SA"/>
        </w:rPr>
        <w:t>:</w:t>
      </w:r>
      <w:r w:rsidRPr="031F313A">
        <w:rPr>
          <w:lang w:val="en-GB" w:bidi="ar-SA"/>
        </w:rPr>
        <w:t xml:space="preserve"> Savings by Program</w:t>
      </w:r>
    </w:p>
    <w:tbl>
      <w:tblPr>
        <w:tblStyle w:val="AppendixOdd"/>
        <w:tblW w:w="5000" w:type="pct"/>
        <w:tblLook w:val="04A0" w:firstRow="1" w:lastRow="0" w:firstColumn="1" w:lastColumn="0" w:noHBand="0" w:noVBand="1"/>
      </w:tblPr>
      <w:tblGrid>
        <w:gridCol w:w="1306"/>
        <w:gridCol w:w="4314"/>
        <w:gridCol w:w="1077"/>
        <w:gridCol w:w="1482"/>
        <w:gridCol w:w="1181"/>
      </w:tblGrid>
      <w:tr w:rsidR="00082EE2" w14:paraId="3C7C4972" w14:textId="7777777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Align w:val="center"/>
          </w:tcPr>
          <w:p w14:paraId="67F08C18" w14:textId="77777777" w:rsidR="00CB1412" w:rsidRDefault="00CB1412">
            <w:pPr>
              <w:pStyle w:val="Tableleft"/>
              <w:keepNext w:val="0"/>
              <w:rPr>
                <w:lang w:val="en-GB" w:bidi="ar-SA"/>
              </w:rPr>
            </w:pPr>
            <w:r w:rsidRPr="031F313A">
              <w:rPr>
                <w:lang w:val="en-GB" w:bidi="ar-SA"/>
              </w:rPr>
              <w:t>Company</w:t>
            </w:r>
          </w:p>
        </w:tc>
        <w:tc>
          <w:tcPr>
            <w:tcW w:w="2312" w:type="pct"/>
            <w:vAlign w:val="center"/>
          </w:tcPr>
          <w:p w14:paraId="123B70E1" w14:textId="77777777" w:rsidR="00CB1412" w:rsidRDefault="00CB1412">
            <w:pPr>
              <w:pStyle w:val="Tableleft"/>
              <w:keepNext w:val="0"/>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Program Name</w:t>
            </w:r>
          </w:p>
        </w:tc>
        <w:tc>
          <w:tcPr>
            <w:tcW w:w="583" w:type="pct"/>
            <w:vAlign w:val="center"/>
          </w:tcPr>
          <w:p w14:paraId="0D661A65"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Income Eligible</w:t>
            </w:r>
          </w:p>
        </w:tc>
        <w:tc>
          <w:tcPr>
            <w:tcW w:w="799" w:type="pct"/>
            <w:vAlign w:val="center"/>
          </w:tcPr>
          <w:p w14:paraId="210F4014"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Electric savings (MWh)</w:t>
            </w:r>
          </w:p>
        </w:tc>
        <w:tc>
          <w:tcPr>
            <w:tcW w:w="639" w:type="pct"/>
            <w:vAlign w:val="center"/>
          </w:tcPr>
          <w:p w14:paraId="6119F942" w14:textId="77777777" w:rsidR="00CB1412" w:rsidRDefault="00CB1412">
            <w:pPr>
              <w:pStyle w:val="Tableleft"/>
              <w:keepNext w:val="0"/>
              <w:jc w:val="center"/>
              <w:cnfStyle w:val="100000000000" w:firstRow="1" w:lastRow="0" w:firstColumn="0" w:lastColumn="0" w:oddVBand="0" w:evenVBand="0" w:oddHBand="0" w:evenHBand="0" w:firstRowFirstColumn="0" w:firstRowLastColumn="0" w:lastRowFirstColumn="0" w:lastRowLastColumn="0"/>
              <w:rPr>
                <w:lang w:val="en-GB" w:bidi="ar-SA"/>
              </w:rPr>
            </w:pPr>
            <w:r w:rsidRPr="031F313A">
              <w:rPr>
                <w:lang w:val="en-GB" w:bidi="ar-SA"/>
              </w:rPr>
              <w:t>Gas savings (CCF)</w:t>
            </w:r>
          </w:p>
        </w:tc>
      </w:tr>
      <w:tr w:rsidR="00CB1412" w14:paraId="224D7D4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shd w:val="clear" w:color="auto" w:fill="C5F3F7" w:themeFill="accent3" w:themeFillTint="33"/>
          </w:tcPr>
          <w:p w14:paraId="071A668C" w14:textId="77777777" w:rsidR="00CB1412" w:rsidRPr="007B1A37" w:rsidRDefault="00CB1412">
            <w:pPr>
              <w:pStyle w:val="Tableleft"/>
              <w:keepNext w:val="0"/>
              <w:rPr>
                <w:b/>
                <w:bCs/>
                <w:lang w:val="en-GB" w:bidi="ar-SA"/>
              </w:rPr>
            </w:pPr>
            <w:r w:rsidRPr="007B1A37">
              <w:rPr>
                <w:b/>
                <w:bCs/>
                <w:lang w:val="en-GB" w:bidi="ar-SA"/>
              </w:rPr>
              <w:t>Eversource</w:t>
            </w:r>
          </w:p>
        </w:tc>
        <w:tc>
          <w:tcPr>
            <w:tcW w:w="2312" w:type="pct"/>
          </w:tcPr>
          <w:p w14:paraId="1ADCAAF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Retirement</w:t>
            </w:r>
          </w:p>
        </w:tc>
        <w:tc>
          <w:tcPr>
            <w:tcW w:w="583" w:type="pct"/>
          </w:tcPr>
          <w:p w14:paraId="1E971EEC"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689F3C4"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45,528</w:t>
            </w:r>
          </w:p>
        </w:tc>
        <w:tc>
          <w:tcPr>
            <w:tcW w:w="639" w:type="pct"/>
          </w:tcPr>
          <w:p w14:paraId="15596A3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2E7982B0"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1CCD655" w14:textId="77777777" w:rsidR="00CB1412" w:rsidRPr="00F17DDF" w:rsidRDefault="00CB1412">
            <w:pPr>
              <w:pStyle w:val="Tableleft"/>
              <w:keepNext w:val="0"/>
            </w:pPr>
          </w:p>
        </w:tc>
        <w:tc>
          <w:tcPr>
            <w:tcW w:w="2312" w:type="pct"/>
          </w:tcPr>
          <w:p w14:paraId="7A4728C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roofErr w:type="spellStart"/>
            <w:r w:rsidRPr="00F17DDF">
              <w:rPr>
                <w:lang w:val="en-GB" w:bidi="ar-SA"/>
              </w:rPr>
              <w:t>Estar</w:t>
            </w:r>
            <w:proofErr w:type="spellEnd"/>
            <w:r w:rsidRPr="00F17DDF">
              <w:rPr>
                <w:lang w:val="en-GB" w:bidi="ar-SA"/>
              </w:rPr>
              <w:t xml:space="preserve"> Homes (Res. New Construction)</w:t>
            </w:r>
          </w:p>
        </w:tc>
        <w:tc>
          <w:tcPr>
            <w:tcW w:w="583" w:type="pct"/>
          </w:tcPr>
          <w:p w14:paraId="16F5744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17B856A"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2,316,589</w:t>
            </w:r>
          </w:p>
        </w:tc>
        <w:tc>
          <w:tcPr>
            <w:tcW w:w="639" w:type="pct"/>
          </w:tcPr>
          <w:p w14:paraId="5ABA0C5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238,576</w:t>
            </w:r>
          </w:p>
        </w:tc>
      </w:tr>
      <w:tr w:rsidR="00CB1412" w14:paraId="2F92C8A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06975C2E" w14:textId="77777777" w:rsidR="00CB1412" w:rsidRPr="00F17DDF" w:rsidRDefault="00CB1412">
            <w:pPr>
              <w:pStyle w:val="Tableleft"/>
              <w:keepNext w:val="0"/>
            </w:pPr>
          </w:p>
        </w:tc>
        <w:tc>
          <w:tcPr>
            <w:tcW w:w="2312" w:type="pct"/>
          </w:tcPr>
          <w:p w14:paraId="77B7F3B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HVAC</w:t>
            </w:r>
          </w:p>
        </w:tc>
        <w:tc>
          <w:tcPr>
            <w:tcW w:w="583" w:type="pct"/>
          </w:tcPr>
          <w:p w14:paraId="670D138F"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7BB446C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2,304,356</w:t>
            </w:r>
          </w:p>
        </w:tc>
        <w:tc>
          <w:tcPr>
            <w:tcW w:w="639" w:type="pct"/>
          </w:tcPr>
          <w:p w14:paraId="4E0BA3AB"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6659611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D27F62C" w14:textId="77777777" w:rsidR="00CB1412" w:rsidRPr="00F17DDF" w:rsidRDefault="00CB1412">
            <w:pPr>
              <w:pStyle w:val="Tableleft"/>
              <w:keepNext w:val="0"/>
            </w:pPr>
          </w:p>
        </w:tc>
        <w:tc>
          <w:tcPr>
            <w:tcW w:w="2312" w:type="pct"/>
          </w:tcPr>
          <w:p w14:paraId="711BD178"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MF</w:t>
            </w:r>
          </w:p>
        </w:tc>
        <w:tc>
          <w:tcPr>
            <w:tcW w:w="583" w:type="pct"/>
          </w:tcPr>
          <w:p w14:paraId="533FE07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54939A23"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4,114,317</w:t>
            </w:r>
          </w:p>
        </w:tc>
        <w:tc>
          <w:tcPr>
            <w:tcW w:w="639" w:type="pct"/>
          </w:tcPr>
          <w:p w14:paraId="3D8D072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148,083</w:t>
            </w:r>
          </w:p>
        </w:tc>
      </w:tr>
      <w:tr w:rsidR="00CB1412" w14:paraId="41BA43CE"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0DEE0F4A" w14:textId="77777777" w:rsidR="00CB1412" w:rsidRPr="00F17DDF" w:rsidRDefault="00CB1412">
            <w:pPr>
              <w:pStyle w:val="Tableleft"/>
              <w:keepNext w:val="0"/>
            </w:pPr>
          </w:p>
        </w:tc>
        <w:tc>
          <w:tcPr>
            <w:tcW w:w="2312" w:type="pct"/>
          </w:tcPr>
          <w:p w14:paraId="00CD474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Rebates</w:t>
            </w:r>
          </w:p>
        </w:tc>
        <w:tc>
          <w:tcPr>
            <w:tcW w:w="583" w:type="pct"/>
          </w:tcPr>
          <w:p w14:paraId="5E33330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D393FA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2,840,764</w:t>
            </w:r>
          </w:p>
        </w:tc>
        <w:tc>
          <w:tcPr>
            <w:tcW w:w="639" w:type="pct"/>
          </w:tcPr>
          <w:p w14:paraId="484CB4A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197,714</w:t>
            </w:r>
          </w:p>
        </w:tc>
      </w:tr>
      <w:tr w:rsidR="00CB1412" w14:paraId="429CC7C5"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1C7FBF9" w14:textId="77777777" w:rsidR="00CB1412" w:rsidRPr="00F17DDF" w:rsidRDefault="00CB1412">
            <w:pPr>
              <w:pStyle w:val="Tableleft"/>
              <w:keepNext w:val="0"/>
            </w:pPr>
          </w:p>
        </w:tc>
        <w:tc>
          <w:tcPr>
            <w:tcW w:w="2312" w:type="pct"/>
          </w:tcPr>
          <w:p w14:paraId="101A338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SF</w:t>
            </w:r>
          </w:p>
        </w:tc>
        <w:tc>
          <w:tcPr>
            <w:tcW w:w="583" w:type="pct"/>
          </w:tcPr>
          <w:p w14:paraId="5837CB7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F854CA6"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67DA73E3"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572,393</w:t>
            </w:r>
          </w:p>
        </w:tc>
      </w:tr>
      <w:tr w:rsidR="00CB1412" w14:paraId="263DD3E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3A8B785" w14:textId="77777777" w:rsidR="00CB1412" w:rsidRPr="00F17DDF" w:rsidRDefault="00CB1412">
            <w:pPr>
              <w:pStyle w:val="Tableleft"/>
              <w:keepNext w:val="0"/>
            </w:pPr>
          </w:p>
        </w:tc>
        <w:tc>
          <w:tcPr>
            <w:tcW w:w="2312" w:type="pct"/>
          </w:tcPr>
          <w:p w14:paraId="4A9532D2"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 Wi</w:t>
            </w:r>
            <w:r>
              <w:rPr>
                <w:lang w:val="en-GB" w:bidi="ar-SA"/>
              </w:rPr>
              <w:t>-</w:t>
            </w:r>
            <w:r w:rsidRPr="00F17DDF">
              <w:rPr>
                <w:lang w:val="en-GB" w:bidi="ar-SA"/>
              </w:rPr>
              <w:t>Fi Thermostat</w:t>
            </w:r>
          </w:p>
        </w:tc>
        <w:tc>
          <w:tcPr>
            <w:tcW w:w="583" w:type="pct"/>
          </w:tcPr>
          <w:p w14:paraId="58CB836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127CA31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70,773</w:t>
            </w:r>
          </w:p>
        </w:tc>
        <w:tc>
          <w:tcPr>
            <w:tcW w:w="639" w:type="pct"/>
          </w:tcPr>
          <w:p w14:paraId="528A7F2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8A102E8"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CF7876F" w14:textId="77777777" w:rsidR="00CB1412" w:rsidRPr="00F17DDF" w:rsidRDefault="00CB1412">
            <w:pPr>
              <w:pStyle w:val="Tableleft"/>
              <w:keepNext w:val="0"/>
            </w:pPr>
          </w:p>
        </w:tc>
        <w:tc>
          <w:tcPr>
            <w:tcW w:w="2312" w:type="pct"/>
          </w:tcPr>
          <w:p w14:paraId="2F13757B"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 - HVAC, Water Heater</w:t>
            </w:r>
          </w:p>
        </w:tc>
        <w:tc>
          <w:tcPr>
            <w:tcW w:w="583" w:type="pct"/>
          </w:tcPr>
          <w:p w14:paraId="188EC674"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386010A8"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33,362,770</w:t>
            </w:r>
          </w:p>
        </w:tc>
        <w:tc>
          <w:tcPr>
            <w:tcW w:w="639" w:type="pct"/>
          </w:tcPr>
          <w:p w14:paraId="586BBF91"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1,311,395</w:t>
            </w:r>
          </w:p>
        </w:tc>
      </w:tr>
      <w:tr w:rsidR="00CB1412" w14:paraId="588C8B9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3F940F8" w14:textId="77777777" w:rsidR="00CB1412" w:rsidRPr="00F17DDF" w:rsidRDefault="00CB1412">
            <w:pPr>
              <w:pStyle w:val="Tableleft"/>
              <w:keepNext w:val="0"/>
            </w:pPr>
          </w:p>
        </w:tc>
        <w:tc>
          <w:tcPr>
            <w:tcW w:w="2312" w:type="pct"/>
          </w:tcPr>
          <w:p w14:paraId="5C3E36E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Core Services</w:t>
            </w:r>
          </w:p>
        </w:tc>
        <w:tc>
          <w:tcPr>
            <w:tcW w:w="583" w:type="pct"/>
          </w:tcPr>
          <w:p w14:paraId="59CCCFFF"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1545D8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3,212,450</w:t>
            </w:r>
          </w:p>
        </w:tc>
        <w:tc>
          <w:tcPr>
            <w:tcW w:w="639" w:type="pct"/>
          </w:tcPr>
          <w:p w14:paraId="3C95C3F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5,324</w:t>
            </w:r>
          </w:p>
        </w:tc>
      </w:tr>
      <w:tr w:rsidR="00CB1412" w14:paraId="56AA85C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2D4E38C" w14:textId="77777777" w:rsidR="00CB1412" w:rsidRPr="00F17DDF" w:rsidRDefault="00CB1412">
            <w:pPr>
              <w:pStyle w:val="Tableleft"/>
              <w:keepNext w:val="0"/>
            </w:pPr>
          </w:p>
        </w:tc>
        <w:tc>
          <w:tcPr>
            <w:tcW w:w="2312" w:type="pct"/>
          </w:tcPr>
          <w:p w14:paraId="5C2A3FB5"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Home Performance</w:t>
            </w:r>
          </w:p>
        </w:tc>
        <w:tc>
          <w:tcPr>
            <w:tcW w:w="583" w:type="pct"/>
          </w:tcPr>
          <w:p w14:paraId="5BDAF864"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7A77F4E8"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18,923,181</w:t>
            </w:r>
          </w:p>
        </w:tc>
        <w:tc>
          <w:tcPr>
            <w:tcW w:w="639" w:type="pct"/>
          </w:tcPr>
          <w:p w14:paraId="66FB6DA7"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37079F46"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6DBACB0" w14:textId="77777777" w:rsidR="00CB1412" w:rsidRPr="00F17DDF" w:rsidRDefault="00CB1412">
            <w:pPr>
              <w:pStyle w:val="Tableleft"/>
              <w:keepNext w:val="0"/>
            </w:pPr>
          </w:p>
        </w:tc>
        <w:tc>
          <w:tcPr>
            <w:tcW w:w="2312" w:type="pct"/>
          </w:tcPr>
          <w:p w14:paraId="147CC40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 - HVAC, Water Heaters</w:t>
            </w:r>
          </w:p>
        </w:tc>
        <w:tc>
          <w:tcPr>
            <w:tcW w:w="583" w:type="pct"/>
          </w:tcPr>
          <w:p w14:paraId="11788C6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58AEC85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4448C70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632</w:t>
            </w:r>
          </w:p>
        </w:tc>
      </w:tr>
      <w:tr w:rsidR="00CB1412" w14:paraId="6B9CAD7E"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3A760A76" w14:textId="77777777" w:rsidR="00CB1412" w:rsidRPr="00F17DDF" w:rsidRDefault="00CB1412">
            <w:pPr>
              <w:pStyle w:val="Tableleft"/>
              <w:keepNext w:val="0"/>
            </w:pPr>
          </w:p>
        </w:tc>
        <w:tc>
          <w:tcPr>
            <w:tcW w:w="2312" w:type="pct"/>
          </w:tcPr>
          <w:p w14:paraId="5D7C160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Home Energy Solutions Tier 1</w:t>
            </w:r>
          </w:p>
        </w:tc>
        <w:tc>
          <w:tcPr>
            <w:tcW w:w="583" w:type="pct"/>
          </w:tcPr>
          <w:p w14:paraId="7C65D71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9FA8C29"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37,984,124</w:t>
            </w:r>
          </w:p>
        </w:tc>
        <w:tc>
          <w:tcPr>
            <w:tcW w:w="639" w:type="pct"/>
          </w:tcPr>
          <w:p w14:paraId="4BE0013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4F79E6C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4B8B248" w14:textId="77777777" w:rsidR="00CB1412" w:rsidRPr="00F17DDF" w:rsidRDefault="00CB1412">
            <w:pPr>
              <w:pStyle w:val="Tableleft"/>
              <w:keepNext w:val="0"/>
            </w:pPr>
          </w:p>
        </w:tc>
        <w:tc>
          <w:tcPr>
            <w:tcW w:w="2312" w:type="pct"/>
          </w:tcPr>
          <w:p w14:paraId="6C9C699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Insulation Rebate</w:t>
            </w:r>
          </w:p>
        </w:tc>
        <w:tc>
          <w:tcPr>
            <w:tcW w:w="583" w:type="pct"/>
          </w:tcPr>
          <w:p w14:paraId="478AD1CB"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39F24CD"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2,461,228</w:t>
            </w:r>
          </w:p>
        </w:tc>
        <w:tc>
          <w:tcPr>
            <w:tcW w:w="639" w:type="pct"/>
          </w:tcPr>
          <w:p w14:paraId="7B538DF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DA4FCA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1296C34D" w14:textId="77777777" w:rsidR="00CB1412" w:rsidRPr="00F17DDF" w:rsidRDefault="00CB1412">
            <w:pPr>
              <w:pStyle w:val="Tableleft"/>
              <w:keepNext w:val="0"/>
            </w:pPr>
          </w:p>
        </w:tc>
        <w:tc>
          <w:tcPr>
            <w:tcW w:w="2312" w:type="pct"/>
          </w:tcPr>
          <w:p w14:paraId="3CCF092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Natural Gas Boiler Water Reset Rebate</w:t>
            </w:r>
          </w:p>
        </w:tc>
        <w:tc>
          <w:tcPr>
            <w:tcW w:w="583" w:type="pct"/>
          </w:tcPr>
          <w:p w14:paraId="6D9E44F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BC90CA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c>
          <w:tcPr>
            <w:tcW w:w="639" w:type="pct"/>
          </w:tcPr>
          <w:p w14:paraId="1AF82B6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45</w:t>
            </w:r>
          </w:p>
        </w:tc>
      </w:tr>
      <w:tr w:rsidR="00CB1412" w14:paraId="1AC12B2C"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D7E943F" w14:textId="77777777" w:rsidR="00CB1412" w:rsidRPr="00F17DDF" w:rsidRDefault="00CB1412">
            <w:pPr>
              <w:pStyle w:val="Tableleft"/>
              <w:keepNext w:val="0"/>
            </w:pPr>
          </w:p>
        </w:tc>
        <w:tc>
          <w:tcPr>
            <w:tcW w:w="2312" w:type="pct"/>
          </w:tcPr>
          <w:p w14:paraId="7C0A2A72"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Natural Gas Water Heater</w:t>
            </w:r>
          </w:p>
        </w:tc>
        <w:tc>
          <w:tcPr>
            <w:tcW w:w="583" w:type="pct"/>
          </w:tcPr>
          <w:p w14:paraId="2D0B577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27275A6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Pr>
          <w:p w14:paraId="2BC40A0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91,724</w:t>
            </w:r>
          </w:p>
        </w:tc>
      </w:tr>
      <w:tr w:rsidR="00CB1412" w14:paraId="64E989D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FA20A27" w14:textId="77777777" w:rsidR="00CB1412" w:rsidRPr="00F17DDF" w:rsidRDefault="00CB1412">
            <w:pPr>
              <w:pStyle w:val="Tableleft"/>
              <w:keepNext w:val="0"/>
            </w:pPr>
          </w:p>
        </w:tc>
        <w:tc>
          <w:tcPr>
            <w:tcW w:w="2312" w:type="pct"/>
          </w:tcPr>
          <w:p w14:paraId="066C6BD7"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Residential New Construction</w:t>
            </w:r>
          </w:p>
        </w:tc>
        <w:tc>
          <w:tcPr>
            <w:tcW w:w="583" w:type="pct"/>
          </w:tcPr>
          <w:p w14:paraId="0871B95A"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0DE0658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954,462</w:t>
            </w:r>
          </w:p>
        </w:tc>
        <w:tc>
          <w:tcPr>
            <w:tcW w:w="639" w:type="pct"/>
          </w:tcPr>
          <w:p w14:paraId="74A47A0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225</w:t>
            </w:r>
          </w:p>
        </w:tc>
      </w:tr>
      <w:tr w:rsidR="00CB1412" w14:paraId="0F09284F"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E5B269F" w14:textId="77777777" w:rsidR="00CB1412" w:rsidRPr="00F17DDF" w:rsidRDefault="00CB1412">
            <w:pPr>
              <w:pStyle w:val="Tableleft"/>
              <w:keepNext w:val="0"/>
            </w:pPr>
          </w:p>
        </w:tc>
        <w:tc>
          <w:tcPr>
            <w:tcW w:w="2312" w:type="pct"/>
          </w:tcPr>
          <w:p w14:paraId="39E5903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RNC HERS Rating</w:t>
            </w:r>
          </w:p>
        </w:tc>
        <w:tc>
          <w:tcPr>
            <w:tcW w:w="583" w:type="pct"/>
          </w:tcPr>
          <w:p w14:paraId="36DA113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66D2CA7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16,800</w:t>
            </w:r>
          </w:p>
        </w:tc>
        <w:tc>
          <w:tcPr>
            <w:tcW w:w="639" w:type="pct"/>
          </w:tcPr>
          <w:p w14:paraId="3FADF12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42484AC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D5C0895" w14:textId="77777777" w:rsidR="00CB1412" w:rsidRPr="00F17DDF" w:rsidRDefault="00CB1412">
            <w:pPr>
              <w:pStyle w:val="Tableleft"/>
              <w:keepNext w:val="0"/>
            </w:pPr>
          </w:p>
        </w:tc>
        <w:tc>
          <w:tcPr>
            <w:tcW w:w="2312" w:type="pct"/>
          </w:tcPr>
          <w:p w14:paraId="7EC22A9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 xml:space="preserve">Smart Living </w:t>
            </w:r>
            <w:r w:rsidRPr="007B1A37">
              <w:rPr>
                <w:lang w:bidi="ar-SA"/>
              </w:rPr>
              <w:t>Catalog</w:t>
            </w:r>
          </w:p>
        </w:tc>
        <w:tc>
          <w:tcPr>
            <w:tcW w:w="583" w:type="pct"/>
          </w:tcPr>
          <w:p w14:paraId="79E8195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58216457"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13,662</w:t>
            </w:r>
          </w:p>
        </w:tc>
        <w:tc>
          <w:tcPr>
            <w:tcW w:w="639" w:type="pct"/>
          </w:tcPr>
          <w:p w14:paraId="141344E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2FA57DEB"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A6AB3B3" w14:textId="77777777" w:rsidR="00CB1412" w:rsidRPr="00F17DDF" w:rsidRDefault="00CB1412">
            <w:pPr>
              <w:pStyle w:val="Tableleft"/>
              <w:keepNext w:val="0"/>
            </w:pPr>
          </w:p>
        </w:tc>
        <w:tc>
          <w:tcPr>
            <w:tcW w:w="2312" w:type="pct"/>
          </w:tcPr>
          <w:p w14:paraId="1A7CC554"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Top Ten USA Appliance Rebate</w:t>
            </w:r>
          </w:p>
        </w:tc>
        <w:tc>
          <w:tcPr>
            <w:tcW w:w="583" w:type="pct"/>
          </w:tcPr>
          <w:p w14:paraId="3FAADF30"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19410CB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870,254</w:t>
            </w:r>
          </w:p>
        </w:tc>
        <w:tc>
          <w:tcPr>
            <w:tcW w:w="639" w:type="pct"/>
          </w:tcPr>
          <w:p w14:paraId="6F912E2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w:t>
            </w:r>
          </w:p>
        </w:tc>
      </w:tr>
      <w:tr w:rsidR="00CB1412" w14:paraId="38EFD79F"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ADC66BA" w14:textId="77777777" w:rsidR="00CB1412" w:rsidRPr="00F17DDF" w:rsidRDefault="00CB1412">
            <w:pPr>
              <w:pStyle w:val="Tableleft"/>
              <w:keepNext w:val="0"/>
            </w:pPr>
          </w:p>
        </w:tc>
        <w:tc>
          <w:tcPr>
            <w:tcW w:w="2312" w:type="pct"/>
          </w:tcPr>
          <w:p w14:paraId="745DDCE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Window Rebate</w:t>
            </w:r>
          </w:p>
        </w:tc>
        <w:tc>
          <w:tcPr>
            <w:tcW w:w="583" w:type="pct"/>
          </w:tcPr>
          <w:p w14:paraId="4FF0D3D9"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64FC19C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57,202</w:t>
            </w:r>
          </w:p>
        </w:tc>
        <w:tc>
          <w:tcPr>
            <w:tcW w:w="639" w:type="pct"/>
          </w:tcPr>
          <w:p w14:paraId="3674C67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6360076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42FAE4D" w14:textId="77777777" w:rsidR="00CB1412" w:rsidRPr="00F17DDF" w:rsidRDefault="00CB1412">
            <w:pPr>
              <w:pStyle w:val="Tableleft"/>
              <w:keepNext w:val="0"/>
            </w:pPr>
          </w:p>
        </w:tc>
        <w:tc>
          <w:tcPr>
            <w:tcW w:w="2312" w:type="pct"/>
          </w:tcPr>
          <w:p w14:paraId="143E9B0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Appliance Replacement HES-IE</w:t>
            </w:r>
          </w:p>
        </w:tc>
        <w:tc>
          <w:tcPr>
            <w:tcW w:w="583" w:type="pct"/>
          </w:tcPr>
          <w:p w14:paraId="40CD902A"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29207F7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64,521</w:t>
            </w:r>
          </w:p>
        </w:tc>
        <w:tc>
          <w:tcPr>
            <w:tcW w:w="639" w:type="pct"/>
          </w:tcPr>
          <w:p w14:paraId="5EC5BFE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1052B174"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76094911" w14:textId="77777777" w:rsidR="00CB1412" w:rsidRPr="00F17DDF" w:rsidRDefault="00CB1412">
            <w:pPr>
              <w:pStyle w:val="Tableleft"/>
              <w:keepNext w:val="0"/>
            </w:pPr>
          </w:p>
        </w:tc>
        <w:tc>
          <w:tcPr>
            <w:tcW w:w="2312" w:type="pct"/>
          </w:tcPr>
          <w:p w14:paraId="5D451007"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 Income Eligible</w:t>
            </w:r>
          </w:p>
        </w:tc>
        <w:tc>
          <w:tcPr>
            <w:tcW w:w="583" w:type="pct"/>
          </w:tcPr>
          <w:p w14:paraId="3D84CA5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2A523CE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4,813,284</w:t>
            </w:r>
          </w:p>
        </w:tc>
        <w:tc>
          <w:tcPr>
            <w:tcW w:w="639" w:type="pct"/>
          </w:tcPr>
          <w:p w14:paraId="2FF620B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119,225</w:t>
            </w:r>
          </w:p>
        </w:tc>
      </w:tr>
      <w:tr w:rsidR="00CB1412" w14:paraId="384E08F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4F6E6ADC" w14:textId="77777777" w:rsidR="00CB1412" w:rsidRPr="00F17DDF" w:rsidRDefault="00CB1412">
            <w:pPr>
              <w:pStyle w:val="Tableleft"/>
              <w:keepNext w:val="0"/>
            </w:pPr>
          </w:p>
        </w:tc>
        <w:tc>
          <w:tcPr>
            <w:tcW w:w="2312" w:type="pct"/>
          </w:tcPr>
          <w:p w14:paraId="5A064AD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1</w:t>
            </w:r>
          </w:p>
        </w:tc>
        <w:tc>
          <w:tcPr>
            <w:tcW w:w="583" w:type="pct"/>
          </w:tcPr>
          <w:p w14:paraId="3E7220E7"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3B650EF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258,487</w:t>
            </w:r>
          </w:p>
        </w:tc>
        <w:tc>
          <w:tcPr>
            <w:tcW w:w="639" w:type="pct"/>
          </w:tcPr>
          <w:p w14:paraId="2EFCEE48"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32A75F16"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4BB9AAB" w14:textId="77777777" w:rsidR="00CB1412" w:rsidRPr="00F17DDF" w:rsidRDefault="00CB1412">
            <w:pPr>
              <w:pStyle w:val="Tableleft"/>
              <w:keepNext w:val="0"/>
            </w:pPr>
          </w:p>
        </w:tc>
        <w:tc>
          <w:tcPr>
            <w:tcW w:w="2312" w:type="pct"/>
          </w:tcPr>
          <w:p w14:paraId="4C2953E8"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2</w:t>
            </w:r>
          </w:p>
        </w:tc>
        <w:tc>
          <w:tcPr>
            <w:tcW w:w="583" w:type="pct"/>
          </w:tcPr>
          <w:p w14:paraId="6884D78D"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4B4E281E"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12,657,464</w:t>
            </w:r>
          </w:p>
        </w:tc>
        <w:tc>
          <w:tcPr>
            <w:tcW w:w="639" w:type="pct"/>
          </w:tcPr>
          <w:p w14:paraId="1065F65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37C879C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59F7AAC7" w14:textId="77777777" w:rsidR="00CB1412" w:rsidRPr="00F17DDF" w:rsidRDefault="00CB1412">
            <w:pPr>
              <w:pStyle w:val="Tableleft"/>
              <w:keepNext w:val="0"/>
            </w:pPr>
          </w:p>
        </w:tc>
        <w:tc>
          <w:tcPr>
            <w:tcW w:w="2312" w:type="pct"/>
          </w:tcPr>
          <w:p w14:paraId="0D5F81B1"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3</w:t>
            </w:r>
          </w:p>
        </w:tc>
        <w:tc>
          <w:tcPr>
            <w:tcW w:w="583" w:type="pct"/>
          </w:tcPr>
          <w:p w14:paraId="23FF1E4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0D391509"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21,243,691</w:t>
            </w:r>
          </w:p>
        </w:tc>
        <w:tc>
          <w:tcPr>
            <w:tcW w:w="639" w:type="pct"/>
          </w:tcPr>
          <w:p w14:paraId="61E8B72F"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17DB7B63"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0F41910" w14:textId="77777777" w:rsidR="00CB1412" w:rsidRPr="00F17DDF" w:rsidRDefault="00CB1412">
            <w:pPr>
              <w:pStyle w:val="Tableleft"/>
              <w:keepNext w:val="0"/>
            </w:pPr>
          </w:p>
        </w:tc>
        <w:tc>
          <w:tcPr>
            <w:tcW w:w="2312" w:type="pct"/>
          </w:tcPr>
          <w:p w14:paraId="4F7251E1"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HES-IE Mobile Sub 1</w:t>
            </w:r>
          </w:p>
        </w:tc>
        <w:tc>
          <w:tcPr>
            <w:tcW w:w="583" w:type="pct"/>
          </w:tcPr>
          <w:p w14:paraId="6FBC011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Pr>
          <w:p w14:paraId="1A84010B"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92,444</w:t>
            </w:r>
          </w:p>
        </w:tc>
        <w:tc>
          <w:tcPr>
            <w:tcW w:w="639" w:type="pct"/>
          </w:tcPr>
          <w:p w14:paraId="5528C35C"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0</w:t>
            </w:r>
          </w:p>
        </w:tc>
      </w:tr>
      <w:tr w:rsidR="00CB1412" w14:paraId="729EAB2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5A194C12" w14:textId="77777777" w:rsidR="00CB1412" w:rsidRPr="00F17DDF" w:rsidRDefault="00CB1412">
            <w:pPr>
              <w:pStyle w:val="Tableleft"/>
              <w:keepNext w:val="0"/>
            </w:pPr>
          </w:p>
        </w:tc>
        <w:tc>
          <w:tcPr>
            <w:tcW w:w="2312" w:type="pct"/>
          </w:tcPr>
          <w:p w14:paraId="178836D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HES-IE Mobile Sub 2</w:t>
            </w:r>
          </w:p>
        </w:tc>
        <w:tc>
          <w:tcPr>
            <w:tcW w:w="583" w:type="pct"/>
          </w:tcPr>
          <w:p w14:paraId="5FACA9F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7E00B2EE"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6,812,234</w:t>
            </w:r>
          </w:p>
        </w:tc>
        <w:tc>
          <w:tcPr>
            <w:tcW w:w="639" w:type="pct"/>
          </w:tcPr>
          <w:p w14:paraId="7BDD44A0"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r>
      <w:tr w:rsidR="00CB1412" w14:paraId="6A39E23C"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115B6B" w:themeColor="accent5"/>
            </w:tcBorders>
            <w:shd w:val="clear" w:color="auto" w:fill="C5F3F7" w:themeFill="accent3" w:themeFillTint="33"/>
          </w:tcPr>
          <w:p w14:paraId="4C19E3B2" w14:textId="77777777" w:rsidR="00CB1412" w:rsidRPr="00F17DDF" w:rsidRDefault="00CB1412">
            <w:pPr>
              <w:pStyle w:val="Tableleft"/>
              <w:keepNext w:val="0"/>
            </w:pPr>
          </w:p>
        </w:tc>
        <w:tc>
          <w:tcPr>
            <w:tcW w:w="2312" w:type="pct"/>
            <w:tcBorders>
              <w:bottom w:val="single" w:sz="4" w:space="0" w:color="115B6B" w:themeColor="accent5"/>
            </w:tcBorders>
          </w:tcPr>
          <w:p w14:paraId="1840F15E"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Income Eligible (HES-IE)</w:t>
            </w:r>
          </w:p>
        </w:tc>
        <w:tc>
          <w:tcPr>
            <w:tcW w:w="583" w:type="pct"/>
            <w:tcBorders>
              <w:bottom w:val="single" w:sz="4" w:space="0" w:color="115B6B" w:themeColor="accent5"/>
            </w:tcBorders>
          </w:tcPr>
          <w:p w14:paraId="0E78647D"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Yes</w:t>
            </w:r>
          </w:p>
        </w:tc>
        <w:tc>
          <w:tcPr>
            <w:tcW w:w="799" w:type="pct"/>
            <w:tcBorders>
              <w:bottom w:val="single" w:sz="4" w:space="0" w:color="115B6B" w:themeColor="accent5"/>
            </w:tcBorders>
          </w:tcPr>
          <w:p w14:paraId="3BB3D1DF"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4,111,164</w:t>
            </w:r>
          </w:p>
        </w:tc>
        <w:tc>
          <w:tcPr>
            <w:tcW w:w="639" w:type="pct"/>
            <w:tcBorders>
              <w:bottom w:val="single" w:sz="4" w:space="0" w:color="115B6B" w:themeColor="accent5"/>
            </w:tcBorders>
          </w:tcPr>
          <w:p w14:paraId="7C873645"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1,042,259</w:t>
            </w:r>
          </w:p>
        </w:tc>
      </w:tr>
      <w:tr w:rsidR="00CB1412" w14:paraId="23B3118D"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115B6B" w:themeColor="accent5"/>
            </w:tcBorders>
            <w:shd w:val="clear" w:color="auto" w:fill="C5F3F7" w:themeFill="accent3" w:themeFillTint="33"/>
          </w:tcPr>
          <w:p w14:paraId="49A90AA9" w14:textId="77777777" w:rsidR="00CB1412" w:rsidRPr="007B1A37" w:rsidRDefault="00CB1412">
            <w:pPr>
              <w:pStyle w:val="Tableleft"/>
              <w:keepNext w:val="0"/>
              <w:rPr>
                <w:b/>
                <w:bCs/>
                <w:lang w:val="en-GB" w:bidi="ar-SA"/>
              </w:rPr>
            </w:pPr>
            <w:r w:rsidRPr="007B1A37">
              <w:rPr>
                <w:b/>
                <w:bCs/>
                <w:lang w:val="en-GB" w:bidi="ar-SA"/>
              </w:rPr>
              <w:t>UI</w:t>
            </w:r>
          </w:p>
        </w:tc>
        <w:tc>
          <w:tcPr>
            <w:tcW w:w="2312" w:type="pct"/>
            <w:tcBorders>
              <w:top w:val="single" w:sz="4" w:space="0" w:color="115B6B" w:themeColor="accent5"/>
            </w:tcBorders>
          </w:tcPr>
          <w:p w14:paraId="750AE0B0"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CWH</w:t>
            </w:r>
          </w:p>
        </w:tc>
        <w:tc>
          <w:tcPr>
            <w:tcW w:w="583" w:type="pct"/>
            <w:tcBorders>
              <w:top w:val="single" w:sz="4" w:space="0" w:color="115B6B" w:themeColor="accent5"/>
            </w:tcBorders>
          </w:tcPr>
          <w:p w14:paraId="3D5AC456"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Borders>
              <w:top w:val="single" w:sz="4" w:space="0" w:color="115B6B" w:themeColor="accent5"/>
            </w:tcBorders>
          </w:tcPr>
          <w:p w14:paraId="5E2AEF9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0</w:t>
            </w:r>
          </w:p>
        </w:tc>
        <w:tc>
          <w:tcPr>
            <w:tcW w:w="639" w:type="pct"/>
            <w:tcBorders>
              <w:top w:val="single" w:sz="4" w:space="0" w:color="115B6B" w:themeColor="accent5"/>
            </w:tcBorders>
          </w:tcPr>
          <w:p w14:paraId="303606E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128,817</w:t>
            </w:r>
          </w:p>
        </w:tc>
      </w:tr>
      <w:tr w:rsidR="00CB1412" w14:paraId="568126AC"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27B514F5" w14:textId="77777777" w:rsidR="00CB1412" w:rsidRPr="00F17DDF" w:rsidRDefault="00CB1412">
            <w:pPr>
              <w:pStyle w:val="Tableleft"/>
              <w:keepNext w:val="0"/>
            </w:pPr>
          </w:p>
        </w:tc>
        <w:tc>
          <w:tcPr>
            <w:tcW w:w="2312" w:type="pct"/>
          </w:tcPr>
          <w:p w14:paraId="68F1C076"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ENERGY STAR HOMES</w:t>
            </w:r>
          </w:p>
        </w:tc>
        <w:tc>
          <w:tcPr>
            <w:tcW w:w="583" w:type="pct"/>
          </w:tcPr>
          <w:p w14:paraId="1D715752"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202FA036"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1,291,706</w:t>
            </w:r>
          </w:p>
        </w:tc>
        <w:tc>
          <w:tcPr>
            <w:tcW w:w="639" w:type="pct"/>
          </w:tcPr>
          <w:p w14:paraId="5E21ECAA"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162,235</w:t>
            </w:r>
          </w:p>
        </w:tc>
      </w:tr>
      <w:tr w:rsidR="00CB1412" w14:paraId="168E0DC3"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33B58A6C" w14:textId="77777777" w:rsidR="00CB1412" w:rsidRPr="00F17DDF" w:rsidRDefault="00CB1412">
            <w:pPr>
              <w:pStyle w:val="Tableleft"/>
              <w:keepNext w:val="0"/>
            </w:pPr>
          </w:p>
        </w:tc>
        <w:tc>
          <w:tcPr>
            <w:tcW w:w="2312" w:type="pct"/>
          </w:tcPr>
          <w:p w14:paraId="568C2753"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HOME ENERGY SOLUTIONS</w:t>
            </w:r>
          </w:p>
        </w:tc>
        <w:tc>
          <w:tcPr>
            <w:tcW w:w="583" w:type="pct"/>
          </w:tcPr>
          <w:p w14:paraId="59CD900A"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p>
        </w:tc>
        <w:tc>
          <w:tcPr>
            <w:tcW w:w="799" w:type="pct"/>
          </w:tcPr>
          <w:p w14:paraId="3E1BB742"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11,285,959</w:t>
            </w:r>
          </w:p>
        </w:tc>
        <w:tc>
          <w:tcPr>
            <w:tcW w:w="639" w:type="pct"/>
          </w:tcPr>
          <w:p w14:paraId="485240D5"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1,613,515</w:t>
            </w:r>
          </w:p>
        </w:tc>
      </w:tr>
      <w:tr w:rsidR="00CB1412" w14:paraId="45D1701B"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2B2B845" w14:textId="77777777" w:rsidR="00CB1412" w:rsidRPr="00F17DDF" w:rsidRDefault="00CB1412">
            <w:pPr>
              <w:pStyle w:val="Tableleft"/>
              <w:keepNext w:val="0"/>
            </w:pPr>
          </w:p>
        </w:tc>
        <w:tc>
          <w:tcPr>
            <w:tcW w:w="2312" w:type="pct"/>
          </w:tcPr>
          <w:p w14:paraId="7D54256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HVC</w:t>
            </w:r>
          </w:p>
        </w:tc>
        <w:tc>
          <w:tcPr>
            <w:tcW w:w="583" w:type="pct"/>
          </w:tcPr>
          <w:p w14:paraId="202ACCD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Pr>
          <w:p w14:paraId="250001A2"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3,688,034</w:t>
            </w:r>
          </w:p>
        </w:tc>
        <w:tc>
          <w:tcPr>
            <w:tcW w:w="639" w:type="pct"/>
          </w:tcPr>
          <w:p w14:paraId="0C4B74ED"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2,635,990</w:t>
            </w:r>
          </w:p>
        </w:tc>
      </w:tr>
      <w:tr w:rsidR="00CB1412" w14:paraId="67CDE7DA"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tcBorders>
              <w:bottom w:val="single" w:sz="4" w:space="0" w:color="115B6B" w:themeColor="accent5"/>
            </w:tcBorders>
            <w:shd w:val="clear" w:color="auto" w:fill="C5F3F7" w:themeFill="accent3" w:themeFillTint="33"/>
          </w:tcPr>
          <w:p w14:paraId="0EC684A4" w14:textId="77777777" w:rsidR="00CB1412" w:rsidRPr="00F17DDF" w:rsidRDefault="00CB1412">
            <w:pPr>
              <w:pStyle w:val="Tableleft"/>
              <w:keepNext w:val="0"/>
            </w:pPr>
          </w:p>
        </w:tc>
        <w:tc>
          <w:tcPr>
            <w:tcW w:w="2312" w:type="pct"/>
            <w:tcBorders>
              <w:bottom w:val="single" w:sz="4" w:space="0" w:color="115B6B" w:themeColor="accent5"/>
            </w:tcBorders>
          </w:tcPr>
          <w:p w14:paraId="70DB505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LOW INCOME (RES.)</w:t>
            </w:r>
          </w:p>
        </w:tc>
        <w:tc>
          <w:tcPr>
            <w:tcW w:w="583" w:type="pct"/>
            <w:tcBorders>
              <w:bottom w:val="single" w:sz="4" w:space="0" w:color="115B6B" w:themeColor="accent5"/>
            </w:tcBorders>
          </w:tcPr>
          <w:p w14:paraId="28A5B508"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Borders>
              <w:bottom w:val="single" w:sz="4" w:space="0" w:color="115B6B" w:themeColor="accent5"/>
            </w:tcBorders>
          </w:tcPr>
          <w:p w14:paraId="781EB9F6"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11,240,893</w:t>
            </w:r>
          </w:p>
        </w:tc>
        <w:tc>
          <w:tcPr>
            <w:tcW w:w="639" w:type="pct"/>
            <w:tcBorders>
              <w:bottom w:val="single" w:sz="4" w:space="0" w:color="115B6B" w:themeColor="accent5"/>
            </w:tcBorders>
          </w:tcPr>
          <w:p w14:paraId="4DD10C33"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2,252,385</w:t>
            </w:r>
          </w:p>
        </w:tc>
      </w:tr>
      <w:tr w:rsidR="00CB1412" w14:paraId="75C6D739" w14:textId="77777777">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val="restart"/>
            <w:tcBorders>
              <w:top w:val="single" w:sz="4" w:space="0" w:color="115B6B" w:themeColor="accent5"/>
            </w:tcBorders>
            <w:shd w:val="clear" w:color="auto" w:fill="C5F3F7" w:themeFill="accent3" w:themeFillTint="33"/>
          </w:tcPr>
          <w:p w14:paraId="6144828A" w14:textId="77777777" w:rsidR="00CB1412" w:rsidRPr="007B1A37" w:rsidRDefault="00CB1412">
            <w:pPr>
              <w:pStyle w:val="Tableleft"/>
              <w:keepNext w:val="0"/>
              <w:rPr>
                <w:b/>
                <w:bCs/>
                <w:lang w:val="en-GB" w:bidi="ar-SA"/>
              </w:rPr>
            </w:pPr>
            <w:r w:rsidRPr="007B1A37">
              <w:rPr>
                <w:b/>
                <w:bCs/>
                <w:lang w:val="en-GB" w:bidi="ar-SA"/>
              </w:rPr>
              <w:t>Overall</w:t>
            </w:r>
          </w:p>
        </w:tc>
        <w:tc>
          <w:tcPr>
            <w:tcW w:w="2312" w:type="pct"/>
            <w:tcBorders>
              <w:top w:val="single" w:sz="4" w:space="0" w:color="115B6B" w:themeColor="accent5"/>
            </w:tcBorders>
          </w:tcPr>
          <w:p w14:paraId="1C50DB00"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583" w:type="pct"/>
            <w:tcBorders>
              <w:top w:val="single" w:sz="4" w:space="0" w:color="115B6B" w:themeColor="accent5"/>
            </w:tcBorders>
          </w:tcPr>
          <w:p w14:paraId="64EE53EF" w14:textId="77777777" w:rsidR="00CB1412" w:rsidRPr="00F17DDF" w:rsidRDefault="00CB1412">
            <w:pPr>
              <w:pStyle w:val="Tableleft"/>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99" w:type="pct"/>
            <w:tcBorders>
              <w:top w:val="single" w:sz="4" w:space="0" w:color="115B6B" w:themeColor="accent5"/>
            </w:tcBorders>
          </w:tcPr>
          <w:p w14:paraId="2616D5DC"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125,814,158</w:t>
            </w:r>
          </w:p>
        </w:tc>
        <w:tc>
          <w:tcPr>
            <w:tcW w:w="639" w:type="pct"/>
            <w:tcBorders>
              <w:top w:val="single" w:sz="4" w:space="0" w:color="115B6B" w:themeColor="accent5"/>
            </w:tcBorders>
          </w:tcPr>
          <w:p w14:paraId="55173130" w14:textId="77777777" w:rsidR="00CB1412" w:rsidRPr="00F17DDF" w:rsidRDefault="00CB1412">
            <w:pPr>
              <w:pStyle w:val="Tableleft"/>
              <w:keepNext w:val="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7,106,794</w:t>
            </w:r>
          </w:p>
        </w:tc>
      </w:tr>
      <w:tr w:rsidR="00CB1412" w14:paraId="71B85504" w14:textId="7777777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668" w:type="pct"/>
            <w:vMerge/>
            <w:shd w:val="clear" w:color="auto" w:fill="C5F3F7" w:themeFill="accent3" w:themeFillTint="33"/>
          </w:tcPr>
          <w:p w14:paraId="683BAF46" w14:textId="77777777" w:rsidR="00CB1412" w:rsidRPr="00F17DDF" w:rsidRDefault="00CB1412">
            <w:pPr>
              <w:pStyle w:val="Tableleft"/>
              <w:keepNext w:val="0"/>
            </w:pPr>
          </w:p>
        </w:tc>
        <w:tc>
          <w:tcPr>
            <w:tcW w:w="2312" w:type="pct"/>
          </w:tcPr>
          <w:p w14:paraId="54BFFD26"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Income</w:t>
            </w:r>
            <w:r>
              <w:rPr>
                <w:lang w:val="en-GB" w:bidi="ar-SA"/>
              </w:rPr>
              <w:t>-</w:t>
            </w:r>
            <w:r w:rsidRPr="00F17DDF">
              <w:rPr>
                <w:lang w:val="en-GB" w:bidi="ar-SA"/>
              </w:rPr>
              <w:t>Eligible</w:t>
            </w:r>
          </w:p>
        </w:tc>
        <w:tc>
          <w:tcPr>
            <w:tcW w:w="583" w:type="pct"/>
          </w:tcPr>
          <w:p w14:paraId="645F8A25" w14:textId="77777777" w:rsidR="00CB1412" w:rsidRPr="00F17DDF" w:rsidRDefault="00CB1412">
            <w:pPr>
              <w:pStyle w:val="Tableleft"/>
              <w:keepNext w:val="0"/>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Yes</w:t>
            </w:r>
          </w:p>
        </w:tc>
        <w:tc>
          <w:tcPr>
            <w:tcW w:w="799" w:type="pct"/>
          </w:tcPr>
          <w:p w14:paraId="4043AA7F"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61,294,181</w:t>
            </w:r>
          </w:p>
        </w:tc>
        <w:tc>
          <w:tcPr>
            <w:tcW w:w="639" w:type="pct"/>
          </w:tcPr>
          <w:p w14:paraId="7EF0AA0B" w14:textId="77777777" w:rsidR="00CB1412" w:rsidRPr="00F17DDF" w:rsidRDefault="00CB1412">
            <w:pPr>
              <w:pStyle w:val="Tableleft"/>
              <w:keepNext w:val="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3,413,870</w:t>
            </w:r>
          </w:p>
        </w:tc>
      </w:tr>
    </w:tbl>
    <w:p w14:paraId="47A25F62" w14:textId="77777777" w:rsidR="00CB1412" w:rsidRDefault="00CB1412" w:rsidP="00CB1412">
      <w:pPr>
        <w:pStyle w:val="ApHeading3"/>
        <w:keepNext/>
        <w:keepLines/>
        <w:rPr>
          <w:rFonts w:hint="eastAsia"/>
          <w:lang w:val="en-GB"/>
        </w:rPr>
      </w:pPr>
      <w:r w:rsidRPr="031F313A">
        <w:rPr>
          <w:lang w:val="en-GB"/>
        </w:rPr>
        <w:t xml:space="preserve">Large </w:t>
      </w:r>
      <w:r>
        <w:t>Multifamily</w:t>
      </w:r>
      <w:r w:rsidRPr="031F313A">
        <w:rPr>
          <w:lang w:val="en-GB"/>
        </w:rPr>
        <w:t xml:space="preserve"> Locations</w:t>
      </w:r>
    </w:p>
    <w:p w14:paraId="3B31FFDA" w14:textId="77777777" w:rsidR="00CB1412" w:rsidRDefault="00CB1412" w:rsidP="00CB1412">
      <w:pPr>
        <w:keepNext/>
        <w:keepLines/>
        <w:rPr>
          <w:lang w:val="en-GB" w:bidi="ar-SA"/>
        </w:rPr>
      </w:pPr>
      <w:r w:rsidRPr="031F313A">
        <w:rPr>
          <w:lang w:val="en-GB" w:bidi="ar-SA"/>
        </w:rPr>
        <w:t>During the data preparation step, the study observed a substantial number of records that were associated with a single address but had savings in the 99</w:t>
      </w:r>
      <w:r>
        <w:rPr>
          <w:lang w:val="en-GB" w:bidi="ar-SA"/>
        </w:rPr>
        <w:t>th</w:t>
      </w:r>
      <w:r w:rsidRPr="031F313A">
        <w:rPr>
          <w:lang w:val="en-GB" w:bidi="ar-SA"/>
        </w:rPr>
        <w:t xml:space="preserve"> percentile of all site-level savings. Electric savings for these sites ranged from 13,200 to 3.7 million kWh. Gas savings for these sites ranged from 916 CCF to 78,908 CCF.</w:t>
      </w:r>
    </w:p>
    <w:p w14:paraId="08313274" w14:textId="77777777" w:rsidR="00CB1412" w:rsidRDefault="00CB1412" w:rsidP="00CB1412">
      <w:pPr>
        <w:rPr>
          <w:lang w:val="en-GB" w:bidi="ar-SA"/>
        </w:rPr>
      </w:pPr>
      <w:r w:rsidRPr="031F313A">
        <w:rPr>
          <w:lang w:val="en-GB" w:bidi="ar-SA"/>
        </w:rPr>
        <w:t xml:space="preserve">Examination of these sites revealed that many of them are large multifamily properties with dozens of units, and often multiple buildings. The examination determined that the amount of site-level savings for these records was reasonable for large multifamily properties with high numbers of individual units, so the core analyses included these records. </w:t>
      </w:r>
    </w:p>
    <w:p w14:paraId="626940F7" w14:textId="77777777" w:rsidR="00CB1412" w:rsidRDefault="00CB1412" w:rsidP="00CB1412">
      <w:pPr>
        <w:pStyle w:val="ApHeading3"/>
        <w:rPr>
          <w:rFonts w:hint="eastAsia"/>
          <w:lang w:val="en-GB"/>
        </w:rPr>
      </w:pPr>
      <w:r w:rsidRPr="031F313A">
        <w:rPr>
          <w:lang w:val="en-GB"/>
        </w:rPr>
        <w:t>Combination With American Community Survey Data</w:t>
      </w:r>
    </w:p>
    <w:p w14:paraId="7AEE1FBD" w14:textId="77777777" w:rsidR="00CB1412" w:rsidRDefault="00CB1412" w:rsidP="00CB1412">
      <w:pPr>
        <w:rPr>
          <w:lang w:val="en-GB" w:bidi="ar-SA"/>
        </w:rPr>
      </w:pPr>
      <w:r w:rsidRPr="031F313A">
        <w:rPr>
          <w:lang w:val="en-GB" w:bidi="ar-SA"/>
        </w:rPr>
        <w:t>The next step in preparing the data was to aggregate the utility tracking and billing data to the Census block group level. The data preparation appended a block group identifier to all records, so this step simply consisted of summing savings and consumption by block group.</w:t>
      </w:r>
    </w:p>
    <w:p w14:paraId="1C4497F7" w14:textId="77777777" w:rsidR="00CB1412" w:rsidRDefault="00CB1412" w:rsidP="00CB1412">
      <w:pPr>
        <w:rPr>
          <w:lang w:val="en-GB" w:bidi="ar-SA"/>
        </w:rPr>
      </w:pPr>
      <w:r w:rsidRPr="031F313A">
        <w:rPr>
          <w:lang w:val="en-GB" w:bidi="ar-SA"/>
        </w:rPr>
        <w:t>The study then appended several American Community Survey (ACS) variables to the block group-level data. These variables included:</w:t>
      </w:r>
    </w:p>
    <w:p w14:paraId="0E868D6A" w14:textId="77777777" w:rsidR="00CB1412" w:rsidRDefault="00CB1412" w:rsidP="00CB1412">
      <w:pPr>
        <w:pStyle w:val="ListParagraph"/>
        <w:numPr>
          <w:ilvl w:val="0"/>
          <w:numId w:val="19"/>
        </w:numPr>
        <w:rPr>
          <w:lang w:val="en-GB" w:bidi="ar-SA"/>
        </w:rPr>
      </w:pPr>
      <w:r w:rsidRPr="031F313A">
        <w:rPr>
          <w:b/>
          <w:bCs/>
          <w:lang w:val="en-GB" w:bidi="ar-SA"/>
        </w:rPr>
        <w:t>Household limited English proficiency (ACS Table ID: C16002)</w:t>
      </w:r>
      <w:r w:rsidRPr="031F313A">
        <w:rPr>
          <w:lang w:val="en-GB" w:bidi="ar-SA"/>
        </w:rPr>
        <w:t xml:space="preserve"> – The number of households where no one over the age of 14 in the home speaks English "very well" relative to total households in the block group.</w:t>
      </w:r>
    </w:p>
    <w:p w14:paraId="5AEBD534" w14:textId="77777777" w:rsidR="00CB1412" w:rsidRDefault="00CB1412" w:rsidP="00CB1412">
      <w:pPr>
        <w:pStyle w:val="ListParagraph"/>
        <w:numPr>
          <w:ilvl w:val="0"/>
          <w:numId w:val="19"/>
        </w:numPr>
        <w:rPr>
          <w:lang w:val="en-GB" w:bidi="ar-SA"/>
        </w:rPr>
      </w:pPr>
      <w:r w:rsidRPr="031F313A">
        <w:rPr>
          <w:b/>
          <w:bCs/>
          <w:lang w:val="en-GB" w:bidi="ar-SA"/>
        </w:rPr>
        <w:t>Household income</w:t>
      </w:r>
      <w:r w:rsidRPr="031F313A">
        <w:rPr>
          <w:b/>
          <w:bCs/>
          <w:vertAlign w:val="superscript"/>
          <w:lang w:val="en-GB" w:bidi="ar-SA"/>
        </w:rPr>
        <w:footnoteReference w:id="57"/>
      </w:r>
      <w:r w:rsidRPr="031F313A">
        <w:rPr>
          <w:b/>
          <w:bCs/>
          <w:lang w:val="en-GB" w:bidi="ar-SA"/>
        </w:rPr>
        <w:t xml:space="preserve"> – </w:t>
      </w:r>
      <w:r w:rsidRPr="031F313A">
        <w:rPr>
          <w:lang w:val="en-GB" w:bidi="ar-SA"/>
        </w:rPr>
        <w:t>The number of low-income households whose income is up to 50% of the Area Median Income (AMI), the number of moderate-income households whose income is between 50% to 80% of the AMI, and the number of high-income households whose income is above 150% of the AMI, each relative to total households in the block group.</w:t>
      </w:r>
    </w:p>
    <w:p w14:paraId="245F007D" w14:textId="77777777" w:rsidR="00CB1412" w:rsidRDefault="00CB1412" w:rsidP="00CB1412">
      <w:pPr>
        <w:pStyle w:val="ListParagraph"/>
        <w:numPr>
          <w:ilvl w:val="0"/>
          <w:numId w:val="19"/>
        </w:numPr>
        <w:rPr>
          <w:lang w:val="en-GB" w:bidi="ar-SA"/>
        </w:rPr>
      </w:pPr>
      <w:r w:rsidRPr="031F313A">
        <w:rPr>
          <w:b/>
          <w:bCs/>
          <w:lang w:val="en-GB" w:bidi="ar-SA"/>
        </w:rPr>
        <w:lastRenderedPageBreak/>
        <w:t>Building type (ACS Table ID: B25024)</w:t>
      </w:r>
      <w:r w:rsidRPr="031F313A">
        <w:rPr>
          <w:lang w:val="en-GB" w:bidi="ar-SA"/>
        </w:rPr>
        <w:t xml:space="preserve"> – The number of attached and detached single family housing units and the number of multifamily housing units (buildings with 5+ units), each relative to total housing units in the block group.</w:t>
      </w:r>
    </w:p>
    <w:p w14:paraId="6BA271A8" w14:textId="77777777" w:rsidR="00CB1412" w:rsidRDefault="00CB1412" w:rsidP="00CB1412">
      <w:pPr>
        <w:pStyle w:val="ListParagraph"/>
        <w:numPr>
          <w:ilvl w:val="0"/>
          <w:numId w:val="19"/>
        </w:numPr>
        <w:rPr>
          <w:lang w:val="en-GB" w:bidi="ar-SA"/>
        </w:rPr>
      </w:pPr>
      <w:r w:rsidRPr="031F313A">
        <w:rPr>
          <w:b/>
          <w:bCs/>
          <w:lang w:val="en-GB" w:bidi="ar-SA"/>
        </w:rPr>
        <w:t>Tenure (ACS Table ID: B25003)</w:t>
      </w:r>
      <w:r w:rsidRPr="031F313A">
        <w:rPr>
          <w:lang w:val="en-GB" w:bidi="ar-SA"/>
        </w:rPr>
        <w:t xml:space="preserve"> – The number of renter- and owner-occupied housing units, each relative to total housing units in the block group.</w:t>
      </w:r>
    </w:p>
    <w:p w14:paraId="51EF275A" w14:textId="77777777" w:rsidR="00CB1412" w:rsidRDefault="00CB1412" w:rsidP="00CB1412">
      <w:pPr>
        <w:pStyle w:val="ListParagraph"/>
        <w:numPr>
          <w:ilvl w:val="0"/>
          <w:numId w:val="19"/>
        </w:numPr>
        <w:rPr>
          <w:lang w:val="en-GB" w:bidi="ar-SA"/>
        </w:rPr>
      </w:pPr>
      <w:r w:rsidRPr="031F313A">
        <w:rPr>
          <w:b/>
          <w:bCs/>
          <w:lang w:val="en-GB" w:bidi="ar-SA"/>
        </w:rPr>
        <w:t>Construction year (ACS Table ID: B25034)</w:t>
      </w:r>
      <w:r w:rsidRPr="031F313A">
        <w:rPr>
          <w:lang w:val="en-GB" w:bidi="ar-SA"/>
        </w:rPr>
        <w:t xml:space="preserve"> – The number of housing units built before 1950 and the number of housing units built from 1950 onwards, each relative to total housing units in the block group.</w:t>
      </w:r>
    </w:p>
    <w:p w14:paraId="5EC58222" w14:textId="77777777" w:rsidR="00CB1412" w:rsidRDefault="00CB1412" w:rsidP="00CB1412">
      <w:pPr>
        <w:pStyle w:val="ListParagraph"/>
        <w:numPr>
          <w:ilvl w:val="0"/>
          <w:numId w:val="19"/>
        </w:numPr>
        <w:rPr>
          <w:lang w:val="en-GB" w:bidi="ar-SA"/>
        </w:rPr>
      </w:pPr>
      <w:r w:rsidRPr="031F313A">
        <w:rPr>
          <w:b/>
          <w:bCs/>
          <w:lang w:val="en-GB" w:bidi="ar-SA"/>
        </w:rPr>
        <w:t>Maximum educational attainment in household (ACS Table ID: B15003)</w:t>
      </w:r>
      <w:r w:rsidRPr="031F313A">
        <w:rPr>
          <w:lang w:val="en-GB" w:bidi="ar-SA"/>
        </w:rPr>
        <w:t xml:space="preserve"> - The number of households with less than high school, high school, less than bachelors, bachelors, and advanced degrees, each relative to total households in the block group.</w:t>
      </w:r>
    </w:p>
    <w:p w14:paraId="5A1E3568" w14:textId="77777777" w:rsidR="00CB1412" w:rsidRDefault="00CB1412" w:rsidP="00CB1412">
      <w:pPr>
        <w:pStyle w:val="ListParagraph"/>
        <w:numPr>
          <w:ilvl w:val="0"/>
          <w:numId w:val="19"/>
        </w:numPr>
        <w:rPr>
          <w:lang w:val="en-GB" w:bidi="ar-SA"/>
        </w:rPr>
      </w:pPr>
      <w:r w:rsidRPr="031F313A">
        <w:rPr>
          <w:b/>
          <w:bCs/>
          <w:lang w:val="en-GB" w:bidi="ar-SA"/>
        </w:rPr>
        <w:t>Age of household occupants</w:t>
      </w:r>
      <w:r w:rsidRPr="031F313A">
        <w:rPr>
          <w:lang w:val="en-GB" w:bidi="ar-SA"/>
        </w:rPr>
        <w:t xml:space="preserve"> </w:t>
      </w:r>
      <w:r w:rsidRPr="031F313A">
        <w:rPr>
          <w:b/>
          <w:bCs/>
          <w:lang w:val="en-GB" w:bidi="ar-SA"/>
        </w:rPr>
        <w:t>(ACS Table ID: B25007)</w:t>
      </w:r>
      <w:r w:rsidRPr="031F313A">
        <w:rPr>
          <w:lang w:val="en-GB" w:bidi="ar-SA"/>
        </w:rPr>
        <w:t xml:space="preserve"> – The number of households where the median age of occupants is above 65 years relative to total households in the block group.</w:t>
      </w:r>
    </w:p>
    <w:p w14:paraId="53F3B591" w14:textId="77777777" w:rsidR="00CB1412" w:rsidRDefault="00CB1412" w:rsidP="00CB1412">
      <w:pPr>
        <w:pStyle w:val="ListParagraph"/>
        <w:numPr>
          <w:ilvl w:val="0"/>
          <w:numId w:val="19"/>
        </w:numPr>
        <w:rPr>
          <w:lang w:val="en-GB" w:bidi="ar-SA"/>
        </w:rPr>
      </w:pPr>
      <w:r w:rsidRPr="031F313A">
        <w:rPr>
          <w:b/>
          <w:bCs/>
          <w:lang w:val="en-GB" w:bidi="ar-SA"/>
        </w:rPr>
        <w:t>Internet access</w:t>
      </w:r>
      <w:r w:rsidRPr="031F313A">
        <w:rPr>
          <w:lang w:val="en-GB" w:bidi="ar-SA"/>
        </w:rPr>
        <w:t xml:space="preserve"> </w:t>
      </w:r>
      <w:r w:rsidRPr="031F313A">
        <w:rPr>
          <w:b/>
          <w:bCs/>
          <w:lang w:val="en-GB" w:bidi="ar-SA"/>
        </w:rPr>
        <w:t>(ACS Table ID: B28011)</w:t>
      </w:r>
      <w:r w:rsidRPr="031F313A">
        <w:rPr>
          <w:lang w:val="en-GB" w:bidi="ar-SA"/>
        </w:rPr>
        <w:t xml:space="preserve"> – The number of households with internet (Broadband, Dial-up, Satellite) subscription relative to total households in the block group.</w:t>
      </w:r>
    </w:p>
    <w:p w14:paraId="47894CE6" w14:textId="77777777" w:rsidR="00CB1412" w:rsidRDefault="00CB1412" w:rsidP="00CB1412">
      <w:pPr>
        <w:pStyle w:val="ListParagraph"/>
        <w:numPr>
          <w:ilvl w:val="0"/>
          <w:numId w:val="19"/>
        </w:numPr>
        <w:rPr>
          <w:lang w:val="en-GB" w:bidi="ar-SA"/>
        </w:rPr>
      </w:pPr>
      <w:r w:rsidRPr="031F313A">
        <w:rPr>
          <w:b/>
          <w:bCs/>
          <w:lang w:val="en-GB" w:bidi="ar-SA"/>
        </w:rPr>
        <w:t>Heating fuel</w:t>
      </w:r>
      <w:r w:rsidRPr="031F313A">
        <w:rPr>
          <w:lang w:val="en-GB" w:bidi="ar-SA"/>
        </w:rPr>
        <w:t xml:space="preserve"> </w:t>
      </w:r>
      <w:r w:rsidRPr="031F313A">
        <w:rPr>
          <w:b/>
          <w:bCs/>
          <w:lang w:val="en-GB" w:bidi="ar-SA"/>
        </w:rPr>
        <w:t>(ACS Table ID: B25040)</w:t>
      </w:r>
      <w:r w:rsidRPr="031F313A">
        <w:rPr>
          <w:lang w:val="en-GB" w:bidi="ar-SA"/>
        </w:rPr>
        <w:t xml:space="preserve"> – The number of households with electric, utility gas, fuel oil and kerosene, and solar heating, each relative to total households in the block group.</w:t>
      </w:r>
    </w:p>
    <w:p w14:paraId="7957E97F" w14:textId="77777777" w:rsidR="00CB1412" w:rsidRDefault="00CB1412" w:rsidP="00CB1412">
      <w:pPr>
        <w:pStyle w:val="ListParagraph"/>
        <w:numPr>
          <w:ilvl w:val="0"/>
          <w:numId w:val="19"/>
        </w:numPr>
        <w:rPr>
          <w:lang w:val="en-GB" w:bidi="ar-SA"/>
        </w:rPr>
      </w:pPr>
      <w:r w:rsidRPr="031F313A">
        <w:rPr>
          <w:b/>
          <w:bCs/>
          <w:lang w:val="en-GB" w:bidi="ar-SA"/>
        </w:rPr>
        <w:t xml:space="preserve">Location (urban/rural) </w:t>
      </w:r>
      <w:r w:rsidRPr="031F313A">
        <w:rPr>
          <w:lang w:val="en-GB" w:bidi="ar-SA"/>
        </w:rPr>
        <w:t>– Block groups geocoded as rural or urban.</w:t>
      </w:r>
    </w:p>
    <w:p w14:paraId="3CA59417" w14:textId="77777777" w:rsidR="00CB1412" w:rsidRDefault="00CB1412" w:rsidP="00CB1412">
      <w:pPr>
        <w:rPr>
          <w:lang w:val="en-GB" w:bidi="ar-SA"/>
        </w:rPr>
      </w:pPr>
      <w:r w:rsidRPr="031F313A">
        <w:rPr>
          <w:lang w:val="en-GB" w:bidi="ar-SA"/>
        </w:rPr>
        <w:t xml:space="preserve">Connecticut maintains and annually updates a distressed communities list based on income and environmental justice metrics. The evaluation identified all communities that were on the distressed communities list in any of the three years </w:t>
      </w:r>
      <w:r w:rsidRPr="009B6D9B">
        <w:rPr>
          <w:lang w:bidi="ar-SA"/>
        </w:rPr>
        <w:t>analyzed</w:t>
      </w:r>
      <w:r w:rsidRPr="031F313A">
        <w:rPr>
          <w:lang w:val="en-GB" w:bidi="ar-SA"/>
        </w:rPr>
        <w:t xml:space="preserve"> (2018 to 2020) and flagged all block groups in those communities as “distressed in 2018, 2019, or 2020.”</w:t>
      </w:r>
      <w:r w:rsidRPr="031F313A">
        <w:rPr>
          <w:vertAlign w:val="superscript"/>
          <w:lang w:val="en-GB" w:bidi="ar-SA"/>
        </w:rPr>
        <w:footnoteReference w:id="58"/>
      </w:r>
    </w:p>
    <w:p w14:paraId="372F0003" w14:textId="77777777" w:rsidR="00CB1412" w:rsidRDefault="00CB1412" w:rsidP="00CB1412">
      <w:pPr>
        <w:pStyle w:val="ApHeading3"/>
        <w:rPr>
          <w:rFonts w:hint="eastAsia"/>
          <w:lang w:val="en-GB"/>
        </w:rPr>
      </w:pPr>
      <w:r w:rsidRPr="031F313A">
        <w:rPr>
          <w:lang w:val="en-GB"/>
        </w:rPr>
        <w:t>Participation Metrics</w:t>
      </w:r>
    </w:p>
    <w:p w14:paraId="21203BC6" w14:textId="77777777" w:rsidR="00CB1412" w:rsidRDefault="00CB1412" w:rsidP="00CB1412">
      <w:pPr>
        <w:rPr>
          <w:lang w:val="en-GB" w:bidi="ar-SA"/>
        </w:rPr>
      </w:pPr>
      <w:r w:rsidRPr="031F313A">
        <w:rPr>
          <w:lang w:val="en-GB" w:bidi="ar-SA"/>
        </w:rPr>
        <w:t xml:space="preserve">The study considered two metrics for participation: location participation rate and savings rate. Both metrics are calculated at the </w:t>
      </w:r>
      <w:r>
        <w:rPr>
          <w:lang w:val="en-GB" w:bidi="ar-SA"/>
        </w:rPr>
        <w:t>c</w:t>
      </w:r>
      <w:r w:rsidRPr="031F313A">
        <w:rPr>
          <w:lang w:val="en-GB" w:bidi="ar-SA"/>
        </w:rPr>
        <w:t>ensus block group level (200 to 1000 households) rather than individual household level.</w:t>
      </w:r>
    </w:p>
    <w:p w14:paraId="6CA1D5BF" w14:textId="77777777" w:rsidR="00CB1412" w:rsidRDefault="00CB1412" w:rsidP="00CB1412">
      <w:pPr>
        <w:rPr>
          <w:lang w:val="en-GB" w:bidi="ar-SA"/>
        </w:rPr>
      </w:pPr>
      <w:r w:rsidRPr="031F313A">
        <w:rPr>
          <w:b/>
          <w:bCs/>
          <w:lang w:val="en-GB" w:bidi="ar-SA"/>
        </w:rPr>
        <w:t>Location participation rate</w:t>
      </w:r>
      <w:r w:rsidRPr="031F313A">
        <w:rPr>
          <w:lang w:val="en-GB" w:bidi="ar-SA"/>
        </w:rPr>
        <w:t xml:space="preserve"> is the percentage of households receiving service that participate in energy</w:t>
      </w:r>
      <w:r>
        <w:rPr>
          <w:lang w:val="en-GB" w:bidi="ar-SA"/>
        </w:rPr>
        <w:t>-</w:t>
      </w:r>
      <w:r w:rsidRPr="031F313A">
        <w:rPr>
          <w:lang w:val="en-GB" w:bidi="ar-SA"/>
        </w:rPr>
        <w:t>efficiency programs, calculated by dividing the number of participating households by the number of billed households.</w:t>
      </w:r>
    </w:p>
    <w:p w14:paraId="1791F0C8" w14:textId="4B1FE454" w:rsidR="00CB1412" w:rsidRDefault="00CB1412" w:rsidP="00CB1412">
      <w:pPr>
        <w:pStyle w:val="ApCaption"/>
        <w:rPr>
          <w:rFonts w:hint="eastAsia"/>
          <w:lang w:val="en-GB" w:bidi="ar-SA"/>
        </w:rPr>
      </w:pPr>
      <w:r w:rsidRPr="031F313A">
        <w:rPr>
          <w:lang w:val="en-GB" w:bidi="ar-SA"/>
        </w:rPr>
        <w:t xml:space="preserve">Equation </w:t>
      </w:r>
      <w:r w:rsidRPr="031F313A">
        <w:rPr>
          <w:lang w:val="en-GB" w:bidi="ar-SA"/>
        </w:rPr>
        <w:fldChar w:fldCharType="begin"/>
      </w:r>
      <w:r w:rsidRPr="031F313A">
        <w:rPr>
          <w:lang w:val="en-GB" w:bidi="ar-SA"/>
        </w:rPr>
        <w:instrText xml:space="preserve"> SEQ Equation \* ARABIC </w:instrText>
      </w:r>
      <w:r w:rsidRPr="031F313A">
        <w:rPr>
          <w:lang w:val="en-GB" w:bidi="ar-SA"/>
        </w:rPr>
        <w:fldChar w:fldCharType="separate"/>
      </w:r>
      <w:r w:rsidR="00F40FCB">
        <w:rPr>
          <w:noProof/>
          <w:lang w:val="en-GB" w:bidi="ar-SA"/>
        </w:rPr>
        <w:t>3</w:t>
      </w:r>
      <w:r w:rsidRPr="031F313A">
        <w:rPr>
          <w:lang w:bidi="ar-SA"/>
        </w:rPr>
        <w:fldChar w:fldCharType="end"/>
      </w:r>
      <w:r>
        <w:rPr>
          <w:lang w:bidi="ar-SA"/>
        </w:rPr>
        <w:t>:</w:t>
      </w:r>
      <w:r w:rsidRPr="031F313A">
        <w:rPr>
          <w:lang w:val="en-GB" w:bidi="ar-SA"/>
        </w:rPr>
        <w:t xml:space="preserve"> Location </w:t>
      </w:r>
      <w:r>
        <w:rPr>
          <w:lang w:val="en-GB" w:bidi="ar-SA"/>
        </w:rPr>
        <w:t>P</w:t>
      </w:r>
      <w:r w:rsidRPr="031F313A">
        <w:rPr>
          <w:lang w:val="en-GB" w:bidi="ar-SA"/>
        </w:rPr>
        <w:t xml:space="preserve">articipation </w:t>
      </w:r>
      <w:r>
        <w:rPr>
          <w:lang w:val="en-GB" w:bidi="ar-SA"/>
        </w:rPr>
        <w:t>R</w:t>
      </w:r>
      <w:r w:rsidRPr="031F313A">
        <w:rPr>
          <w:lang w:val="en-GB" w:bidi="ar-SA"/>
        </w:rPr>
        <w:t>ate</w:t>
      </w:r>
    </w:p>
    <w:p w14:paraId="54CEEDD0" w14:textId="77777777" w:rsidR="00CB1412" w:rsidRDefault="000023BA" w:rsidP="00CB1412">
      <w:pPr>
        <w:jc w:val="center"/>
      </w:pPr>
      <m:oMathPara>
        <m:oMath>
          <m:r>
            <w:rPr>
              <w:rFonts w:ascii="Cambria Math" w:hAnsi="Cambria Math"/>
            </w:rPr>
            <m:t>location participation rate= </m:t>
          </m:r>
          <m:f>
            <m:fPr>
              <m:ctrlPr>
                <w:rPr>
                  <w:rFonts w:ascii="Cambria Math" w:hAnsi="Cambria Math"/>
                </w:rPr>
              </m:ctrlPr>
            </m:fPr>
            <m:num>
              <m:r>
                <w:rPr>
                  <w:rFonts w:ascii="Cambria Math" w:hAnsi="Cambria Math"/>
                </w:rPr>
                <m:t>#participating households</m:t>
              </m:r>
            </m:num>
            <m:den>
              <m:r>
                <w:rPr>
                  <w:rFonts w:ascii="Cambria Math" w:hAnsi="Cambria Math"/>
                </w:rPr>
                <m:t>#billed households</m:t>
              </m:r>
            </m:den>
          </m:f>
        </m:oMath>
      </m:oMathPara>
    </w:p>
    <w:p w14:paraId="21863781" w14:textId="77777777" w:rsidR="00CB1412" w:rsidRDefault="00CB1412" w:rsidP="00CB1412">
      <w:pPr>
        <w:rPr>
          <w:lang w:val="en-GB" w:bidi="ar-SA"/>
        </w:rPr>
      </w:pPr>
      <w:r w:rsidRPr="031F313A">
        <w:rPr>
          <w:lang w:val="en-GB" w:bidi="ar-SA"/>
        </w:rPr>
        <w:t xml:space="preserve">Location participation rate is useful for assessing the breadth of participation within an area. All participating households are considered equally, regardless of the size or number of energy </w:t>
      </w:r>
      <w:r w:rsidRPr="031F313A">
        <w:rPr>
          <w:lang w:val="en-GB" w:bidi="ar-SA"/>
        </w:rPr>
        <w:lastRenderedPageBreak/>
        <w:t xml:space="preserve">efficiency measures they install. The large, multifamily participant records described in the previous section distort the location participation rate calculations. These records contribute only a single count to the numerator, but many counts to the denominator. Thus, in block groups where these participants are located, location participation rates look lower than they really are. </w:t>
      </w:r>
    </w:p>
    <w:p w14:paraId="350C1BC4" w14:textId="77777777" w:rsidR="00CB1412" w:rsidRDefault="00CB1412" w:rsidP="00CB1412">
      <w:pPr>
        <w:rPr>
          <w:lang w:val="en-GB" w:bidi="ar-SA"/>
        </w:rPr>
      </w:pPr>
      <w:r w:rsidRPr="031F313A">
        <w:rPr>
          <w:b/>
          <w:bCs/>
          <w:lang w:val="en-GB" w:bidi="ar-SA"/>
        </w:rPr>
        <w:t>Savings rate</w:t>
      </w:r>
      <w:r w:rsidRPr="031F313A">
        <w:rPr>
          <w:lang w:val="en-GB" w:bidi="ar-SA"/>
        </w:rPr>
        <w:t xml:space="preserve"> represents depth of savings achieved by the programs. It is the percentage of total annual consumption represented by first year gross savings for the measures installed. It is calculated at the block group level by summing first</w:t>
      </w:r>
      <w:r>
        <w:rPr>
          <w:lang w:val="en-GB" w:bidi="ar-SA"/>
        </w:rPr>
        <w:t>-</w:t>
      </w:r>
      <w:r w:rsidRPr="031F313A">
        <w:rPr>
          <w:lang w:val="en-GB" w:bidi="ar-SA"/>
        </w:rPr>
        <w:t>year savings for all participating locations within that block group and dividing by the sum of the consumption of all locations (including nonparticipants) in the block group for a single year</w:t>
      </w:r>
      <w:r>
        <w:rPr>
          <w:lang w:val="en-GB" w:bidi="ar-SA"/>
        </w:rPr>
        <w:t>.</w:t>
      </w:r>
    </w:p>
    <w:p w14:paraId="2C92081E" w14:textId="6C61C354" w:rsidR="00CB1412" w:rsidRDefault="00CB1412" w:rsidP="00CB1412">
      <w:pPr>
        <w:pStyle w:val="ApCaption"/>
        <w:rPr>
          <w:rFonts w:hint="eastAsia"/>
          <w:lang w:val="en-GB" w:bidi="ar-SA"/>
        </w:rPr>
      </w:pPr>
      <w:r w:rsidRPr="031F313A">
        <w:rPr>
          <w:lang w:val="en-GB" w:bidi="ar-SA"/>
        </w:rPr>
        <w:t xml:space="preserve">Equation </w:t>
      </w:r>
      <w:r w:rsidRPr="031F313A">
        <w:rPr>
          <w:lang w:val="en-GB" w:bidi="ar-SA"/>
        </w:rPr>
        <w:fldChar w:fldCharType="begin"/>
      </w:r>
      <w:r w:rsidRPr="031F313A">
        <w:rPr>
          <w:lang w:val="en-GB" w:bidi="ar-SA"/>
        </w:rPr>
        <w:instrText xml:space="preserve"> SEQ Equation \* ARABIC </w:instrText>
      </w:r>
      <w:r w:rsidRPr="031F313A">
        <w:rPr>
          <w:lang w:val="en-GB" w:bidi="ar-SA"/>
        </w:rPr>
        <w:fldChar w:fldCharType="separate"/>
      </w:r>
      <w:r w:rsidR="00F40FCB">
        <w:rPr>
          <w:noProof/>
          <w:lang w:val="en-GB" w:bidi="ar-SA"/>
        </w:rPr>
        <w:t>4</w:t>
      </w:r>
      <w:r w:rsidRPr="031F313A">
        <w:rPr>
          <w:lang w:bidi="ar-SA"/>
        </w:rPr>
        <w:fldChar w:fldCharType="end"/>
      </w:r>
      <w:r>
        <w:rPr>
          <w:lang w:bidi="ar-SA"/>
        </w:rPr>
        <w:t>:</w:t>
      </w:r>
      <w:r w:rsidRPr="031F313A">
        <w:rPr>
          <w:lang w:val="en-GB" w:bidi="ar-SA"/>
        </w:rPr>
        <w:t xml:space="preserve"> Savings </w:t>
      </w:r>
      <w:r>
        <w:rPr>
          <w:lang w:val="en-GB" w:bidi="ar-SA"/>
        </w:rPr>
        <w:t>R</w:t>
      </w:r>
      <w:r w:rsidRPr="031F313A">
        <w:rPr>
          <w:lang w:val="en-GB" w:bidi="ar-SA"/>
        </w:rPr>
        <w:t>ate</w:t>
      </w:r>
    </w:p>
    <w:p w14:paraId="794E3F89" w14:textId="77777777" w:rsidR="00CB1412" w:rsidRDefault="000023BA" w:rsidP="00CB1412">
      <w:pPr>
        <w:jc w:val="center"/>
      </w:pPr>
      <m:oMathPara>
        <m:oMath>
          <m:r>
            <w:rPr>
              <w:rFonts w:ascii="Cambria Math" w:hAnsi="Cambria Math"/>
            </w:rPr>
            <m:t>savings rate= </m:t>
          </m:r>
          <m:f>
            <m:fPr>
              <m:ctrlPr>
                <w:rPr>
                  <w:rFonts w:ascii="Cambria Math" w:hAnsi="Cambria Math"/>
                </w:rPr>
              </m:ctrlPr>
            </m:fPr>
            <m:num>
              <m:nary>
                <m:naryPr>
                  <m:chr m:val="∑"/>
                  <m:subHide m:val="1"/>
                  <m:ctrlPr>
                    <w:rPr>
                      <w:rFonts w:ascii="Cambria Math" w:hAnsi="Cambria Math"/>
                    </w:rPr>
                  </m:ctrlPr>
                </m:naryPr>
                <m:sub/>
                <m:sup>
                  <m:r>
                    <w:rPr>
                      <w:rFonts w:ascii="Cambria Math" w:hAnsi="Cambria Math"/>
                    </w:rPr>
                    <m:t>f</m:t>
                  </m:r>
                </m:sup>
                <m:e>
                  <m:r>
                    <w:rPr>
                      <w:rFonts w:ascii="Cambria Math" w:hAnsi="Cambria Math"/>
                    </w:rPr>
                    <m:t>irst</m:t>
                  </m:r>
                </m:e>
              </m:nary>
              <m:r>
                <w:rPr>
                  <w:rFonts w:ascii="Cambria Math" w:hAnsi="Cambria Math"/>
                </w:rPr>
                <m:t> year saving</m:t>
              </m:r>
              <m:sSub>
                <m:sSubPr>
                  <m:ctrlPr>
                    <w:rPr>
                      <w:rFonts w:ascii="Cambria Math" w:hAnsi="Cambria Math"/>
                    </w:rPr>
                  </m:ctrlPr>
                </m:sSubPr>
                <m:e>
                  <m:r>
                    <w:rPr>
                      <w:rFonts w:ascii="Cambria Math" w:hAnsi="Cambria Math"/>
                    </w:rPr>
                    <m:t>s</m:t>
                  </m:r>
                </m:e>
                <m:sub>
                  <m:r>
                    <w:rPr>
                      <w:rFonts w:ascii="Cambria Math" w:hAnsi="Cambria Math"/>
                    </w:rPr>
                    <m:t>participants</m:t>
                  </m:r>
                </m:sub>
              </m:sSub>
            </m:num>
            <m:den>
              <m:nary>
                <m:naryPr>
                  <m:chr m:val="∑"/>
                  <m:subHide m:val="1"/>
                  <m:ctrlPr>
                    <w:rPr>
                      <w:rFonts w:ascii="Cambria Math" w:hAnsi="Cambria Math"/>
                    </w:rPr>
                  </m:ctrlPr>
                </m:naryPr>
                <m:sub/>
                <m:sup>
                  <m:r>
                    <w:rPr>
                      <w:rFonts w:ascii="Cambria Math" w:hAnsi="Cambria Math"/>
                    </w:rPr>
                    <m:t>a</m:t>
                  </m:r>
                </m:sup>
                <m:e>
                  <m:r>
                    <w:rPr>
                      <w:rFonts w:ascii="Cambria Math" w:hAnsi="Cambria Math"/>
                    </w:rPr>
                    <m:t>nnual</m:t>
                  </m:r>
                </m:e>
              </m:nary>
              <m:r>
                <w:rPr>
                  <w:rFonts w:ascii="Cambria Math" w:hAnsi="Cambria Math"/>
                </w:rPr>
                <m:t> consumptio</m:t>
              </m:r>
              <m:sSub>
                <m:sSubPr>
                  <m:ctrlPr>
                    <w:rPr>
                      <w:rFonts w:ascii="Cambria Math" w:hAnsi="Cambria Math"/>
                    </w:rPr>
                  </m:ctrlPr>
                </m:sSubPr>
                <m:e>
                  <m:r>
                    <w:rPr>
                      <w:rFonts w:ascii="Cambria Math" w:hAnsi="Cambria Math"/>
                    </w:rPr>
                    <m:t>n</m:t>
                  </m:r>
                </m:e>
                <m:sub>
                  <m:r>
                    <w:rPr>
                      <w:rFonts w:ascii="Cambria Math" w:hAnsi="Cambria Math"/>
                    </w:rPr>
                    <m:t>all households</m:t>
                  </m:r>
                </m:sub>
              </m:sSub>
            </m:den>
          </m:f>
        </m:oMath>
      </m:oMathPara>
    </w:p>
    <w:p w14:paraId="49E86667" w14:textId="77777777" w:rsidR="00CB1412" w:rsidRDefault="00CB1412" w:rsidP="00CB1412">
      <w:pPr>
        <w:rPr>
          <w:lang w:val="en-GB" w:bidi="ar-SA"/>
        </w:rPr>
      </w:pPr>
      <w:r w:rsidRPr="031F313A">
        <w:rPr>
          <w:lang w:val="en-GB" w:bidi="ar-SA"/>
        </w:rPr>
        <w:t>Location participation rate and savings rate often correlate positively with each other – as the number of participating households in a block group increases, the savings rate numerator increases. However, large, multifamily participant records created a negative relationship between location participation rate and savings rate because of their distortion on location participation rate. In other words, these large multifamily records make it appear as though the percent</w:t>
      </w:r>
      <w:r>
        <w:rPr>
          <w:lang w:val="en-GB" w:bidi="ar-SA"/>
        </w:rPr>
        <w:t>age</w:t>
      </w:r>
      <w:r w:rsidRPr="031F313A">
        <w:rPr>
          <w:lang w:val="en-GB" w:bidi="ar-SA"/>
        </w:rPr>
        <w:t xml:space="preserve"> of consumption represented by program savings </w:t>
      </w:r>
      <w:r w:rsidRPr="00F17DDF">
        <w:rPr>
          <w:lang w:val="en-GB" w:bidi="ar-SA"/>
        </w:rPr>
        <w:t>decreased</w:t>
      </w:r>
      <w:r w:rsidRPr="031F313A">
        <w:rPr>
          <w:i/>
          <w:iCs/>
          <w:lang w:val="en-GB" w:bidi="ar-SA"/>
        </w:rPr>
        <w:t xml:space="preserve"> </w:t>
      </w:r>
      <w:r w:rsidRPr="031F313A">
        <w:rPr>
          <w:lang w:val="en-GB" w:bidi="ar-SA"/>
        </w:rPr>
        <w:t xml:space="preserve">as the number of participating locations increased. </w:t>
      </w:r>
    </w:p>
    <w:p w14:paraId="73AD4C2A" w14:textId="77777777" w:rsidR="00CB1412" w:rsidRDefault="00CB1412" w:rsidP="00CB1412">
      <w:pPr>
        <w:rPr>
          <w:lang w:val="en-GB" w:bidi="ar-SA"/>
        </w:rPr>
      </w:pPr>
      <w:r w:rsidRPr="031F313A">
        <w:rPr>
          <w:lang w:val="en-GB" w:bidi="ar-SA"/>
        </w:rPr>
        <w:t>The study decided to use only the savings rate metric for the profile analyses. The anomaly with large, multifamily participants suggests that location participation rates are less valid in this dataset than savings rates. While theoretically possible, an inverse relationship between participation metrics results in confusing and contradictory conclusions depending on which metric one uses in analyses.</w:t>
      </w:r>
    </w:p>
    <w:p w14:paraId="0E9619C0" w14:textId="01E43C19" w:rsidR="07B44BF1" w:rsidRDefault="07B44BF1" w:rsidP="1C478323">
      <w:pPr>
        <w:pStyle w:val="ListParagraph"/>
        <w:numPr>
          <w:ilvl w:val="2"/>
          <w:numId w:val="65"/>
        </w:numPr>
        <w:rPr>
          <w:rFonts w:eastAsia="Arial"/>
          <w:lang w:val="en-GB"/>
        </w:rPr>
      </w:pPr>
      <w:r w:rsidRPr="1C478323">
        <w:rPr>
          <w:rFonts w:eastAsia="Arial"/>
          <w:lang w:val="en-GB"/>
        </w:rPr>
        <w:t>Analysis</w:t>
      </w:r>
    </w:p>
    <w:p w14:paraId="37E56529" w14:textId="57D7EEE3" w:rsidR="07B44BF1" w:rsidRDefault="07B44BF1" w:rsidP="1C478323">
      <w:r w:rsidRPr="1C478323">
        <w:rPr>
          <w:rFonts w:eastAsia="Arial" w:cs="Arial"/>
          <w:lang w:val="en-GB"/>
        </w:rPr>
        <w:t xml:space="preserve">The evaluation </w:t>
      </w:r>
      <w:proofErr w:type="spellStart"/>
      <w:r w:rsidRPr="1C478323">
        <w:rPr>
          <w:rFonts w:eastAsia="Arial" w:cs="Arial"/>
          <w:lang w:val="en-GB"/>
        </w:rPr>
        <w:t>analyzed</w:t>
      </w:r>
      <w:proofErr w:type="spellEnd"/>
      <w:r w:rsidRPr="1C478323">
        <w:rPr>
          <w:rFonts w:eastAsia="Arial" w:cs="Arial"/>
          <w:lang w:val="en-GB"/>
        </w:rPr>
        <w:t xml:space="preserve"> the IE and non-IE programs independently because they are administered separately and have different demographic targets and objectives.</w:t>
      </w:r>
    </w:p>
    <w:p w14:paraId="7854A2E7" w14:textId="4F3E7A51" w:rsidR="07B44BF1" w:rsidRDefault="07B44BF1" w:rsidP="1C478323">
      <w:r w:rsidRPr="1C478323">
        <w:rPr>
          <w:rFonts w:eastAsia="Arial" w:cs="Arial"/>
          <w:lang w:val="en-GB"/>
        </w:rPr>
        <w:t xml:space="preserve">The study used a combination of correlation analysis and regression </w:t>
      </w:r>
      <w:proofErr w:type="spellStart"/>
      <w:r w:rsidRPr="1C478323">
        <w:rPr>
          <w:rFonts w:eastAsia="Arial" w:cs="Arial"/>
          <w:lang w:val="en-GB"/>
        </w:rPr>
        <w:t>modeling</w:t>
      </w:r>
      <w:proofErr w:type="spellEnd"/>
      <w:r w:rsidRPr="1C478323">
        <w:rPr>
          <w:rFonts w:eastAsia="Arial" w:cs="Arial"/>
          <w:lang w:val="en-GB"/>
        </w:rPr>
        <w:t xml:space="preserve"> to understand participations patterns relative to geographic-level demographic variables. The correlation analysis was the primary analysis, which answers the question of what are the dominant demographic variables in areas with high (or low) levels of participation? Because many demographic variables occur simultaneously (</w:t>
      </w:r>
      <w:proofErr w:type="gramStart"/>
      <w:r w:rsidRPr="1C478323">
        <w:rPr>
          <w:rFonts w:eastAsia="Arial" w:cs="Arial"/>
          <w:lang w:val="en-GB"/>
        </w:rPr>
        <w:t>e.g.</w:t>
      </w:r>
      <w:proofErr w:type="gramEnd"/>
      <w:r w:rsidRPr="1C478323">
        <w:rPr>
          <w:rFonts w:eastAsia="Arial" w:cs="Arial"/>
          <w:lang w:val="en-GB"/>
        </w:rPr>
        <w:t xml:space="preserve"> low-income households also tend to rent), the regression analyses answered the question of which demographic variables have a stronger relationship to participation, when the demographics occur together?</w:t>
      </w:r>
    </w:p>
    <w:p w14:paraId="17F00C80" w14:textId="3BD5FA1B" w:rsidR="07B44BF1" w:rsidRDefault="07B44BF1" w:rsidP="1C478323">
      <w:pPr>
        <w:pStyle w:val="ListParagraph"/>
        <w:numPr>
          <w:ilvl w:val="3"/>
          <w:numId w:val="65"/>
        </w:numPr>
        <w:rPr>
          <w:rFonts w:eastAsia="Arial"/>
          <w:lang w:val="en-GB"/>
        </w:rPr>
      </w:pPr>
      <w:r w:rsidRPr="1C478323">
        <w:rPr>
          <w:rFonts w:eastAsia="Arial"/>
          <w:lang w:val="en-GB"/>
        </w:rPr>
        <w:t>Correlation analysis</w:t>
      </w:r>
    </w:p>
    <w:p w14:paraId="4078984C" w14:textId="5E85648C" w:rsidR="07B44BF1" w:rsidRDefault="07B44BF1" w:rsidP="1C478323">
      <w:r w:rsidRPr="1C478323">
        <w:rPr>
          <w:rFonts w:eastAsia="Arial" w:cs="Arial"/>
          <w:lang w:val="en-GB"/>
        </w:rPr>
        <w:t xml:space="preserve">In the geospatial context of this study, correlation analyses identify variables that occur at similar levels within the geospatial units of interest (Census block groups). A high correlation between variables A and B indicates that areas with a high concentration of A also tend to have a high concentration of B (and vice versa). A negative correlation between variables C and D indicates that areas that tend to have a high concentration of C tend to have a </w:t>
      </w:r>
      <w:r w:rsidRPr="1C478323">
        <w:rPr>
          <w:rFonts w:eastAsia="Arial" w:cs="Arial"/>
          <w:i/>
          <w:iCs/>
          <w:lang w:val="en-GB"/>
        </w:rPr>
        <w:t>low</w:t>
      </w:r>
      <w:r w:rsidRPr="1C478323">
        <w:rPr>
          <w:rFonts w:eastAsia="Arial" w:cs="Arial"/>
          <w:lang w:val="en-GB"/>
        </w:rPr>
        <w:t xml:space="preserve"> concentration of D (and </w:t>
      </w:r>
      <w:r w:rsidRPr="1C478323">
        <w:rPr>
          <w:rFonts w:eastAsia="Arial" w:cs="Arial"/>
          <w:lang w:val="en-GB"/>
        </w:rPr>
        <w:lastRenderedPageBreak/>
        <w:t>vice versa). Thus, the correlational analyses allowed the evaluation team to identify what demographic characteristics were common in areas that had higher or lower levels of participation (as measured by savings rate).</w:t>
      </w:r>
    </w:p>
    <w:p w14:paraId="7131C5C9" w14:textId="2CD605A7" w:rsidR="07B44BF1" w:rsidRDefault="07B44BF1" w:rsidP="1C478323">
      <w:r w:rsidRPr="1C478323">
        <w:rPr>
          <w:rFonts w:eastAsia="Arial" w:cs="Arial"/>
          <w:lang w:val="en-GB"/>
        </w:rPr>
        <w:t>Correlation coefficients (Pearson’s r) can range from -1 to +1. Correlation coefficients around 0.3 (or -0.3) are common in social science research and represent moderately strong relationships between variables. Correlations closer to 0 indicate weaker relationships, and correlations closer to 1 (or -1) indicate stronger relationships. A variable always has a correlation of 1.0 with itself.</w:t>
      </w:r>
    </w:p>
    <w:p w14:paraId="01DBD7AC" w14:textId="7A0631B6" w:rsidR="07B44BF1" w:rsidRDefault="07B44BF1" w:rsidP="1C478323">
      <w:pPr>
        <w:pStyle w:val="ListParagraph"/>
        <w:numPr>
          <w:ilvl w:val="3"/>
          <w:numId w:val="65"/>
        </w:numPr>
        <w:rPr>
          <w:rFonts w:eastAsia="Arial"/>
          <w:lang w:val="en-GB"/>
        </w:rPr>
      </w:pPr>
      <w:r w:rsidRPr="1C478323">
        <w:rPr>
          <w:rFonts w:eastAsia="Arial"/>
          <w:lang w:val="en-GB"/>
        </w:rPr>
        <w:t>Regression analysis</w:t>
      </w:r>
    </w:p>
    <w:p w14:paraId="6E38EA86" w14:textId="164FD300" w:rsidR="07B44BF1" w:rsidRDefault="07B44BF1" w:rsidP="1C478323">
      <w:r w:rsidRPr="1C478323">
        <w:rPr>
          <w:rFonts w:eastAsia="Arial" w:cs="Arial"/>
          <w:lang w:val="en-GB"/>
        </w:rPr>
        <w:t>When two demographic variables correlate with participation and with each other, multiple interpretations are possible. For example, in Connecticut, concentration of multifamily housing is positively correlated with participation. Concentration of renters is also positively correlated with participation. And concentration of multifamily housing is positively correlated with the concentration of renters. This pattern raises the question of which is the more directly relevant characteristic when it comes to predicting participation: concentration of multifamily or concentration of renters? Or are both independent predictors of participation?</w:t>
      </w:r>
    </w:p>
    <w:p w14:paraId="577E85B3" w14:textId="30F9E7A7" w:rsidR="07B44BF1" w:rsidRDefault="07B44BF1" w:rsidP="1C478323">
      <w:r w:rsidRPr="1C478323">
        <w:rPr>
          <w:rFonts w:eastAsia="Arial" w:cs="Arial"/>
          <w:lang w:val="en-GB"/>
        </w:rPr>
        <w:t>The study used a method called statistical mediation analysis to assess which variables were more directly associated with participation rates.</w:t>
      </w:r>
      <w:r w:rsidRPr="1C478323">
        <w:rPr>
          <w:rFonts w:eastAsia="Arial" w:cs="Arial"/>
          <w:vertAlign w:val="superscript"/>
          <w:lang w:val="en-GB"/>
        </w:rPr>
        <w:t>[1]</w:t>
      </w:r>
      <w:r w:rsidRPr="1C478323">
        <w:rPr>
          <w:rFonts w:eastAsia="Arial" w:cs="Arial"/>
          <w:lang w:val="en-GB"/>
        </w:rPr>
        <w:t xml:space="preserve"> This analysis uses a series of regression models to illuminate the effects of each demographic variable on participation rates while controlling for the effects of the other demographic variable. </w:t>
      </w:r>
    </w:p>
    <w:p w14:paraId="6C25D3E1" w14:textId="7459A13C" w:rsidR="07B44BF1" w:rsidRDefault="07B44BF1" w:rsidP="1C478323">
      <w:r w:rsidRPr="1C478323">
        <w:rPr>
          <w:rFonts w:eastAsia="Arial" w:cs="Arial"/>
          <w:lang w:val="en-GB"/>
        </w:rPr>
        <w:t xml:space="preserve">An example of where mediation happens in other research is the relationship between a child’s age, weight, and height. As children get older, they also tend to get taller and heavier. And as children get taller, they also tend to get heavier. Age, per se, does not result in higher weight. Age tends to result in greater height, and greater height results in greater weight. As children age, they get taller, and as children get taller, they tend to gain weight. Thus, we would say that height mediates the relationship between age and weight. </w:t>
      </w:r>
    </w:p>
    <w:p w14:paraId="46118262" w14:textId="60089BA9" w:rsidR="07B44BF1" w:rsidRDefault="07B44BF1" w:rsidP="1C478323">
      <w:r w:rsidRPr="1C478323">
        <w:rPr>
          <w:rFonts w:eastAsia="Arial" w:cs="Arial"/>
          <w:lang w:val="en-GB"/>
        </w:rPr>
        <w:t xml:space="preserve">Generalizing, when there are three variables, X, Y, and M, correlated with each other, this method uses five criteria to determine statistical mediation as listed in </w:t>
      </w:r>
      <w:r w:rsidRPr="1C478323">
        <w:rPr>
          <w:rFonts w:eastAsia="Arial" w:cs="Arial"/>
          <w:color w:val="16949E" w:themeColor="accent3"/>
          <w:lang w:val="en-GB"/>
        </w:rPr>
        <w:t>Table 54</w:t>
      </w:r>
      <w:r w:rsidRPr="1C478323">
        <w:rPr>
          <w:rFonts w:eastAsia="Arial" w:cs="Arial"/>
          <w:lang w:val="en-GB"/>
        </w:rPr>
        <w:t xml:space="preserve">. When all five criteria are met, it indicates that the effect of variable X on Y is mediated by variable M. </w:t>
      </w:r>
    </w:p>
    <w:p w14:paraId="53749BCD" w14:textId="5A6F2750" w:rsidR="07B44BF1" w:rsidRDefault="07B44BF1" w:rsidP="1C478323">
      <w:pPr>
        <w:jc w:val="center"/>
      </w:pPr>
      <w:r w:rsidRPr="1C478323">
        <w:rPr>
          <w:rFonts w:eastAsia="Arial" w:cs="Arial"/>
          <w:b/>
          <w:bCs/>
          <w:color w:val="115B6B" w:themeColor="accent5"/>
          <w:sz w:val="24"/>
          <w:szCs w:val="24"/>
          <w:lang w:val="en-GB"/>
        </w:rPr>
        <w:t>Table 54: Statistical Mediation Analysis Criteria</w:t>
      </w:r>
    </w:p>
    <w:tbl>
      <w:tblPr>
        <w:tblStyle w:val="TableGrid"/>
        <w:tblW w:w="0" w:type="auto"/>
        <w:tblLayout w:type="fixed"/>
        <w:tblLook w:val="0420" w:firstRow="1" w:lastRow="0" w:firstColumn="0" w:lastColumn="0" w:noHBand="0" w:noVBand="1"/>
      </w:tblPr>
      <w:tblGrid>
        <w:gridCol w:w="4395"/>
        <w:gridCol w:w="4740"/>
      </w:tblGrid>
      <w:tr w:rsidR="1C478323" w14:paraId="74BF23DB" w14:textId="77777777" w:rsidTr="1C478323">
        <w:trPr>
          <w:trHeight w:val="330"/>
        </w:trPr>
        <w:tc>
          <w:tcPr>
            <w:tcW w:w="4395" w:type="dxa"/>
            <w:shd w:val="clear" w:color="auto" w:fill="115B6B" w:themeFill="accent5"/>
            <w:tcMar>
              <w:left w:w="108" w:type="dxa"/>
              <w:right w:w="108" w:type="dxa"/>
            </w:tcMar>
            <w:vAlign w:val="center"/>
          </w:tcPr>
          <w:p w14:paraId="55D212AD" w14:textId="48D397B7" w:rsidR="1C478323" w:rsidRDefault="1C478323">
            <w:r w:rsidRPr="1C478323">
              <w:rPr>
                <w:rFonts w:eastAsia="Arial" w:cs="Arial"/>
                <w:b/>
                <w:bCs/>
                <w:color w:val="FFFFFF" w:themeColor="background1"/>
                <w:sz w:val="20"/>
                <w:szCs w:val="20"/>
              </w:rPr>
              <w:t>Criterion</w:t>
            </w:r>
          </w:p>
        </w:tc>
        <w:tc>
          <w:tcPr>
            <w:tcW w:w="4740" w:type="dxa"/>
            <w:shd w:val="clear" w:color="auto" w:fill="115B6B" w:themeFill="accent5"/>
            <w:tcMar>
              <w:left w:w="108" w:type="dxa"/>
              <w:right w:w="108" w:type="dxa"/>
            </w:tcMar>
            <w:vAlign w:val="center"/>
          </w:tcPr>
          <w:p w14:paraId="18B2CB56" w14:textId="279DB1C9" w:rsidR="1C478323" w:rsidRDefault="1C478323" w:rsidP="1C478323">
            <w:pPr>
              <w:jc w:val="center"/>
            </w:pPr>
            <w:r w:rsidRPr="1C478323">
              <w:rPr>
                <w:rFonts w:eastAsia="Arial" w:cs="Arial"/>
                <w:b/>
                <w:bCs/>
                <w:color w:val="FFFFFF" w:themeColor="background1"/>
                <w:sz w:val="20"/>
                <w:szCs w:val="20"/>
                <w:lang w:val="en-GB"/>
              </w:rPr>
              <w:t>Analytic evidence</w:t>
            </w:r>
          </w:p>
        </w:tc>
      </w:tr>
      <w:tr w:rsidR="1C478323" w14:paraId="1DCE0567" w14:textId="77777777" w:rsidTr="1C478323">
        <w:trPr>
          <w:trHeight w:val="330"/>
        </w:trPr>
        <w:tc>
          <w:tcPr>
            <w:tcW w:w="4395" w:type="dxa"/>
            <w:shd w:val="clear" w:color="auto" w:fill="CCCCCC" w:themeFill="accent1" w:themeFillTint="66"/>
            <w:tcMar>
              <w:left w:w="108" w:type="dxa"/>
              <w:right w:w="108" w:type="dxa"/>
            </w:tcMar>
            <w:vAlign w:val="center"/>
          </w:tcPr>
          <w:p w14:paraId="6F6490CE" w14:textId="4470808A" w:rsidR="1C478323" w:rsidRDefault="1C478323">
            <w:r w:rsidRPr="1C478323">
              <w:rPr>
                <w:rFonts w:eastAsia="Arial" w:cs="Arial"/>
                <w:color w:val="000000" w:themeColor="text1"/>
                <w:sz w:val="20"/>
                <w:szCs w:val="20"/>
                <w:lang w:val="es-419"/>
              </w:rPr>
              <w:t xml:space="preserve">1. Variable X </w:t>
            </w:r>
            <w:proofErr w:type="spellStart"/>
            <w:r w:rsidRPr="1C478323">
              <w:rPr>
                <w:rFonts w:eastAsia="Arial" w:cs="Arial"/>
                <w:color w:val="000000" w:themeColor="text1"/>
                <w:sz w:val="20"/>
                <w:szCs w:val="20"/>
                <w:lang w:val="es-419"/>
              </w:rPr>
              <w:t>predicts</w:t>
            </w:r>
            <w:proofErr w:type="spellEnd"/>
            <w:r w:rsidRPr="1C478323">
              <w:rPr>
                <w:rFonts w:eastAsia="Arial" w:cs="Arial"/>
                <w:color w:val="000000" w:themeColor="text1"/>
                <w:sz w:val="20"/>
                <w:szCs w:val="20"/>
                <w:lang w:val="es-419"/>
              </w:rPr>
              <w:t xml:space="preserve"> variable Y</w:t>
            </w:r>
          </w:p>
        </w:tc>
        <w:tc>
          <w:tcPr>
            <w:tcW w:w="4740" w:type="dxa"/>
            <w:shd w:val="clear" w:color="auto" w:fill="CCCCCC" w:themeFill="accent1" w:themeFillTint="66"/>
            <w:tcMar>
              <w:left w:w="108" w:type="dxa"/>
              <w:right w:w="108" w:type="dxa"/>
            </w:tcMar>
            <w:vAlign w:val="center"/>
          </w:tcPr>
          <w:p w14:paraId="2F903022" w14:textId="1CE0CE69" w:rsidR="1C478323" w:rsidRDefault="1C478323">
            <w:r w:rsidRPr="1C478323">
              <w:rPr>
                <w:rFonts w:eastAsia="Arial" w:cs="Arial"/>
                <w:color w:val="000000" w:themeColor="text1"/>
                <w:sz w:val="20"/>
                <w:szCs w:val="20"/>
                <w:lang w:val="en-GB"/>
              </w:rPr>
              <w:t xml:space="preserve">X-Y correlation significant </w:t>
            </w:r>
          </w:p>
        </w:tc>
      </w:tr>
      <w:tr w:rsidR="1C478323" w14:paraId="0B4D39C5" w14:textId="77777777" w:rsidTr="1C478323">
        <w:trPr>
          <w:trHeight w:val="330"/>
        </w:trPr>
        <w:tc>
          <w:tcPr>
            <w:tcW w:w="4395" w:type="dxa"/>
            <w:shd w:val="clear" w:color="auto" w:fill="FFFFFF" w:themeFill="background1"/>
            <w:tcMar>
              <w:left w:w="108" w:type="dxa"/>
              <w:right w:w="108" w:type="dxa"/>
            </w:tcMar>
            <w:vAlign w:val="center"/>
          </w:tcPr>
          <w:p w14:paraId="1EE1F57E" w14:textId="65F73C9D" w:rsidR="1C478323" w:rsidRDefault="1C478323">
            <w:r w:rsidRPr="1C478323">
              <w:rPr>
                <w:rFonts w:eastAsia="Arial" w:cs="Arial"/>
                <w:color w:val="000000" w:themeColor="text1"/>
                <w:sz w:val="20"/>
                <w:szCs w:val="20"/>
              </w:rPr>
              <w:t>2. Variable X predicts variable M</w:t>
            </w:r>
          </w:p>
        </w:tc>
        <w:tc>
          <w:tcPr>
            <w:tcW w:w="4740" w:type="dxa"/>
            <w:shd w:val="clear" w:color="auto" w:fill="FFFFFF" w:themeFill="background1"/>
            <w:tcMar>
              <w:left w:w="108" w:type="dxa"/>
              <w:right w:w="108" w:type="dxa"/>
            </w:tcMar>
            <w:vAlign w:val="center"/>
          </w:tcPr>
          <w:p w14:paraId="433F0BF6" w14:textId="23E15E25" w:rsidR="1C478323" w:rsidRDefault="1C478323">
            <w:r w:rsidRPr="1C478323">
              <w:rPr>
                <w:rFonts w:eastAsia="Arial" w:cs="Arial"/>
                <w:color w:val="000000" w:themeColor="text1"/>
                <w:sz w:val="20"/>
                <w:szCs w:val="20"/>
                <w:lang w:val="en-GB"/>
              </w:rPr>
              <w:t xml:space="preserve">X-M correlation significant </w:t>
            </w:r>
          </w:p>
        </w:tc>
      </w:tr>
      <w:tr w:rsidR="1C478323" w14:paraId="748415C4" w14:textId="77777777" w:rsidTr="1C478323">
        <w:trPr>
          <w:trHeight w:val="330"/>
        </w:trPr>
        <w:tc>
          <w:tcPr>
            <w:tcW w:w="4395" w:type="dxa"/>
            <w:shd w:val="clear" w:color="auto" w:fill="CCCCCC" w:themeFill="accent1" w:themeFillTint="66"/>
            <w:tcMar>
              <w:left w:w="108" w:type="dxa"/>
              <w:right w:w="108" w:type="dxa"/>
            </w:tcMar>
            <w:vAlign w:val="center"/>
          </w:tcPr>
          <w:p w14:paraId="59E190FA" w14:textId="229BE8DA" w:rsidR="1C478323" w:rsidRDefault="1C478323">
            <w:r w:rsidRPr="1C478323">
              <w:rPr>
                <w:rFonts w:eastAsia="Arial" w:cs="Arial"/>
                <w:color w:val="000000" w:themeColor="text1"/>
                <w:sz w:val="20"/>
                <w:szCs w:val="20"/>
                <w:lang w:val="es-419"/>
              </w:rPr>
              <w:t xml:space="preserve">3. Variable M </w:t>
            </w:r>
            <w:proofErr w:type="spellStart"/>
            <w:r w:rsidRPr="1C478323">
              <w:rPr>
                <w:rFonts w:eastAsia="Arial" w:cs="Arial"/>
                <w:color w:val="000000" w:themeColor="text1"/>
                <w:sz w:val="20"/>
                <w:szCs w:val="20"/>
                <w:lang w:val="es-419"/>
              </w:rPr>
              <w:t>predicts</w:t>
            </w:r>
            <w:proofErr w:type="spellEnd"/>
            <w:r w:rsidRPr="1C478323">
              <w:rPr>
                <w:rFonts w:eastAsia="Arial" w:cs="Arial"/>
                <w:color w:val="000000" w:themeColor="text1"/>
                <w:sz w:val="20"/>
                <w:szCs w:val="20"/>
                <w:lang w:val="es-419"/>
              </w:rPr>
              <w:t xml:space="preserve"> variable Y</w:t>
            </w:r>
          </w:p>
        </w:tc>
        <w:tc>
          <w:tcPr>
            <w:tcW w:w="4740" w:type="dxa"/>
            <w:shd w:val="clear" w:color="auto" w:fill="CCCCCC" w:themeFill="accent1" w:themeFillTint="66"/>
            <w:tcMar>
              <w:left w:w="108" w:type="dxa"/>
              <w:right w:w="108" w:type="dxa"/>
            </w:tcMar>
            <w:vAlign w:val="center"/>
          </w:tcPr>
          <w:p w14:paraId="16EFEE88" w14:textId="3FED6BE6" w:rsidR="1C478323" w:rsidRDefault="1C478323">
            <w:r w:rsidRPr="1C478323">
              <w:rPr>
                <w:rFonts w:eastAsia="Arial" w:cs="Arial"/>
                <w:color w:val="000000" w:themeColor="text1"/>
                <w:sz w:val="20"/>
                <w:szCs w:val="20"/>
                <w:lang w:val="en-GB"/>
              </w:rPr>
              <w:t xml:space="preserve">M-Y correlation significant </w:t>
            </w:r>
          </w:p>
        </w:tc>
      </w:tr>
      <w:tr w:rsidR="1C478323" w14:paraId="1502E6D6" w14:textId="77777777" w:rsidTr="1C478323">
        <w:trPr>
          <w:trHeight w:val="330"/>
        </w:trPr>
        <w:tc>
          <w:tcPr>
            <w:tcW w:w="4395" w:type="dxa"/>
            <w:shd w:val="clear" w:color="auto" w:fill="FFFFFF" w:themeFill="background1"/>
            <w:tcMar>
              <w:left w:w="108" w:type="dxa"/>
              <w:right w:w="108" w:type="dxa"/>
            </w:tcMar>
            <w:vAlign w:val="center"/>
          </w:tcPr>
          <w:p w14:paraId="104E92DF" w14:textId="7FF7733B" w:rsidR="1C478323" w:rsidRDefault="1C478323">
            <w:r w:rsidRPr="1C478323">
              <w:rPr>
                <w:rFonts w:eastAsia="Arial" w:cs="Arial"/>
                <w:color w:val="000000" w:themeColor="text1"/>
                <w:sz w:val="20"/>
                <w:szCs w:val="20"/>
              </w:rPr>
              <w:t>4. Variable X no longer predicts Y when controlling for M</w:t>
            </w:r>
          </w:p>
        </w:tc>
        <w:tc>
          <w:tcPr>
            <w:tcW w:w="4740" w:type="dxa"/>
            <w:shd w:val="clear" w:color="auto" w:fill="FFFFFF" w:themeFill="background1"/>
            <w:tcMar>
              <w:left w:w="108" w:type="dxa"/>
              <w:right w:w="108" w:type="dxa"/>
            </w:tcMar>
            <w:vAlign w:val="center"/>
          </w:tcPr>
          <w:p w14:paraId="0488B0C3" w14:textId="40E7B9AE" w:rsidR="1C478323" w:rsidRDefault="1C478323">
            <w:r w:rsidRPr="1C478323">
              <w:rPr>
                <w:rFonts w:eastAsia="Arial" w:cs="Arial"/>
                <w:color w:val="000000" w:themeColor="text1"/>
                <w:sz w:val="20"/>
                <w:szCs w:val="20"/>
                <w:lang w:val="en-GB"/>
              </w:rPr>
              <w:t>Model predicting Y with X and M;</w:t>
            </w:r>
            <w:r>
              <w:br/>
            </w:r>
            <w:r w:rsidRPr="1C478323">
              <w:rPr>
                <w:rFonts w:eastAsia="Arial" w:cs="Arial"/>
                <w:color w:val="000000" w:themeColor="text1"/>
                <w:sz w:val="20"/>
                <w:szCs w:val="20"/>
                <w:lang w:val="en-GB"/>
              </w:rPr>
              <w:t xml:space="preserve"> coefficient for X is not significant</w:t>
            </w:r>
          </w:p>
        </w:tc>
      </w:tr>
      <w:tr w:rsidR="1C478323" w14:paraId="14B99DEB" w14:textId="77777777" w:rsidTr="1C478323">
        <w:trPr>
          <w:trHeight w:val="330"/>
        </w:trPr>
        <w:tc>
          <w:tcPr>
            <w:tcW w:w="4395" w:type="dxa"/>
            <w:shd w:val="clear" w:color="auto" w:fill="CCCCCC" w:themeFill="accent1" w:themeFillTint="66"/>
            <w:tcMar>
              <w:left w:w="108" w:type="dxa"/>
              <w:right w:w="108" w:type="dxa"/>
            </w:tcMar>
            <w:vAlign w:val="center"/>
          </w:tcPr>
          <w:p w14:paraId="357EF67F" w14:textId="6CB30276" w:rsidR="1C478323" w:rsidRDefault="1C478323">
            <w:r w:rsidRPr="1C478323">
              <w:rPr>
                <w:rFonts w:eastAsia="Arial" w:cs="Arial"/>
                <w:color w:val="000000" w:themeColor="text1"/>
                <w:sz w:val="20"/>
                <w:szCs w:val="20"/>
              </w:rPr>
              <w:t>5. Variable M predicts Y when controlling for X</w:t>
            </w:r>
          </w:p>
        </w:tc>
        <w:tc>
          <w:tcPr>
            <w:tcW w:w="4740" w:type="dxa"/>
            <w:shd w:val="clear" w:color="auto" w:fill="CCCCCC" w:themeFill="accent1" w:themeFillTint="66"/>
            <w:tcMar>
              <w:left w:w="108" w:type="dxa"/>
              <w:right w:w="108" w:type="dxa"/>
            </w:tcMar>
            <w:vAlign w:val="center"/>
          </w:tcPr>
          <w:p w14:paraId="49F5D7E5" w14:textId="32452443" w:rsidR="1C478323" w:rsidRDefault="1C478323">
            <w:r w:rsidRPr="1C478323">
              <w:rPr>
                <w:rFonts w:eastAsia="Arial" w:cs="Arial"/>
                <w:color w:val="000000" w:themeColor="text1"/>
                <w:sz w:val="20"/>
                <w:szCs w:val="20"/>
                <w:lang w:val="en-GB"/>
              </w:rPr>
              <w:t>Model predicting Y with X and M;</w:t>
            </w:r>
            <w:r>
              <w:br/>
            </w:r>
            <w:r w:rsidRPr="1C478323">
              <w:rPr>
                <w:rFonts w:eastAsia="Arial" w:cs="Arial"/>
                <w:color w:val="000000" w:themeColor="text1"/>
                <w:sz w:val="20"/>
                <w:szCs w:val="20"/>
                <w:lang w:val="en-GB"/>
              </w:rPr>
              <w:t xml:space="preserve"> coefficient for M is significant </w:t>
            </w:r>
          </w:p>
        </w:tc>
      </w:tr>
    </w:tbl>
    <w:p w14:paraId="16929452" w14:textId="53E8AE20" w:rsidR="07B44BF1" w:rsidRDefault="07B44BF1" w:rsidP="1C478323">
      <w:r w:rsidRPr="1C478323">
        <w:rPr>
          <w:rFonts w:eastAsia="Arial" w:cs="Arial"/>
          <w:lang w:val="en-GB"/>
        </w:rPr>
        <w:t xml:space="preserve">Applied to energy efficiency program participation, the pattern this analysis attempts to identify is that one variable (e.g., renter concentration) is significantly correlated with participation rates </w:t>
      </w:r>
      <w:r w:rsidRPr="1C478323">
        <w:rPr>
          <w:rFonts w:eastAsia="Arial" w:cs="Arial"/>
          <w:lang w:val="en-GB"/>
        </w:rPr>
        <w:lastRenderedPageBreak/>
        <w:t>because it is related to another variable (e.g., multifamily concentration) that is also correlated with participation rates. In this example, the analysis attempts to identify a pattern that indicates that renter concentration is associated with participation rates because renters tend to live in multifamily housing, or the effect of renting is mediated through the effect of multifamily housing.</w:t>
      </w:r>
    </w:p>
    <w:p w14:paraId="0CE390B6" w14:textId="1020EC8D" w:rsidR="07B44BF1" w:rsidRDefault="07B44BF1" w:rsidP="1C478323">
      <w:pPr>
        <w:pStyle w:val="ListParagraph"/>
        <w:numPr>
          <w:ilvl w:val="3"/>
          <w:numId w:val="65"/>
        </w:numPr>
        <w:rPr>
          <w:rFonts w:eastAsia="Arial"/>
          <w:lang w:val="en-GB"/>
        </w:rPr>
      </w:pPr>
      <w:r w:rsidRPr="1C478323">
        <w:rPr>
          <w:rFonts w:eastAsia="Arial"/>
          <w:lang w:val="en-GB"/>
        </w:rPr>
        <w:t>Sensitivity Analysis</w:t>
      </w:r>
    </w:p>
    <w:p w14:paraId="34DB5476" w14:textId="7291AF6F" w:rsidR="07B44BF1" w:rsidRDefault="07B44BF1" w:rsidP="1C478323">
      <w:r w:rsidRPr="1C478323">
        <w:rPr>
          <w:rFonts w:eastAsia="Arial" w:cs="Arial"/>
          <w:lang w:val="en-GB"/>
        </w:rPr>
        <w:t>To assess the effects of the large savings outlier records on the analyses, the evaluation repeated the correlation and regression analyses on a data set that excluded the outliers.</w:t>
      </w:r>
    </w:p>
    <w:p w14:paraId="0C336974" w14:textId="2F7CE7B5" w:rsidR="07B44BF1" w:rsidRDefault="07B44BF1">
      <w:r>
        <w:br/>
      </w:r>
      <w:r>
        <w:br/>
      </w:r>
    </w:p>
    <w:p w14:paraId="5A7F8D07" w14:textId="77DB72DB" w:rsidR="07B44BF1" w:rsidRDefault="07B44BF1" w:rsidP="1C478323">
      <w:commentRangeStart w:id="272"/>
      <w:r w:rsidRPr="1C478323">
        <w:rPr>
          <w:rFonts w:eastAsia="Arial" w:cs="Arial"/>
          <w:sz w:val="18"/>
          <w:szCs w:val="18"/>
          <w:vertAlign w:val="superscript"/>
          <w:lang w:val="en-GB"/>
        </w:rPr>
        <w:t xml:space="preserve">[1] </w:t>
      </w:r>
      <w:r w:rsidRPr="1C478323">
        <w:rPr>
          <w:rFonts w:eastAsia="Arial" w:cs="Arial"/>
          <w:sz w:val="18"/>
          <w:szCs w:val="18"/>
          <w:lang w:val="en-GB"/>
        </w:rPr>
        <w:t>Baron &amp; Kenny, 1986. http://davidakenny.net/cm/mediate.htm</w:t>
      </w:r>
      <w:commentRangeEnd w:id="272"/>
      <w:r w:rsidR="000A3174">
        <w:rPr>
          <w:rStyle w:val="CommentReference"/>
        </w:rPr>
        <w:commentReference w:id="272"/>
      </w:r>
    </w:p>
    <w:p w14:paraId="596642C6" w14:textId="673B3BCF" w:rsidR="1C478323" w:rsidRDefault="1C478323" w:rsidP="1C478323">
      <w:pPr>
        <w:rPr>
          <w:lang w:val="en-GB" w:bidi="ar-SA"/>
        </w:rPr>
      </w:pPr>
    </w:p>
    <w:p w14:paraId="5A4FE3CA" w14:textId="77777777" w:rsidR="00CB1412" w:rsidRDefault="00CB1412" w:rsidP="00CB1412">
      <w:pPr>
        <w:pStyle w:val="ApHeading4"/>
        <w:keepNext/>
      </w:pPr>
      <w:r w:rsidRPr="00864539">
        <w:t>Additional</w:t>
      </w:r>
      <w:r>
        <w:t xml:space="preserve"> Services Provided</w:t>
      </w:r>
    </w:p>
    <w:p w14:paraId="45E29207" w14:textId="36254CE7" w:rsidR="00CB1412" w:rsidRPr="00D607CE" w:rsidRDefault="00CB1412" w:rsidP="00CB1412">
      <w:pPr>
        <w:rPr>
          <w:lang w:bidi="ar-SA"/>
        </w:rPr>
      </w:pPr>
      <w:r>
        <w:rPr>
          <w:lang w:bidi="ar-SA"/>
        </w:rPr>
        <w:t>Insulation and window insulation were the two most common energy-efficiency measures provided by program vendors in addition to performing home energy assessments through the program (</w:t>
      </w:r>
      <w:r w:rsidRPr="007F4FAF">
        <w:rPr>
          <w:rStyle w:val="CrossRefChar"/>
        </w:rPr>
        <w:fldChar w:fldCharType="begin"/>
      </w:r>
      <w:r w:rsidRPr="007F4FAF">
        <w:rPr>
          <w:rStyle w:val="CrossRefChar"/>
        </w:rPr>
        <w:instrText xml:space="preserve"> REF _Ref121771082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38</w:t>
      </w:r>
      <w:r w:rsidRPr="007F4FAF">
        <w:rPr>
          <w:rStyle w:val="CrossRefChar"/>
        </w:rPr>
        <w:fldChar w:fldCharType="end"/>
      </w:r>
      <w:r>
        <w:rPr>
          <w:lang w:bidi="ar-SA"/>
        </w:rPr>
        <w:t xml:space="preserve">). </w:t>
      </w:r>
    </w:p>
    <w:p w14:paraId="2008E1A0" w14:textId="0EC09DCB" w:rsidR="00CB1412" w:rsidRPr="002D7C67" w:rsidRDefault="00CB1412" w:rsidP="00CB1412">
      <w:pPr>
        <w:pStyle w:val="Caption"/>
        <w:rPr>
          <w:rFonts w:hint="eastAsia"/>
          <w:color w:val="115B6B" w:themeColor="accent5"/>
        </w:rPr>
      </w:pPr>
      <w:bookmarkStart w:id="273" w:name="_Ref121771082"/>
      <w:r w:rsidRPr="002D7C67">
        <w:rPr>
          <w:color w:val="115B6B" w:themeColor="accent5"/>
        </w:rPr>
        <w:t xml:space="preserve">Table </w:t>
      </w:r>
      <w:r w:rsidRPr="002D7C67">
        <w:rPr>
          <w:color w:val="115B6B" w:themeColor="accent5"/>
        </w:rPr>
        <w:fldChar w:fldCharType="begin"/>
      </w:r>
      <w:r w:rsidRPr="002D7C67">
        <w:rPr>
          <w:color w:val="115B6B" w:themeColor="accent5"/>
        </w:rPr>
        <w:instrText xml:space="preserve"> SEQ Table \* ARABIC </w:instrText>
      </w:r>
      <w:r w:rsidRPr="002D7C67">
        <w:rPr>
          <w:color w:val="115B6B" w:themeColor="accent5"/>
        </w:rPr>
        <w:fldChar w:fldCharType="separate"/>
      </w:r>
      <w:r w:rsidR="00F40FCB">
        <w:rPr>
          <w:noProof/>
          <w:color w:val="115B6B" w:themeColor="accent5"/>
        </w:rPr>
        <w:t>38</w:t>
      </w:r>
      <w:r w:rsidRPr="002D7C67">
        <w:rPr>
          <w:color w:val="115B6B" w:themeColor="accent5"/>
        </w:rPr>
        <w:fldChar w:fldCharType="end"/>
      </w:r>
      <w:bookmarkEnd w:id="273"/>
      <w:r w:rsidRPr="002D7C67">
        <w:rPr>
          <w:color w:val="115B6B" w:themeColor="accent5"/>
        </w:rPr>
        <w:t>: Additional Services Provided by Program Vendor’s Companies</w:t>
      </w:r>
    </w:p>
    <w:p w14:paraId="0FC46AC1" w14:textId="77777777" w:rsidR="00CB1412" w:rsidRPr="002D7C67" w:rsidRDefault="00CB1412" w:rsidP="00CB1412">
      <w:pPr>
        <w:pStyle w:val="Subcaption"/>
        <w:rPr>
          <w:color w:val="115B6B" w:themeColor="accent5"/>
        </w:rPr>
      </w:pPr>
      <w:r w:rsidRPr="002D7C67">
        <w:rPr>
          <w:color w:val="115B6B" w:themeColor="accent5"/>
        </w:rPr>
        <w:t>(Source: Vendor interviews)</w:t>
      </w:r>
    </w:p>
    <w:tbl>
      <w:tblPr>
        <w:tblStyle w:val="AppendixEven"/>
        <w:tblW w:w="0" w:type="auto"/>
        <w:tblLook w:val="04A0" w:firstRow="1" w:lastRow="0" w:firstColumn="1" w:lastColumn="0" w:noHBand="0" w:noVBand="1"/>
      </w:tblPr>
      <w:tblGrid>
        <w:gridCol w:w="4230"/>
        <w:gridCol w:w="5120"/>
      </w:tblGrid>
      <w:tr w:rsidR="00CB1412" w14:paraId="33D2411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7D40275B" w14:textId="77777777" w:rsidR="00CB1412" w:rsidRDefault="00CB1412">
            <w:pPr>
              <w:pStyle w:val="Tableleft"/>
              <w:rPr>
                <w:lang w:bidi="ar-SA"/>
              </w:rPr>
            </w:pPr>
            <w:r>
              <w:rPr>
                <w:lang w:bidi="ar-SA"/>
              </w:rPr>
              <w:t>Additional Service</w:t>
            </w:r>
          </w:p>
        </w:tc>
        <w:tc>
          <w:tcPr>
            <w:tcW w:w="5120" w:type="dxa"/>
            <w:vAlign w:val="center"/>
          </w:tcPr>
          <w:p w14:paraId="2132C592" w14:textId="77777777" w:rsidR="00CB1412" w:rsidRDefault="00CB1412">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Number of Vendors</w:t>
            </w:r>
          </w:p>
        </w:tc>
      </w:tr>
      <w:tr w:rsidR="00CB1412" w14:paraId="601661CB" w14:textId="77777777">
        <w:tc>
          <w:tcPr>
            <w:cnfStyle w:val="001000000000" w:firstRow="0" w:lastRow="0" w:firstColumn="1" w:lastColumn="0" w:oddVBand="0" w:evenVBand="0" w:oddHBand="0" w:evenHBand="0" w:firstRowFirstColumn="0" w:firstRowLastColumn="0" w:lastRowFirstColumn="0" w:lastRowLastColumn="0"/>
            <w:tcW w:w="4230" w:type="dxa"/>
          </w:tcPr>
          <w:p w14:paraId="2417DB09" w14:textId="77777777" w:rsidR="00CB1412" w:rsidRDefault="00CB1412">
            <w:pPr>
              <w:pStyle w:val="Tableleft"/>
              <w:rPr>
                <w:lang w:bidi="ar-SA"/>
              </w:rPr>
            </w:pPr>
            <w:r>
              <w:rPr>
                <w:lang w:bidi="ar-SA"/>
              </w:rPr>
              <w:t>Insulation</w:t>
            </w:r>
          </w:p>
        </w:tc>
        <w:tc>
          <w:tcPr>
            <w:tcW w:w="5120" w:type="dxa"/>
          </w:tcPr>
          <w:p w14:paraId="423AAD47"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6</w:t>
            </w:r>
          </w:p>
        </w:tc>
      </w:tr>
      <w:tr w:rsidR="00CB1412" w14:paraId="153C2AF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55B2A341" w14:textId="77777777" w:rsidR="00CB1412" w:rsidRDefault="00CB1412">
            <w:pPr>
              <w:pStyle w:val="Tableleft"/>
              <w:rPr>
                <w:lang w:bidi="ar-SA"/>
              </w:rPr>
            </w:pPr>
            <w:r>
              <w:rPr>
                <w:lang w:bidi="ar-SA"/>
              </w:rPr>
              <w:t>Windows</w:t>
            </w:r>
          </w:p>
        </w:tc>
        <w:tc>
          <w:tcPr>
            <w:tcW w:w="5120" w:type="dxa"/>
          </w:tcPr>
          <w:p w14:paraId="412DCDC7"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4</w:t>
            </w:r>
          </w:p>
        </w:tc>
      </w:tr>
      <w:tr w:rsidR="00CB1412" w14:paraId="71A2F514" w14:textId="77777777">
        <w:tc>
          <w:tcPr>
            <w:cnfStyle w:val="001000000000" w:firstRow="0" w:lastRow="0" w:firstColumn="1" w:lastColumn="0" w:oddVBand="0" w:evenVBand="0" w:oddHBand="0" w:evenHBand="0" w:firstRowFirstColumn="0" w:firstRowLastColumn="0" w:lastRowFirstColumn="0" w:lastRowLastColumn="0"/>
            <w:tcW w:w="4230" w:type="dxa"/>
          </w:tcPr>
          <w:p w14:paraId="404990F0" w14:textId="77777777" w:rsidR="00CB1412" w:rsidRDefault="00CB1412">
            <w:pPr>
              <w:pStyle w:val="Tableleft"/>
              <w:rPr>
                <w:lang w:bidi="ar-SA"/>
              </w:rPr>
            </w:pPr>
            <w:r>
              <w:rPr>
                <w:lang w:bidi="ar-SA"/>
              </w:rPr>
              <w:t>Renovations and Additions</w:t>
            </w:r>
          </w:p>
        </w:tc>
        <w:tc>
          <w:tcPr>
            <w:tcW w:w="5120" w:type="dxa"/>
          </w:tcPr>
          <w:p w14:paraId="614A120A"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3</w:t>
            </w:r>
          </w:p>
        </w:tc>
      </w:tr>
      <w:tr w:rsidR="00CB1412" w14:paraId="7FDDB4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13A0EC3E" w14:textId="77777777" w:rsidR="00CB1412" w:rsidRDefault="00CB1412">
            <w:pPr>
              <w:pStyle w:val="Tableleft"/>
              <w:rPr>
                <w:lang w:bidi="ar-SA"/>
              </w:rPr>
            </w:pPr>
            <w:r>
              <w:rPr>
                <w:lang w:bidi="ar-SA"/>
              </w:rPr>
              <w:t>HVAC</w:t>
            </w:r>
          </w:p>
        </w:tc>
        <w:tc>
          <w:tcPr>
            <w:tcW w:w="5120" w:type="dxa"/>
          </w:tcPr>
          <w:p w14:paraId="1F93B043"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r>
      <w:tr w:rsidR="00CB1412" w14:paraId="3A1AAAAD" w14:textId="77777777">
        <w:tc>
          <w:tcPr>
            <w:cnfStyle w:val="001000000000" w:firstRow="0" w:lastRow="0" w:firstColumn="1" w:lastColumn="0" w:oddVBand="0" w:evenVBand="0" w:oddHBand="0" w:evenHBand="0" w:firstRowFirstColumn="0" w:firstRowLastColumn="0" w:lastRowFirstColumn="0" w:lastRowLastColumn="0"/>
            <w:tcW w:w="4230" w:type="dxa"/>
          </w:tcPr>
          <w:p w14:paraId="7761D116" w14:textId="77777777" w:rsidR="00CB1412" w:rsidRDefault="00CB1412">
            <w:pPr>
              <w:pStyle w:val="Tableleft"/>
              <w:rPr>
                <w:lang w:bidi="ar-SA"/>
              </w:rPr>
            </w:pPr>
            <w:r>
              <w:rPr>
                <w:lang w:bidi="ar-SA"/>
              </w:rPr>
              <w:t>Fuel Delivery</w:t>
            </w:r>
          </w:p>
        </w:tc>
        <w:tc>
          <w:tcPr>
            <w:tcW w:w="5120" w:type="dxa"/>
          </w:tcPr>
          <w:p w14:paraId="7E9F2350"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2</w:t>
            </w:r>
          </w:p>
        </w:tc>
      </w:tr>
      <w:tr w:rsidR="00CB1412" w14:paraId="61B230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2C127701" w14:textId="77777777" w:rsidR="00CB1412" w:rsidRDefault="00CB1412">
            <w:pPr>
              <w:pStyle w:val="Tableleft"/>
              <w:rPr>
                <w:lang w:bidi="ar-SA"/>
              </w:rPr>
            </w:pPr>
            <w:r>
              <w:rPr>
                <w:lang w:bidi="ar-SA"/>
              </w:rPr>
              <w:t>Plumbing</w:t>
            </w:r>
          </w:p>
        </w:tc>
        <w:tc>
          <w:tcPr>
            <w:tcW w:w="5120" w:type="dxa"/>
          </w:tcPr>
          <w:p w14:paraId="5B6C3821"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r>
      <w:tr w:rsidR="00CB1412" w14:paraId="20401206" w14:textId="77777777">
        <w:tc>
          <w:tcPr>
            <w:cnfStyle w:val="001000000000" w:firstRow="0" w:lastRow="0" w:firstColumn="1" w:lastColumn="0" w:oddVBand="0" w:evenVBand="0" w:oddHBand="0" w:evenHBand="0" w:firstRowFirstColumn="0" w:firstRowLastColumn="0" w:lastRowFirstColumn="0" w:lastRowLastColumn="0"/>
            <w:tcW w:w="4230" w:type="dxa"/>
          </w:tcPr>
          <w:p w14:paraId="0C097730" w14:textId="77777777" w:rsidR="00CB1412" w:rsidRDefault="00CB1412">
            <w:pPr>
              <w:pStyle w:val="Tableleft"/>
              <w:rPr>
                <w:lang w:bidi="ar-SA"/>
              </w:rPr>
            </w:pPr>
            <w:r>
              <w:rPr>
                <w:lang w:bidi="ar-SA"/>
              </w:rPr>
              <w:t>Roofing</w:t>
            </w:r>
          </w:p>
        </w:tc>
        <w:tc>
          <w:tcPr>
            <w:tcW w:w="5120" w:type="dxa"/>
          </w:tcPr>
          <w:p w14:paraId="622E2B4D" w14:textId="77777777" w:rsidR="00CB1412" w:rsidRDefault="00CB1412">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2</w:t>
            </w:r>
          </w:p>
        </w:tc>
      </w:tr>
      <w:tr w:rsidR="00CB1412" w14:paraId="289362D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30" w:type="dxa"/>
          </w:tcPr>
          <w:p w14:paraId="55003CFB" w14:textId="77777777" w:rsidR="00CB1412" w:rsidRDefault="00CB1412">
            <w:pPr>
              <w:pStyle w:val="Tableleft"/>
              <w:rPr>
                <w:lang w:bidi="ar-SA"/>
              </w:rPr>
            </w:pPr>
            <w:r>
              <w:rPr>
                <w:lang w:bidi="ar-SA"/>
              </w:rPr>
              <w:t>Solar</w:t>
            </w:r>
          </w:p>
        </w:tc>
        <w:tc>
          <w:tcPr>
            <w:tcW w:w="5120" w:type="dxa"/>
          </w:tcPr>
          <w:p w14:paraId="053049FF" w14:textId="77777777" w:rsidR="00CB1412" w:rsidRDefault="00CB1412">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w:t>
            </w:r>
          </w:p>
        </w:tc>
      </w:tr>
    </w:tbl>
    <w:p w14:paraId="3943126B" w14:textId="77777777" w:rsidR="00CB1412" w:rsidRPr="00D607CE" w:rsidRDefault="00CB1412" w:rsidP="00CB1412">
      <w:pPr>
        <w:rPr>
          <w:lang w:bidi="ar-SA"/>
        </w:rPr>
      </w:pPr>
    </w:p>
    <w:p w14:paraId="12FA9018" w14:textId="45221FE9" w:rsidR="00CB1412" w:rsidRPr="00CB1412" w:rsidRDefault="00CB1412" w:rsidP="00CB1412">
      <w:pPr>
        <w:rPr>
          <w:lang w:bidi="ar-SA"/>
        </w:rPr>
        <w:sectPr w:rsidR="00CB1412" w:rsidRPr="00CB1412" w:rsidSect="001E6451">
          <w:headerReference w:type="default" r:id="rId109"/>
          <w:headerReference w:type="first" r:id="rId110"/>
          <w:footerReference w:type="first" r:id="rId111"/>
          <w:pgSz w:w="12240" w:h="15840"/>
          <w:pgMar w:top="1440" w:right="1440" w:bottom="1440" w:left="1440" w:header="0" w:footer="0" w:gutter="0"/>
          <w:cols w:space="720"/>
          <w:titlePg/>
          <w:docGrid w:linePitch="299"/>
        </w:sectPr>
      </w:pPr>
    </w:p>
    <w:p w14:paraId="10CAC1F0" w14:textId="39A4B527" w:rsidR="00B20533" w:rsidRDefault="00B20533" w:rsidP="00B20533">
      <w:pPr>
        <w:pStyle w:val="ApHeading1"/>
        <w:rPr>
          <w:rFonts w:hint="eastAsia"/>
        </w:rPr>
      </w:pPr>
      <w:bookmarkStart w:id="274" w:name="_Toc129521342"/>
      <w:r>
        <w:lastRenderedPageBreak/>
        <w:t>P</w:t>
      </w:r>
      <w:r>
        <w:rPr>
          <w:rFonts w:hint="eastAsia"/>
        </w:rPr>
        <w:t>r</w:t>
      </w:r>
      <w:r>
        <w:t xml:space="preserve">ocess Evaluation </w:t>
      </w:r>
      <w:bookmarkStart w:id="275" w:name="AppendixB"/>
      <w:bookmarkEnd w:id="275"/>
      <w:r>
        <w:t>- Detailed Results</w:t>
      </w:r>
      <w:bookmarkEnd w:id="274"/>
    </w:p>
    <w:p w14:paraId="4D7ED167" w14:textId="59EB7998" w:rsidR="00B20533" w:rsidRDefault="00B20533" w:rsidP="00B20533">
      <w:r>
        <w:t>This section presents detailed results from the process evaluation, which included a survey of HES and HES-IE participants and in-depth interviews with vendors, program stakeholders, and community stakeholders.</w:t>
      </w:r>
    </w:p>
    <w:p w14:paraId="1534459F" w14:textId="77777777" w:rsidR="00B20533" w:rsidRDefault="00B20533" w:rsidP="00B20533">
      <w:r>
        <w:t>Detailed findings are organized into the following sections:</w:t>
      </w:r>
    </w:p>
    <w:p w14:paraId="115F9924" w14:textId="436BF9B5" w:rsidR="00B20533" w:rsidRDefault="005C0E3C" w:rsidP="005B5B52">
      <w:pPr>
        <w:pStyle w:val="ListParagraph"/>
        <w:numPr>
          <w:ilvl w:val="0"/>
          <w:numId w:val="29"/>
        </w:numPr>
        <w:rPr>
          <w:lang w:bidi="ar-SA"/>
        </w:rPr>
      </w:pPr>
      <w:hyperlink w:anchor="PartEngage" w:history="1">
        <w:r w:rsidR="00B20533" w:rsidRPr="00F829D1">
          <w:rPr>
            <w:rStyle w:val="Hyperlink"/>
            <w:b/>
            <w:bCs/>
          </w:rPr>
          <w:t>Participant engagement</w:t>
        </w:r>
      </w:hyperlink>
      <w:r w:rsidR="00B20533">
        <w:t xml:space="preserve">, including participant satisfaction, sources of program awareness, program marketing and outreach, and underserved customer segments. </w:t>
      </w:r>
    </w:p>
    <w:p w14:paraId="1B82AC48" w14:textId="53466564" w:rsidR="00B20533" w:rsidRPr="00914C54" w:rsidRDefault="005C0E3C" w:rsidP="005B5B52">
      <w:pPr>
        <w:pStyle w:val="ListParagraph"/>
        <w:numPr>
          <w:ilvl w:val="0"/>
          <w:numId w:val="29"/>
        </w:numPr>
        <w:rPr>
          <w:lang w:bidi="ar-SA"/>
        </w:rPr>
      </w:pPr>
      <w:hyperlink w:anchor="ProgDelivery" w:history="1">
        <w:r w:rsidR="00B20533" w:rsidRPr="00F829D1">
          <w:rPr>
            <w:rStyle w:val="Hyperlink"/>
            <w:b/>
            <w:bCs/>
          </w:rPr>
          <w:t>Program delivery and processes</w:t>
        </w:r>
      </w:hyperlink>
      <w:r w:rsidR="00B20533">
        <w:t xml:space="preserve">, including </w:t>
      </w:r>
      <w:r w:rsidR="00B20533">
        <w:rPr>
          <w:lang w:bidi="ar-SA"/>
        </w:rPr>
        <w:t xml:space="preserve">participant and vendor satisfaction, program processes and communication, and quality control. </w:t>
      </w:r>
    </w:p>
    <w:p w14:paraId="7F181474" w14:textId="4FB2A149" w:rsidR="00B20533" w:rsidRDefault="005C0E3C" w:rsidP="005B5B52">
      <w:pPr>
        <w:pStyle w:val="ListParagraph"/>
        <w:numPr>
          <w:ilvl w:val="0"/>
          <w:numId w:val="29"/>
        </w:numPr>
      </w:pPr>
      <w:hyperlink w:anchor="DriverBarrier" w:history="1">
        <w:r w:rsidR="00B20533" w:rsidRPr="009560E7">
          <w:rPr>
            <w:rStyle w:val="Hyperlink"/>
            <w:b/>
            <w:bCs/>
          </w:rPr>
          <w:t>Drivers and barriers to participation</w:t>
        </w:r>
      </w:hyperlink>
      <w:r w:rsidR="00B20533">
        <w:t xml:space="preserve">, including the kitchen table wrap-up, participant uptake of rebated or add-on measures, and solutions to barriers identified as preventing the installation of additional measures.  </w:t>
      </w:r>
    </w:p>
    <w:p w14:paraId="59D59F39" w14:textId="11537E02" w:rsidR="00B20533" w:rsidRDefault="005C0E3C" w:rsidP="005B5B52">
      <w:pPr>
        <w:pStyle w:val="ListParagraph"/>
        <w:numPr>
          <w:ilvl w:val="0"/>
          <w:numId w:val="29"/>
        </w:numPr>
      </w:pPr>
      <w:hyperlink w:anchor="HealthSafety" w:history="1">
        <w:r w:rsidR="00B20533" w:rsidRPr="007B24C4">
          <w:rPr>
            <w:rStyle w:val="Hyperlink"/>
            <w:b/>
            <w:bCs/>
          </w:rPr>
          <w:t>Health and safety barriers</w:t>
        </w:r>
      </w:hyperlink>
      <w:r w:rsidR="00B20533">
        <w:t>, which describes the prevalence of issues that prevent weatherization and/or pose a health risk to customers, program implications, and barriers to remediation.</w:t>
      </w:r>
    </w:p>
    <w:p w14:paraId="734A3BEC" w14:textId="1B959F42" w:rsidR="00B20533" w:rsidRDefault="005C0E3C" w:rsidP="005B5B52">
      <w:pPr>
        <w:pStyle w:val="ListParagraph"/>
        <w:numPr>
          <w:ilvl w:val="0"/>
          <w:numId w:val="29"/>
        </w:numPr>
      </w:pPr>
      <w:hyperlink w:anchor="RebatesFinance" w:history="1">
        <w:r w:rsidR="00B20533" w:rsidRPr="008D3743">
          <w:rPr>
            <w:rStyle w:val="Hyperlink"/>
            <w:b/>
            <w:bCs/>
          </w:rPr>
          <w:t>Rebates and financing</w:t>
        </w:r>
      </w:hyperlink>
      <w:r w:rsidR="00B20533">
        <w:t xml:space="preserve">, including awareness of rebate and financing options, participant satisfaction with rebate amounts and processing time, and experience with the application process. </w:t>
      </w:r>
    </w:p>
    <w:p w14:paraId="01E9D45C" w14:textId="0D9C9A2D" w:rsidR="00B20533" w:rsidRDefault="005C0E3C" w:rsidP="005B5B52">
      <w:pPr>
        <w:pStyle w:val="ListParagraph"/>
        <w:numPr>
          <w:ilvl w:val="0"/>
          <w:numId w:val="29"/>
        </w:numPr>
      </w:pPr>
      <w:hyperlink w:anchor="DOEScore" w:history="1">
        <w:r w:rsidR="00B20533" w:rsidRPr="003563E5">
          <w:rPr>
            <w:rStyle w:val="Hyperlink"/>
            <w:b/>
            <w:bCs/>
          </w:rPr>
          <w:t>DOE Home Energy Scores</w:t>
        </w:r>
      </w:hyperlink>
      <w:r w:rsidR="00B20533">
        <w:t xml:space="preserve">, including awareness and perceived usefulness of the score and vendors’ experience providing the score as part of the assessment. </w:t>
      </w:r>
    </w:p>
    <w:p w14:paraId="02847836" w14:textId="0980D21E" w:rsidR="00B20533" w:rsidRDefault="005C0E3C" w:rsidP="005B5B52">
      <w:pPr>
        <w:pStyle w:val="ListParagraph"/>
        <w:numPr>
          <w:ilvl w:val="0"/>
          <w:numId w:val="29"/>
        </w:numPr>
      </w:pPr>
      <w:hyperlink w:anchor="TrainWork" w:history="1">
        <w:r w:rsidR="00B20533" w:rsidRPr="00F1209D">
          <w:rPr>
            <w:rStyle w:val="Hyperlink"/>
            <w:b/>
            <w:bCs/>
          </w:rPr>
          <w:t>Training and workforce development</w:t>
        </w:r>
      </w:hyperlink>
      <w:r w:rsidR="00B20533">
        <w:t xml:space="preserve">, including vendor experiences with training and retaining qualified technicians, program training requirements, and progress toward the statewide goal of weatherizing 80% of residential units by 2030. </w:t>
      </w:r>
    </w:p>
    <w:p w14:paraId="2F04583B" w14:textId="3F1767FA" w:rsidR="00B20533" w:rsidRDefault="005C0E3C" w:rsidP="005B5B52">
      <w:pPr>
        <w:pStyle w:val="ListParagraph"/>
        <w:numPr>
          <w:ilvl w:val="0"/>
          <w:numId w:val="29"/>
        </w:numPr>
      </w:pPr>
      <w:hyperlink w:anchor="Demographics" w:history="1">
        <w:r w:rsidR="00B20533" w:rsidRPr="008804CC">
          <w:rPr>
            <w:rStyle w:val="Hyperlink"/>
            <w:b/>
            <w:bCs/>
          </w:rPr>
          <w:t>Demographics and firmographics</w:t>
        </w:r>
      </w:hyperlink>
      <w:r w:rsidR="00B20533">
        <w:t xml:space="preserve">, including number and age of occupants, income, race, ethnicity, and educational attainment of participants and tenure of program vendor interviewees. </w:t>
      </w:r>
    </w:p>
    <w:p w14:paraId="54B9AB24" w14:textId="77777777" w:rsidR="00B20533" w:rsidRPr="001833A3" w:rsidRDefault="00B20533" w:rsidP="00B20533">
      <w:pPr>
        <w:pStyle w:val="ApHeading2"/>
        <w:rPr>
          <w:rFonts w:hint="eastAsia"/>
        </w:rPr>
      </w:pPr>
      <w:bookmarkStart w:id="276" w:name="_Toc116989264"/>
      <w:bookmarkStart w:id="277" w:name="_Toc129521343"/>
      <w:bookmarkStart w:id="278" w:name="_Toc112334916"/>
      <w:bookmarkStart w:id="279" w:name="_Toc115298180"/>
      <w:bookmarkStart w:id="280" w:name="PartEngage"/>
      <w:r w:rsidRPr="001833A3">
        <w:t>Participant Engagement</w:t>
      </w:r>
      <w:bookmarkEnd w:id="276"/>
      <w:bookmarkEnd w:id="277"/>
      <w:r w:rsidRPr="001833A3">
        <w:t xml:space="preserve"> </w:t>
      </w:r>
      <w:bookmarkEnd w:id="278"/>
      <w:bookmarkEnd w:id="279"/>
    </w:p>
    <w:bookmarkEnd w:id="280"/>
    <w:p w14:paraId="71E762DC" w14:textId="77777777" w:rsidR="00B20533" w:rsidRDefault="00B20533" w:rsidP="00B20533">
      <w:pPr>
        <w:rPr>
          <w:lang w:bidi="ar-SA"/>
        </w:rPr>
      </w:pPr>
      <w:r>
        <w:rPr>
          <w:lang w:bidi="ar-SA"/>
        </w:rPr>
        <w:t xml:space="preserve">The participant survey asked participants about their satisfaction and engagement with the program, both overall and regarding </w:t>
      </w:r>
      <w:proofErr w:type="gramStart"/>
      <w:r>
        <w:rPr>
          <w:lang w:bidi="ar-SA"/>
        </w:rPr>
        <w:t>particular elements</w:t>
      </w:r>
      <w:proofErr w:type="gramEnd"/>
      <w:r>
        <w:rPr>
          <w:lang w:bidi="ar-SA"/>
        </w:rPr>
        <w:t xml:space="preserve"> of the program, such as energy savings, rebate amount, and the professionalism of program contractors. Vendors and community stakeholders answered questions about program marketing, effective program outreach, and customer segments that could be underrepresented among program participants. </w:t>
      </w:r>
    </w:p>
    <w:p w14:paraId="54C88982" w14:textId="77777777" w:rsidR="00B20533" w:rsidRDefault="00B20533" w:rsidP="00B20533">
      <w:pPr>
        <w:pStyle w:val="ApHeading3"/>
        <w:rPr>
          <w:rFonts w:hint="eastAsia"/>
        </w:rPr>
      </w:pPr>
      <w:bookmarkStart w:id="281" w:name="_Toc112334917"/>
      <w:bookmarkStart w:id="282" w:name="_Toc115298181"/>
      <w:bookmarkStart w:id="283" w:name="_Toc116989265"/>
      <w:r>
        <w:t>Key</w:t>
      </w:r>
      <w:bookmarkEnd w:id="281"/>
      <w:bookmarkEnd w:id="282"/>
      <w:r>
        <w:t xml:space="preserve"> Findings</w:t>
      </w:r>
      <w:bookmarkEnd w:id="283"/>
    </w:p>
    <w:p w14:paraId="2C50162C" w14:textId="77777777" w:rsidR="00B20533" w:rsidRDefault="00B20533" w:rsidP="00B20533">
      <w:pPr>
        <w:pStyle w:val="ListBullet"/>
        <w:numPr>
          <w:ilvl w:val="0"/>
          <w:numId w:val="11"/>
        </w:numPr>
      </w:pPr>
      <w:r w:rsidRPr="0086382A">
        <w:t xml:space="preserve">HES and HES-IE respondents shared the same top </w:t>
      </w:r>
      <w:r>
        <w:t>three</w:t>
      </w:r>
      <w:r w:rsidRPr="0086382A">
        <w:t xml:space="preserve"> motivations for </w:t>
      </w:r>
      <w:r>
        <w:t xml:space="preserve">deciding to </w:t>
      </w:r>
      <w:r w:rsidRPr="0086382A">
        <w:t>hav</w:t>
      </w:r>
      <w:r>
        <w:t>e</w:t>
      </w:r>
      <w:r w:rsidRPr="0086382A">
        <w:t xml:space="preserve"> the home energy assessment done: to identify opportunities to save the most money, to learn about energy-saving opportunities,</w:t>
      </w:r>
      <w:r>
        <w:t xml:space="preserve"> and</w:t>
      </w:r>
      <w:r w:rsidRPr="0086382A">
        <w:t xml:space="preserve"> to make their homes more comfortable</w:t>
      </w:r>
      <w:r>
        <w:t>.</w:t>
      </w:r>
    </w:p>
    <w:p w14:paraId="176F5693" w14:textId="77777777" w:rsidR="00B20533" w:rsidRDefault="00B20533" w:rsidP="00B20533">
      <w:pPr>
        <w:pStyle w:val="ListBullet"/>
        <w:numPr>
          <w:ilvl w:val="0"/>
          <w:numId w:val="11"/>
        </w:numPr>
      </w:pPr>
      <w:r>
        <w:lastRenderedPageBreak/>
        <w:t xml:space="preserve">HES respondents with moderate incomes (below 80% area median income (AMI), but above the threshold for HES-IE eligibility) were more likely than HES respondents with incomes above 80% AMI to say they decided to have the home assessment to find ways to make their home more comfortable. </w:t>
      </w:r>
    </w:p>
    <w:p w14:paraId="25590EE9" w14:textId="77777777" w:rsidR="00B20533" w:rsidRDefault="00B20533" w:rsidP="00B20533">
      <w:pPr>
        <w:pStyle w:val="ListBullet"/>
        <w:numPr>
          <w:ilvl w:val="0"/>
          <w:numId w:val="11"/>
        </w:numPr>
      </w:pPr>
      <w:r>
        <w:t xml:space="preserve">Over one-half of respondents (59% of HES respondents and 54% of HES-IE respondents) learned about the program through program marketing, including the Energize Connecticut website, bill inserts, utility company websites, and/or utility advertisements. </w:t>
      </w:r>
    </w:p>
    <w:p w14:paraId="649DBB63" w14:textId="77777777" w:rsidR="00B20533" w:rsidRDefault="00B20533" w:rsidP="00B20533">
      <w:pPr>
        <w:pStyle w:val="ListBullet"/>
        <w:numPr>
          <w:ilvl w:val="0"/>
          <w:numId w:val="11"/>
        </w:numPr>
      </w:pPr>
      <w:r>
        <w:t xml:space="preserve">Approximately one-quarter of participants (25% of HES respondents and 23% of HES-IE respondents) learned about the programs from family or friends. </w:t>
      </w:r>
    </w:p>
    <w:p w14:paraId="122AAE64" w14:textId="77777777" w:rsidR="00B20533" w:rsidRDefault="00B20533" w:rsidP="00B20533">
      <w:pPr>
        <w:pStyle w:val="ListBullet"/>
        <w:numPr>
          <w:ilvl w:val="0"/>
          <w:numId w:val="11"/>
        </w:numPr>
      </w:pPr>
      <w:r>
        <w:t>Vendors and stakeholders identified customer types that they believe are underserved by the program and suggested solutions to serve these groups more effectively:</w:t>
      </w:r>
    </w:p>
    <w:p w14:paraId="0A70FB9D" w14:textId="0D13ABD4" w:rsidR="00B20533" w:rsidRDefault="00B20533" w:rsidP="00B20533">
      <w:pPr>
        <w:pStyle w:val="ListBullet"/>
        <w:numPr>
          <w:ilvl w:val="1"/>
          <w:numId w:val="11"/>
        </w:numPr>
      </w:pPr>
      <w:r>
        <w:rPr>
          <w:i/>
          <w:iCs/>
        </w:rPr>
        <w:t xml:space="preserve">Low-income customers </w:t>
      </w:r>
      <w:r>
        <w:t>may be underserved due to difficulty in verifying income or inability to take off work for the assessment.</w:t>
      </w:r>
    </w:p>
    <w:p w14:paraId="2B715BE0" w14:textId="46B39D30" w:rsidR="00B20533" w:rsidRPr="0080184B" w:rsidRDefault="00B20533" w:rsidP="00B20533">
      <w:pPr>
        <w:pStyle w:val="ListBullet"/>
        <w:numPr>
          <w:ilvl w:val="1"/>
          <w:numId w:val="11"/>
        </w:numPr>
      </w:pPr>
      <w:r>
        <w:rPr>
          <w:i/>
          <w:iCs/>
        </w:rPr>
        <w:t>Moderate-income</w:t>
      </w:r>
      <w:r>
        <w:t xml:space="preserve"> customers do not qualify for HES-IE but have difficulty affording the recommended upgrades and the remediation costs of health and safety barriers. The study operationalized these households as having incomes that fell between 60% and 80% of the area median income (AMI). </w:t>
      </w:r>
    </w:p>
    <w:p w14:paraId="36DE6FCD" w14:textId="77777777" w:rsidR="00B20533" w:rsidRPr="00EC1711" w:rsidRDefault="00B20533" w:rsidP="00B20533">
      <w:pPr>
        <w:pStyle w:val="ListBullet"/>
        <w:numPr>
          <w:ilvl w:val="1"/>
          <w:numId w:val="11"/>
        </w:numPr>
      </w:pPr>
      <w:r>
        <w:rPr>
          <w:i/>
          <w:iCs/>
        </w:rPr>
        <w:t>Renters</w:t>
      </w:r>
      <w:r>
        <w:t xml:space="preserve"> require approval to participate from their landlords. Vendors and stakeholders suggested directly engaging with landlords to educate them on the benefits of the program. </w:t>
      </w:r>
    </w:p>
    <w:p w14:paraId="0E73D3A2" w14:textId="73A2049D" w:rsidR="00B20533" w:rsidRDefault="00B20533" w:rsidP="00B20533">
      <w:pPr>
        <w:pStyle w:val="ListBullet"/>
        <w:numPr>
          <w:ilvl w:val="1"/>
          <w:numId w:val="11"/>
        </w:numPr>
      </w:pPr>
      <w:r>
        <w:rPr>
          <w:i/>
          <w:iCs/>
        </w:rPr>
        <w:t>Rural customers</w:t>
      </w:r>
      <w:r>
        <w:t xml:space="preserve"> may be located outside vendors’ service areas and have fewer options for service.</w:t>
      </w:r>
    </w:p>
    <w:p w14:paraId="0C8A9E42" w14:textId="77777777" w:rsidR="00B20533" w:rsidRDefault="00B20533" w:rsidP="00B20533">
      <w:pPr>
        <w:pStyle w:val="ListBullet"/>
        <w:numPr>
          <w:ilvl w:val="1"/>
          <w:numId w:val="11"/>
        </w:numPr>
      </w:pPr>
      <w:r>
        <w:rPr>
          <w:i/>
          <w:iCs/>
        </w:rPr>
        <w:t xml:space="preserve">Non-English-speaking customers </w:t>
      </w:r>
      <w:r>
        <w:t xml:space="preserve">may not have access to program materials or advertisements printed in their language or be able to communicate effectively with program vendors; one vendor suggested providing technicians access to a language line. </w:t>
      </w:r>
    </w:p>
    <w:p w14:paraId="3CE60A7E" w14:textId="77777777" w:rsidR="00B20533" w:rsidRDefault="00B20533" w:rsidP="00B20533">
      <w:pPr>
        <w:pStyle w:val="ListBullet"/>
        <w:numPr>
          <w:ilvl w:val="1"/>
          <w:numId w:val="11"/>
        </w:numPr>
      </w:pPr>
      <w:r>
        <w:rPr>
          <w:i/>
          <w:iCs/>
        </w:rPr>
        <w:t>Elderly customers</w:t>
      </w:r>
      <w:r>
        <w:t xml:space="preserve"> have fixed incomes and may have difficulty accessing program materials online. </w:t>
      </w:r>
    </w:p>
    <w:p w14:paraId="602D464F" w14:textId="77777777" w:rsidR="00B20533" w:rsidRDefault="00B20533" w:rsidP="00B20533">
      <w:pPr>
        <w:pStyle w:val="ListBullet"/>
        <w:numPr>
          <w:ilvl w:val="1"/>
          <w:numId w:val="11"/>
        </w:numPr>
      </w:pPr>
      <w:r>
        <w:rPr>
          <w:i/>
          <w:iCs/>
        </w:rPr>
        <w:t>Immigrant customers</w:t>
      </w:r>
      <w:r>
        <w:t xml:space="preserve"> may be wary of engaging with programs that involve house visits and personal data collection. </w:t>
      </w:r>
    </w:p>
    <w:p w14:paraId="43EF29ED" w14:textId="77777777" w:rsidR="00B20533" w:rsidRDefault="00B20533" w:rsidP="00B20533">
      <w:pPr>
        <w:pStyle w:val="ApHeading3"/>
        <w:rPr>
          <w:rFonts w:hint="eastAsia"/>
        </w:rPr>
      </w:pPr>
      <w:bookmarkStart w:id="284" w:name="_Toc112334918"/>
      <w:bookmarkStart w:id="285" w:name="_Toc115298182"/>
      <w:bookmarkStart w:id="286" w:name="_Toc116989266"/>
      <w:bookmarkStart w:id="287" w:name="MotivatePart"/>
      <w:r>
        <w:t>M</w:t>
      </w:r>
      <w:bookmarkEnd w:id="284"/>
      <w:bookmarkEnd w:id="285"/>
      <w:bookmarkEnd w:id="286"/>
      <w:r>
        <w:t>otivations for Participation</w:t>
      </w:r>
    </w:p>
    <w:bookmarkEnd w:id="287"/>
    <w:p w14:paraId="49285226" w14:textId="00A0216F" w:rsidR="00B20533" w:rsidRDefault="00B20533" w:rsidP="00B20533">
      <w:pPr>
        <w:rPr>
          <w:lang w:bidi="ar-SA"/>
        </w:rPr>
      </w:pPr>
      <w:r>
        <w:rPr>
          <w:lang w:bidi="ar-SA"/>
        </w:rPr>
        <w:t>When asked why they decided to have the home energy assessment, respondents most frequently said they wanted to identify improvements to save money, learn about energy-saving opportunities, and to find ways to make their home more comfortable (</w:t>
      </w:r>
      <w:r w:rsidRPr="00EE788C">
        <w:rPr>
          <w:rStyle w:val="CrossRefChar"/>
        </w:rPr>
        <w:fldChar w:fldCharType="begin"/>
      </w:r>
      <w:r w:rsidRPr="00EE788C">
        <w:rPr>
          <w:rStyle w:val="CrossRefChar"/>
        </w:rPr>
        <w:instrText xml:space="preserve"> REF _Ref117066674 \h </w:instrText>
      </w:r>
      <w:r>
        <w:rPr>
          <w:rStyle w:val="CrossRefChar"/>
        </w:rPr>
        <w:instrText xml:space="preserve"> \* MERGEFORMAT </w:instrText>
      </w:r>
      <w:r w:rsidRPr="00EE788C">
        <w:rPr>
          <w:rStyle w:val="CrossRefChar"/>
        </w:rPr>
      </w:r>
      <w:r w:rsidRPr="00EE788C">
        <w:rPr>
          <w:rStyle w:val="CrossRefChar"/>
        </w:rPr>
        <w:fldChar w:fldCharType="separate"/>
      </w:r>
      <w:r w:rsidR="00F40FCB" w:rsidRPr="00F40FCB">
        <w:rPr>
          <w:rStyle w:val="CrossRefChar"/>
        </w:rPr>
        <w:t>Figure 30</w:t>
      </w:r>
      <w:r w:rsidRPr="00EE788C">
        <w:rPr>
          <w:rStyle w:val="CrossRefChar"/>
        </w:rPr>
        <w:fldChar w:fldCharType="end"/>
      </w:r>
      <w:r>
        <w:rPr>
          <w:lang w:bidi="ar-SA"/>
        </w:rPr>
        <w:t xml:space="preserve">). </w:t>
      </w:r>
    </w:p>
    <w:p w14:paraId="2AE4489C" w14:textId="7FD8DBAA" w:rsidR="00B20533" w:rsidRPr="00BE4B91" w:rsidRDefault="00B20533" w:rsidP="00B20533">
      <w:pPr>
        <w:pStyle w:val="Caption"/>
        <w:keepLines/>
        <w:rPr>
          <w:rFonts w:hint="eastAsia"/>
          <w:color w:val="115B6B" w:themeColor="accent5"/>
        </w:rPr>
      </w:pPr>
      <w:bookmarkStart w:id="288" w:name="_Ref119957657"/>
      <w:r w:rsidRPr="00BE4B91">
        <w:rPr>
          <w:rFonts w:hint="eastAsia"/>
          <w:color w:val="115B6B" w:themeColor="accent5"/>
        </w:rPr>
        <w:lastRenderedPageBreak/>
        <w:t xml:space="preserve">Figure </w:t>
      </w:r>
      <w:r w:rsidRPr="00BE4B91">
        <w:rPr>
          <w:rFonts w:hint="eastAsia"/>
          <w:color w:val="115B6B" w:themeColor="accent5"/>
        </w:rPr>
        <w:fldChar w:fldCharType="begin"/>
      </w:r>
      <w:r w:rsidRPr="00BE4B91">
        <w:rPr>
          <w:rFonts w:hint="eastAsia"/>
          <w:color w:val="115B6B" w:themeColor="accent5"/>
        </w:rPr>
        <w:instrText xml:space="preserve"> SEQ Figure \* ARABIC </w:instrText>
      </w:r>
      <w:r w:rsidRPr="00BE4B91">
        <w:rPr>
          <w:rFonts w:hint="eastAsia"/>
          <w:color w:val="115B6B" w:themeColor="accent5"/>
        </w:rPr>
        <w:fldChar w:fldCharType="separate"/>
      </w:r>
      <w:r w:rsidR="00F40FCB">
        <w:rPr>
          <w:noProof/>
          <w:color w:val="115B6B" w:themeColor="accent5"/>
        </w:rPr>
        <w:t>29</w:t>
      </w:r>
      <w:r w:rsidRPr="00BE4B91">
        <w:rPr>
          <w:rFonts w:hint="eastAsia"/>
          <w:color w:val="115B6B" w:themeColor="accent5"/>
        </w:rPr>
        <w:fldChar w:fldCharType="end"/>
      </w:r>
      <w:bookmarkEnd w:id="288"/>
      <w:r w:rsidRPr="00BE4B91">
        <w:rPr>
          <w:color w:val="115B6B" w:themeColor="accent5"/>
        </w:rPr>
        <w:t>: Reasons for Participating in HES or HES-IE</w:t>
      </w:r>
    </w:p>
    <w:p w14:paraId="12C2431E" w14:textId="77777777" w:rsidR="00B20533" w:rsidRPr="00BE4B91" w:rsidRDefault="00B20533" w:rsidP="00B20533">
      <w:pPr>
        <w:pStyle w:val="Subcaption"/>
        <w:keepLines/>
        <w:rPr>
          <w:color w:val="115B6B" w:themeColor="accent5"/>
        </w:rPr>
      </w:pPr>
      <w:r w:rsidRPr="00BE4B91">
        <w:rPr>
          <w:color w:val="115B6B" w:themeColor="accent5"/>
        </w:rPr>
        <w:t>(Source: Participant survey; multiple responses allowed)</w:t>
      </w:r>
    </w:p>
    <w:p w14:paraId="4195A373" w14:textId="77777777" w:rsidR="00B20533" w:rsidRPr="003F4C39" w:rsidRDefault="00B20533" w:rsidP="00B20533">
      <w:pPr>
        <w:keepNext/>
        <w:keepLines/>
        <w:jc w:val="center"/>
        <w:rPr>
          <w:lang w:bidi="ar-SA"/>
        </w:rPr>
      </w:pPr>
      <w:r>
        <w:rPr>
          <w:noProof/>
          <w:lang w:bidi="ar-SA"/>
        </w:rPr>
        <w:drawing>
          <wp:inline distT="0" distB="0" distL="0" distR="0" wp14:anchorId="1B1E286A" wp14:editId="6F0124B9">
            <wp:extent cx="5943600" cy="4400263"/>
            <wp:effectExtent l="0" t="0" r="0" b="635"/>
            <wp:docPr id="462" name="Picture 46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Chart&#10;&#10;Description automatically generated"/>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943600" cy="4400263"/>
                    </a:xfrm>
                    <a:prstGeom prst="rect">
                      <a:avLst/>
                    </a:prstGeom>
                    <a:noFill/>
                  </pic:spPr>
                </pic:pic>
              </a:graphicData>
            </a:graphic>
          </wp:inline>
        </w:drawing>
      </w:r>
    </w:p>
    <w:p w14:paraId="24AC4C8B" w14:textId="383E112E" w:rsidR="00B20533" w:rsidRDefault="00B20533" w:rsidP="00B20533">
      <w:pPr>
        <w:rPr>
          <w:lang w:bidi="ar-SA"/>
        </w:rPr>
      </w:pPr>
      <w:r w:rsidRPr="00D365E3">
        <w:rPr>
          <w:rStyle w:val="CrossRefChar"/>
        </w:rPr>
        <w:fldChar w:fldCharType="begin"/>
      </w:r>
      <w:r w:rsidRPr="00D365E3">
        <w:rPr>
          <w:rStyle w:val="CrossRefChar"/>
        </w:rPr>
        <w:instrText xml:space="preserve"> REF _Ref117066674 \h </w:instrText>
      </w:r>
      <w:r>
        <w:rPr>
          <w:rStyle w:val="CrossRefChar"/>
        </w:rPr>
        <w:instrText xml:space="preserve"> \* MERGEFORMAT </w:instrText>
      </w:r>
      <w:r w:rsidRPr="00D365E3">
        <w:rPr>
          <w:rStyle w:val="CrossRefChar"/>
        </w:rPr>
      </w:r>
      <w:r w:rsidRPr="00D365E3">
        <w:rPr>
          <w:rStyle w:val="CrossRefChar"/>
        </w:rPr>
        <w:fldChar w:fldCharType="separate"/>
      </w:r>
      <w:r w:rsidR="00F40FCB" w:rsidRPr="00F40FCB">
        <w:rPr>
          <w:rStyle w:val="CrossRefChar"/>
        </w:rPr>
        <w:t>Figure 30</w:t>
      </w:r>
      <w:r w:rsidRPr="00D365E3">
        <w:rPr>
          <w:rStyle w:val="CrossRefChar"/>
        </w:rPr>
        <w:fldChar w:fldCharType="end"/>
      </w:r>
      <w:r>
        <w:rPr>
          <w:rStyle w:val="CrossRefChar"/>
        </w:rPr>
        <w:t xml:space="preserve"> </w:t>
      </w:r>
      <w:r>
        <w:rPr>
          <w:lang w:bidi="ar-SA"/>
        </w:rPr>
        <w:t xml:space="preserve">compares survey responses to this question across HES participants with self-reported incomes over and under 80% AMI, highlighting items with a statistically significant difference at the 90% confidence level. NMR categorized HES respondents below the 80% income threshold as </w:t>
      </w:r>
      <w:r w:rsidRPr="00B23149">
        <w:rPr>
          <w:lang w:bidi="ar-SA"/>
        </w:rPr>
        <w:t>moderate income</w:t>
      </w:r>
      <w:r w:rsidRPr="00A002F6">
        <w:rPr>
          <w:lang w:bidi="ar-SA"/>
        </w:rPr>
        <w:t xml:space="preserve">. </w:t>
      </w:r>
      <w:r>
        <w:rPr>
          <w:lang w:bidi="ar-SA"/>
        </w:rPr>
        <w:t>These households are not eligible for HES-IE. Moderate income respondents were statistically significantly more likely to have the assessment to find ways to make their home more comfortable (65% of respondents) compared to respondents with a self-reported income over 80% of AMI (50%). Respondents over that income threshold were significantly more likely to have the assessment to check their eligibility for an incentive or rebate (48%) and to learn about where energy is used in their homes (34%) compared to moderate income respondents (33% and 25%, respectively).</w:t>
      </w:r>
    </w:p>
    <w:p w14:paraId="01013B34" w14:textId="18A601D9" w:rsidR="00B20533" w:rsidRDefault="00B20533" w:rsidP="00B20533">
      <w:pPr>
        <w:pStyle w:val="ApCaption"/>
        <w:rPr>
          <w:rFonts w:hint="eastAsia"/>
        </w:rPr>
      </w:pPr>
      <w:bookmarkStart w:id="289" w:name="_Ref117066674"/>
      <w:r>
        <w:lastRenderedPageBreak/>
        <w:t xml:space="preserve">Figure </w:t>
      </w:r>
      <w:r>
        <w:fldChar w:fldCharType="begin"/>
      </w:r>
      <w:r>
        <w:instrText>SEQ Figure \* ARABIC</w:instrText>
      </w:r>
      <w:r>
        <w:fldChar w:fldCharType="separate"/>
      </w:r>
      <w:r w:rsidR="00F40FCB">
        <w:rPr>
          <w:noProof/>
        </w:rPr>
        <w:t>30</w:t>
      </w:r>
      <w:r>
        <w:fldChar w:fldCharType="end"/>
      </w:r>
      <w:bookmarkEnd w:id="289"/>
      <w:r>
        <w:t>: HES Participants' Motivations for Having the Home Energy Assessment Done by Income Level</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multiple responses allowed</w:t>
      </w:r>
      <w:r w:rsidRPr="0027110E">
        <w:rPr>
          <w:rFonts w:ascii="Arial" w:hAnsi="Arial" w:cs="Arial"/>
          <w:b w:val="0"/>
          <w:bCs w:val="0"/>
          <w:sz w:val="22"/>
          <w:szCs w:val="16"/>
        </w:rPr>
        <w:t>)</w:t>
      </w:r>
    </w:p>
    <w:p w14:paraId="2748F10A" w14:textId="77777777" w:rsidR="00B20533" w:rsidRDefault="00B20533" w:rsidP="00B20533">
      <w:pPr>
        <w:pStyle w:val="Normalaftertable"/>
        <w:jc w:val="center"/>
        <w:rPr>
          <w:lang w:bidi="ar-SA"/>
        </w:rPr>
      </w:pPr>
      <w:r>
        <w:rPr>
          <w:noProof/>
          <w:lang w:bidi="ar-SA"/>
        </w:rPr>
        <w:drawing>
          <wp:inline distT="0" distB="0" distL="0" distR="0" wp14:anchorId="19EAD295" wp14:editId="609D5DE4">
            <wp:extent cx="5486400" cy="3718211"/>
            <wp:effectExtent l="0" t="0" r="0" b="0"/>
            <wp:docPr id="456" name="Picture 45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Chart, bar chart&#10;&#10;Description automatically generated"/>
                    <pic:cNvPicPr/>
                  </pic:nvPicPr>
                  <pic:blipFill>
                    <a:blip r:embed="rId113" cstate="email">
                      <a:extLst>
                        <a:ext uri="{28A0092B-C50C-407E-A947-70E740481C1C}">
                          <a14:useLocalDpi xmlns:a14="http://schemas.microsoft.com/office/drawing/2010/main"/>
                        </a:ext>
                      </a:extLst>
                    </a:blip>
                    <a:stretch>
                      <a:fillRect/>
                    </a:stretch>
                  </pic:blipFill>
                  <pic:spPr>
                    <a:xfrm>
                      <a:off x="0" y="0"/>
                      <a:ext cx="5486400" cy="3718211"/>
                    </a:xfrm>
                    <a:prstGeom prst="rect">
                      <a:avLst/>
                    </a:prstGeom>
                  </pic:spPr>
                </pic:pic>
              </a:graphicData>
            </a:graphic>
          </wp:inline>
        </w:drawing>
      </w:r>
    </w:p>
    <w:p w14:paraId="3453DA7C" w14:textId="77777777" w:rsidR="00B20533" w:rsidRDefault="00B20533" w:rsidP="00B20533">
      <w:pPr>
        <w:pStyle w:val="ApHeading4"/>
      </w:pPr>
      <w:r>
        <w:t>Measures of Interest</w:t>
      </w:r>
    </w:p>
    <w:p w14:paraId="0FF1A1D3" w14:textId="6BFA5F3A" w:rsidR="00B20533" w:rsidRDefault="00B20533" w:rsidP="00B20533">
      <w:pPr>
        <w:rPr>
          <w:lang w:bidi="ar-SA"/>
        </w:rPr>
      </w:pPr>
      <w:r>
        <w:rPr>
          <w:lang w:bidi="ar-SA"/>
        </w:rPr>
        <w:t>Respondents were most likely to say they were interested in air sealing, insulation, and light bulbs or lighting equipment when they first signed up for the assessment (</w:t>
      </w:r>
      <w:r w:rsidRPr="007F4FAF">
        <w:rPr>
          <w:rStyle w:val="CrossRefChar"/>
        </w:rPr>
        <w:fldChar w:fldCharType="begin"/>
      </w:r>
      <w:r w:rsidRPr="007F4FAF">
        <w:rPr>
          <w:rStyle w:val="CrossRefChar"/>
        </w:rPr>
        <w:instrText xml:space="preserve"> REF _Ref119941363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31</w:t>
      </w:r>
      <w:r w:rsidRPr="007F4FAF">
        <w:rPr>
          <w:rStyle w:val="CrossRefChar"/>
        </w:rPr>
        <w:fldChar w:fldCharType="end"/>
      </w:r>
      <w:r>
        <w:rPr>
          <w:lang w:bidi="ar-SA"/>
        </w:rPr>
        <w:t xml:space="preserve">). </w:t>
      </w:r>
    </w:p>
    <w:p w14:paraId="43D9E485" w14:textId="68EADC27" w:rsidR="00B20533" w:rsidRPr="00256A94" w:rsidRDefault="00B20533" w:rsidP="00B20533">
      <w:pPr>
        <w:pStyle w:val="Caption"/>
        <w:keepLines/>
        <w:rPr>
          <w:rFonts w:hint="eastAsia"/>
          <w:color w:val="115B6B" w:themeColor="accent5"/>
        </w:rPr>
      </w:pPr>
      <w:bookmarkStart w:id="290" w:name="_Ref119941363"/>
      <w:r w:rsidRPr="00256A94">
        <w:rPr>
          <w:rFonts w:hint="eastAsia"/>
          <w:color w:val="115B6B" w:themeColor="accent5"/>
        </w:rPr>
        <w:lastRenderedPageBreak/>
        <w:t xml:space="preserve">Figure </w:t>
      </w:r>
      <w:r w:rsidRPr="00256A94">
        <w:rPr>
          <w:rFonts w:hint="eastAsia"/>
          <w:color w:val="115B6B" w:themeColor="accent5"/>
        </w:rPr>
        <w:fldChar w:fldCharType="begin"/>
      </w:r>
      <w:r w:rsidRPr="00256A94">
        <w:rPr>
          <w:rFonts w:hint="eastAsia"/>
          <w:color w:val="115B6B" w:themeColor="accent5"/>
        </w:rPr>
        <w:instrText xml:space="preserve"> SEQ Figure \* ARABIC </w:instrText>
      </w:r>
      <w:r w:rsidRPr="00256A94">
        <w:rPr>
          <w:rFonts w:hint="eastAsia"/>
          <w:color w:val="115B6B" w:themeColor="accent5"/>
        </w:rPr>
        <w:fldChar w:fldCharType="separate"/>
      </w:r>
      <w:r w:rsidR="00F40FCB">
        <w:rPr>
          <w:noProof/>
          <w:color w:val="115B6B" w:themeColor="accent5"/>
        </w:rPr>
        <w:t>31</w:t>
      </w:r>
      <w:r w:rsidRPr="00256A94">
        <w:rPr>
          <w:rFonts w:hint="eastAsia"/>
          <w:color w:val="115B6B" w:themeColor="accent5"/>
        </w:rPr>
        <w:fldChar w:fldCharType="end"/>
      </w:r>
      <w:bookmarkEnd w:id="290"/>
      <w:r w:rsidRPr="00256A94">
        <w:rPr>
          <w:color w:val="115B6B" w:themeColor="accent5"/>
        </w:rPr>
        <w:t>: Measures of Interest When Signing Up for Assessment</w:t>
      </w:r>
    </w:p>
    <w:p w14:paraId="1920A1BE" w14:textId="77777777" w:rsidR="00B20533" w:rsidRPr="00256A94" w:rsidRDefault="00B20533" w:rsidP="00B20533">
      <w:pPr>
        <w:pStyle w:val="Subcaption"/>
        <w:keepLines/>
        <w:rPr>
          <w:color w:val="115B6B" w:themeColor="accent5"/>
        </w:rPr>
      </w:pPr>
      <w:r w:rsidRPr="00256A94">
        <w:rPr>
          <w:color w:val="115B6B" w:themeColor="accent5"/>
        </w:rPr>
        <w:t>(Source: Participant survey)</w:t>
      </w:r>
    </w:p>
    <w:p w14:paraId="13E9A289" w14:textId="77777777" w:rsidR="00B20533" w:rsidRPr="004246FC" w:rsidRDefault="00B20533" w:rsidP="00B20533">
      <w:pPr>
        <w:keepNext/>
        <w:keepLines/>
        <w:jc w:val="center"/>
        <w:rPr>
          <w:lang w:bidi="ar-SA"/>
        </w:rPr>
      </w:pPr>
      <w:r>
        <w:rPr>
          <w:noProof/>
          <w:lang w:bidi="ar-SA"/>
        </w:rPr>
        <w:drawing>
          <wp:inline distT="0" distB="0" distL="0" distR="0" wp14:anchorId="1027E3C6" wp14:editId="6559E4A4">
            <wp:extent cx="5113282" cy="5932170"/>
            <wp:effectExtent l="0" t="0" r="0" b="0"/>
            <wp:docPr id="448" name="Graphic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a:picLocks noChangeAspect="1" noChangeArrowheads="1"/>
                    </pic:cNvPicPr>
                  </pic:nvPicPr>
                  <pic:blipFill>
                    <a:blip r:embed="rId114" cstate="email">
                      <a:extLst>
                        <a:ext uri="{28A0092B-C50C-407E-A947-70E740481C1C}">
                          <a14:useLocalDpi xmlns:a14="http://schemas.microsoft.com/office/drawing/2010/main"/>
                        </a:ext>
                        <a:ext uri="{96DAC541-7B7A-43D3-8B79-37D633B846F1}">
                          <asvg:svgBlip xmlns:asvg="http://schemas.microsoft.com/office/drawing/2016/SVG/main" r:embed="rId115"/>
                        </a:ext>
                      </a:extLst>
                    </a:blip>
                    <a:stretch>
                      <a:fillRect/>
                    </a:stretch>
                  </pic:blipFill>
                  <pic:spPr bwMode="auto">
                    <a:xfrm>
                      <a:off x="0" y="0"/>
                      <a:ext cx="5113282" cy="5932170"/>
                    </a:xfrm>
                    <a:prstGeom prst="rect">
                      <a:avLst/>
                    </a:prstGeom>
                  </pic:spPr>
                </pic:pic>
              </a:graphicData>
            </a:graphic>
          </wp:inline>
        </w:drawing>
      </w:r>
    </w:p>
    <w:p w14:paraId="050D1134" w14:textId="77777777" w:rsidR="00B20533" w:rsidRDefault="00B20533" w:rsidP="00B20533">
      <w:pPr>
        <w:pStyle w:val="ApHeading4"/>
      </w:pPr>
      <w:r>
        <w:t>Solar Eligibility</w:t>
      </w:r>
    </w:p>
    <w:p w14:paraId="6159AA8A" w14:textId="3C445B19" w:rsidR="00B20533" w:rsidRDefault="00B20533" w:rsidP="00B20533">
      <w:pPr>
        <w:rPr>
          <w:lang w:bidi="ar-SA"/>
        </w:rPr>
      </w:pPr>
      <w:commentRangeStart w:id="291"/>
      <w:r>
        <w:rPr>
          <w:lang w:bidi="ar-SA"/>
        </w:rPr>
        <w:t>Nearly one-quarter of HES respondents (22%) said they completed the assessment to be eligible for solar panel installation (</w:t>
      </w:r>
      <w:r w:rsidRPr="007F4FAF">
        <w:rPr>
          <w:rStyle w:val="CrossRefChar"/>
        </w:rPr>
        <w:fldChar w:fldCharType="begin"/>
      </w:r>
      <w:r w:rsidRPr="007F4FAF">
        <w:rPr>
          <w:rStyle w:val="CrossRefChar"/>
        </w:rPr>
        <w:instrText xml:space="preserve"> REF _Ref119957657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29</w:t>
      </w:r>
      <w:r w:rsidRPr="007F4FAF">
        <w:rPr>
          <w:rStyle w:val="CrossRefChar"/>
        </w:rPr>
        <w:fldChar w:fldCharType="end"/>
      </w:r>
      <w:commentRangeEnd w:id="291"/>
      <w:r w:rsidR="000A3174">
        <w:rPr>
          <w:rStyle w:val="CommentReference"/>
        </w:rPr>
        <w:commentReference w:id="291"/>
      </w:r>
      <w:r>
        <w:rPr>
          <w:lang w:bidi="ar-SA"/>
        </w:rPr>
        <w:t xml:space="preserve">). Those respondents who reported receiving an assessment </w:t>
      </w:r>
      <w:proofErr w:type="gramStart"/>
      <w:r>
        <w:rPr>
          <w:lang w:bidi="ar-SA"/>
        </w:rPr>
        <w:t>in order to</w:t>
      </w:r>
      <w:proofErr w:type="gramEnd"/>
      <w:r>
        <w:rPr>
          <w:lang w:bidi="ar-SA"/>
        </w:rPr>
        <w:t xml:space="preserve"> become eligible for solar were statistically significantly more likely to say they did not have a specific energy-efficiency upgrade in mind when signing up for the assessment (</w:t>
      </w:r>
      <w:r w:rsidRPr="0089198E">
        <w:rPr>
          <w:rStyle w:val="CrossRefChar"/>
        </w:rPr>
        <w:fldChar w:fldCharType="begin"/>
      </w:r>
      <w:r w:rsidRPr="0089198E">
        <w:rPr>
          <w:rStyle w:val="CrossRefChar"/>
        </w:rPr>
        <w:instrText xml:space="preserve"> REF _Ref117067715 \h </w:instrText>
      </w:r>
      <w:r>
        <w:rPr>
          <w:rStyle w:val="CrossRefChar"/>
        </w:rPr>
        <w:instrText xml:space="preserve"> \* MERGEFORMAT </w:instrText>
      </w:r>
      <w:r w:rsidRPr="0089198E">
        <w:rPr>
          <w:rStyle w:val="CrossRefChar"/>
        </w:rPr>
      </w:r>
      <w:r w:rsidRPr="0089198E">
        <w:rPr>
          <w:rStyle w:val="CrossRefChar"/>
        </w:rPr>
        <w:fldChar w:fldCharType="separate"/>
      </w:r>
      <w:r w:rsidR="00F40FCB" w:rsidRPr="00F40FCB">
        <w:rPr>
          <w:rStyle w:val="CrossRefChar"/>
          <w:rFonts w:hint="eastAsia"/>
        </w:rPr>
        <w:t xml:space="preserve">Figure </w:t>
      </w:r>
      <w:r w:rsidR="00F40FCB" w:rsidRPr="00F40FCB">
        <w:rPr>
          <w:rStyle w:val="CrossRefChar"/>
        </w:rPr>
        <w:t>32</w:t>
      </w:r>
      <w:r w:rsidRPr="0089198E">
        <w:rPr>
          <w:rStyle w:val="CrossRefChar"/>
        </w:rPr>
        <w:fldChar w:fldCharType="end"/>
      </w:r>
      <w:r>
        <w:rPr>
          <w:lang w:bidi="ar-SA"/>
        </w:rPr>
        <w:t xml:space="preserve">). They were also significantly more likely to express interest in water heaters and heat pumps, typical measures that would complement a PV solar installation. However, this same group of respondents was significantly less likely than other respondents to say they were interested in air sealing, insulation, and duct sealing. The program requires solar customers to have a home </w:t>
      </w:r>
      <w:r>
        <w:rPr>
          <w:lang w:bidi="ar-SA"/>
        </w:rPr>
        <w:lastRenderedPageBreak/>
        <w:t>energy assessment. These results suggest that solar customers may be simply “checking a box” to fulfill the requirement and not interested in achieving deeper savings.</w:t>
      </w:r>
    </w:p>
    <w:p w14:paraId="47F0683E" w14:textId="07717162" w:rsidR="00B20533" w:rsidRDefault="00B20533" w:rsidP="00B20533">
      <w:pPr>
        <w:pStyle w:val="ApCaption"/>
        <w:rPr>
          <w:rFonts w:hint="eastAsia"/>
        </w:rPr>
      </w:pPr>
      <w:bookmarkStart w:id="292" w:name="_Ref117067715"/>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32</w:t>
      </w:r>
      <w:r>
        <w:fldChar w:fldCharType="end"/>
      </w:r>
      <w:bookmarkEnd w:id="292"/>
      <w:r>
        <w:rPr>
          <w:noProof/>
        </w:rPr>
        <w:t>: Measures of Interest when Signing up for Assessment by Solar Eligibility,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multiple responses allowed</w:t>
      </w:r>
      <w:r w:rsidRPr="0027110E">
        <w:rPr>
          <w:rFonts w:ascii="Arial" w:hAnsi="Arial" w:cs="Arial"/>
          <w:b w:val="0"/>
          <w:bCs w:val="0"/>
          <w:sz w:val="22"/>
          <w:szCs w:val="16"/>
        </w:rPr>
        <w:t>)</w:t>
      </w:r>
    </w:p>
    <w:p w14:paraId="6CDBF2E1" w14:textId="77777777" w:rsidR="00B20533" w:rsidRDefault="00B20533" w:rsidP="00B20533">
      <w:pPr>
        <w:jc w:val="center"/>
        <w:rPr>
          <w:lang w:bidi="ar-SA"/>
        </w:rPr>
      </w:pPr>
      <w:r>
        <w:rPr>
          <w:noProof/>
          <w:lang w:bidi="ar-SA"/>
        </w:rPr>
        <w:drawing>
          <wp:inline distT="0" distB="0" distL="0" distR="0" wp14:anchorId="44A54CE2" wp14:editId="148343C2">
            <wp:extent cx="5486399" cy="3912586"/>
            <wp:effectExtent l="0" t="0" r="635" b="0"/>
            <wp:docPr id="5" name="Picture 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bar chart&#10;&#10;Description automatically generated"/>
                    <pic:cNvPicPr/>
                  </pic:nvPicPr>
                  <pic:blipFill>
                    <a:blip r:embed="rId116" cstate="email">
                      <a:extLst>
                        <a:ext uri="{28A0092B-C50C-407E-A947-70E740481C1C}">
                          <a14:useLocalDpi xmlns:a14="http://schemas.microsoft.com/office/drawing/2010/main"/>
                        </a:ext>
                      </a:extLst>
                    </a:blip>
                    <a:stretch>
                      <a:fillRect/>
                    </a:stretch>
                  </pic:blipFill>
                  <pic:spPr>
                    <a:xfrm>
                      <a:off x="0" y="0"/>
                      <a:ext cx="5486399" cy="3912586"/>
                    </a:xfrm>
                    <a:prstGeom prst="rect">
                      <a:avLst/>
                    </a:prstGeom>
                  </pic:spPr>
                </pic:pic>
              </a:graphicData>
            </a:graphic>
          </wp:inline>
        </w:drawing>
      </w:r>
    </w:p>
    <w:p w14:paraId="4D019235" w14:textId="77777777" w:rsidR="00B20533" w:rsidRDefault="00B20533" w:rsidP="00B20533">
      <w:pPr>
        <w:pStyle w:val="ApHeading3"/>
        <w:rPr>
          <w:rFonts w:hint="eastAsia"/>
        </w:rPr>
      </w:pPr>
      <w:bookmarkStart w:id="293" w:name="_Toc112334919"/>
      <w:bookmarkStart w:id="294" w:name="_Toc115298183"/>
      <w:bookmarkStart w:id="295" w:name="_Toc116989267"/>
      <w:r>
        <w:t xml:space="preserve">Program Awareness and </w:t>
      </w:r>
      <w:bookmarkEnd w:id="293"/>
      <w:bookmarkEnd w:id="294"/>
      <w:r>
        <w:t>Marketing</w:t>
      </w:r>
      <w:bookmarkEnd w:id="295"/>
    </w:p>
    <w:p w14:paraId="5052C775" w14:textId="77777777" w:rsidR="00B20533" w:rsidRDefault="00B20533" w:rsidP="00B20533">
      <w:pPr>
        <w:rPr>
          <w:lang w:bidi="ar-SA"/>
        </w:rPr>
      </w:pPr>
      <w:r>
        <w:rPr>
          <w:lang w:bidi="ar-SA"/>
        </w:rPr>
        <w:t xml:space="preserve">Survey questions then asked participants how they had first learned about the home energy assessments on offer by utility companies. Community stakeholder interviewees also described their awareness of the HES program and the income-eligible offering (HES-IE). </w:t>
      </w:r>
    </w:p>
    <w:p w14:paraId="12BAA2EE" w14:textId="77777777" w:rsidR="00B20533" w:rsidRDefault="00B20533" w:rsidP="00B20533">
      <w:pPr>
        <w:pStyle w:val="ApHeading4"/>
      </w:pPr>
      <w:r>
        <w:t>Sources of Program Awareness</w:t>
      </w:r>
    </w:p>
    <w:p w14:paraId="1D094C9F" w14:textId="50A988C8" w:rsidR="00B20533" w:rsidRDefault="00B20533" w:rsidP="00B20533">
      <w:pPr>
        <w:rPr>
          <w:lang w:bidi="ar-SA"/>
        </w:rPr>
      </w:pPr>
      <w:bookmarkStart w:id="296" w:name="_Ref116310718"/>
      <w:r>
        <w:rPr>
          <w:lang w:bidi="ar-SA"/>
        </w:rPr>
        <w:t>As shown in</w:t>
      </w:r>
      <w:r>
        <w:rPr>
          <w:rStyle w:val="CrossRefChar"/>
        </w:rPr>
        <w:t xml:space="preserve"> </w:t>
      </w:r>
      <w:r w:rsidRPr="007F4FAF">
        <w:rPr>
          <w:rStyle w:val="CrossRefChar"/>
        </w:rPr>
        <w:fldChar w:fldCharType="begin"/>
      </w:r>
      <w:r w:rsidRPr="007F4FAF">
        <w:rPr>
          <w:rStyle w:val="CrossRefChar"/>
        </w:rPr>
        <w:instrText xml:space="preserve"> REF _Ref119845842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33</w:t>
      </w:r>
      <w:r w:rsidRPr="007F4FAF">
        <w:rPr>
          <w:rStyle w:val="CrossRefChar"/>
        </w:rPr>
        <w:fldChar w:fldCharType="end"/>
      </w:r>
      <w:r>
        <w:rPr>
          <w:lang w:bidi="ar-SA"/>
        </w:rPr>
        <w:t xml:space="preserve">, program marketing (the Energize Connecticut website, a bill </w:t>
      </w:r>
      <w:proofErr w:type="gramStart"/>
      <w:r>
        <w:rPr>
          <w:lang w:bidi="ar-SA"/>
        </w:rPr>
        <w:t>insert</w:t>
      </w:r>
      <w:proofErr w:type="gramEnd"/>
      <w:r>
        <w:rPr>
          <w:lang w:bidi="ar-SA"/>
        </w:rPr>
        <w:t>, their utility company’s website, or a utility advertisement).</w:t>
      </w:r>
      <w:r>
        <w:rPr>
          <w:rStyle w:val="FootnoteReference"/>
          <w:lang w:bidi="ar-SA"/>
        </w:rPr>
        <w:footnoteReference w:id="59"/>
      </w:r>
      <w:r>
        <w:rPr>
          <w:lang w:bidi="ar-SA"/>
        </w:rPr>
        <w:t xml:space="preserve"> </w:t>
      </w:r>
    </w:p>
    <w:p w14:paraId="08CD202B" w14:textId="77777777" w:rsidR="00B20533" w:rsidRDefault="00B20533" w:rsidP="00B20533">
      <w:r w:rsidDel="00CB1B46">
        <w:rPr>
          <w:lang w:bidi="ar-SA"/>
        </w:rPr>
        <w:t>O</w:t>
      </w:r>
      <w:r>
        <w:rPr>
          <w:lang w:bidi="ar-SA"/>
        </w:rPr>
        <w:t xml:space="preserve">ne-quarter of HES respondents (25%) and HES-IE respondents (23%) learned about the program from family or friends. </w:t>
      </w:r>
      <w:r>
        <w:t>Three vendors interviewed for the study n</w:t>
      </w:r>
      <w:r w:rsidRPr="007D260D">
        <w:t>oted that they give customers additional incentives for referring other households to them.</w:t>
      </w:r>
      <w:r>
        <w:rPr>
          <w:rStyle w:val="FootnoteReference"/>
        </w:rPr>
        <w:footnoteReference w:id="60"/>
      </w:r>
    </w:p>
    <w:p w14:paraId="4057D222" w14:textId="77777777" w:rsidR="00B20533" w:rsidRDefault="00B20533" w:rsidP="00B20533">
      <w:r>
        <w:lastRenderedPageBreak/>
        <w:t>Participants also learned about the program through a program vendor (5% of HES respondents and 4% of HES-IE respondents) or a community action agency (3% of HES respondents and 28% of HES-IE respondents):</w:t>
      </w:r>
    </w:p>
    <w:p w14:paraId="04254B41" w14:textId="77777777" w:rsidR="00B20533" w:rsidRDefault="00B20533" w:rsidP="005B5B52">
      <w:pPr>
        <w:pStyle w:val="ListParagraph"/>
        <w:numPr>
          <w:ilvl w:val="0"/>
          <w:numId w:val="32"/>
        </w:numPr>
      </w:pPr>
      <w:r w:rsidRPr="00A66867">
        <w:t xml:space="preserve">Seven vendors reported conducting direct marketing through community events, online marketing, and mailings. </w:t>
      </w:r>
    </w:p>
    <w:p w14:paraId="25C4BB7B" w14:textId="77777777" w:rsidR="00B20533" w:rsidRDefault="00B20533" w:rsidP="005B5B52">
      <w:pPr>
        <w:pStyle w:val="ListParagraph"/>
        <w:numPr>
          <w:ilvl w:val="0"/>
          <w:numId w:val="32"/>
        </w:numPr>
      </w:pPr>
      <w:r w:rsidRPr="00A66867">
        <w:t xml:space="preserve">Four vendors mentioned they promote the program when doing other work, such as roofing, in customers’ homes and two worked with local sustainability or “green” groups to generate leads. </w:t>
      </w:r>
    </w:p>
    <w:p w14:paraId="07592060" w14:textId="77777777" w:rsidR="00B20533" w:rsidRPr="00A66867" w:rsidRDefault="00B20533" w:rsidP="005B5B52">
      <w:pPr>
        <w:pStyle w:val="ListParagraph"/>
        <w:numPr>
          <w:ilvl w:val="0"/>
          <w:numId w:val="32"/>
        </w:numPr>
      </w:pPr>
      <w:r w:rsidRPr="00A66867">
        <w:t xml:space="preserve">One </w:t>
      </w:r>
      <w:r>
        <w:t>vendor</w:t>
      </w:r>
      <w:r w:rsidRPr="00A66867">
        <w:t xml:space="preserve"> noted that they worked with a local real estate agent </w:t>
      </w:r>
      <w:proofErr w:type="gramStart"/>
      <w:r w:rsidRPr="00A66867">
        <w:t>in order to</w:t>
      </w:r>
      <w:proofErr w:type="gramEnd"/>
      <w:r w:rsidRPr="00A66867">
        <w:t xml:space="preserve"> market to people who had just purchased a home. </w:t>
      </w:r>
    </w:p>
    <w:p w14:paraId="013BA951" w14:textId="77777777" w:rsidR="00B20533" w:rsidRDefault="00B20533" w:rsidP="00B20533">
      <w:pPr>
        <w:rPr>
          <w:lang w:bidi="ar-SA"/>
        </w:rPr>
      </w:pPr>
    </w:p>
    <w:p w14:paraId="68DB42DE" w14:textId="453DEF5B" w:rsidR="00B20533" w:rsidRPr="00850A05" w:rsidRDefault="00B20533" w:rsidP="00B20533">
      <w:pPr>
        <w:pStyle w:val="Caption"/>
        <w:keepLines/>
        <w:rPr>
          <w:rFonts w:hint="eastAsia"/>
          <w:color w:val="115B6B" w:themeColor="accent5"/>
        </w:rPr>
      </w:pPr>
      <w:bookmarkStart w:id="297" w:name="_Ref119845842"/>
      <w:r w:rsidRPr="00850A05">
        <w:rPr>
          <w:rFonts w:hint="eastAsia"/>
          <w:color w:val="115B6B" w:themeColor="accent5"/>
        </w:rPr>
        <w:t xml:space="preserve">Figure </w:t>
      </w:r>
      <w:r w:rsidRPr="00850A05">
        <w:rPr>
          <w:rFonts w:hint="eastAsia"/>
          <w:color w:val="115B6B" w:themeColor="accent5"/>
        </w:rPr>
        <w:fldChar w:fldCharType="begin"/>
      </w:r>
      <w:r w:rsidRPr="00850A05">
        <w:rPr>
          <w:rFonts w:hint="eastAsia"/>
          <w:color w:val="115B6B" w:themeColor="accent5"/>
        </w:rPr>
        <w:instrText xml:space="preserve"> SEQ Figure \* ARABIC </w:instrText>
      </w:r>
      <w:r w:rsidRPr="00850A05">
        <w:rPr>
          <w:rFonts w:hint="eastAsia"/>
          <w:color w:val="115B6B" w:themeColor="accent5"/>
        </w:rPr>
        <w:fldChar w:fldCharType="separate"/>
      </w:r>
      <w:r w:rsidR="00F40FCB">
        <w:rPr>
          <w:noProof/>
          <w:color w:val="115B6B" w:themeColor="accent5"/>
        </w:rPr>
        <w:t>33</w:t>
      </w:r>
      <w:r w:rsidRPr="00850A05">
        <w:rPr>
          <w:rFonts w:hint="eastAsia"/>
          <w:color w:val="115B6B" w:themeColor="accent5"/>
        </w:rPr>
        <w:fldChar w:fldCharType="end"/>
      </w:r>
      <w:bookmarkEnd w:id="297"/>
      <w:r w:rsidRPr="00850A05">
        <w:rPr>
          <w:color w:val="115B6B" w:themeColor="accent5"/>
        </w:rPr>
        <w:t>: Sources of Program Awareness</w:t>
      </w:r>
    </w:p>
    <w:p w14:paraId="3EA13290" w14:textId="77777777" w:rsidR="00B20533" w:rsidRPr="00850A05" w:rsidRDefault="00B20533" w:rsidP="00B20533">
      <w:pPr>
        <w:pStyle w:val="Subcaption"/>
        <w:keepLines/>
        <w:rPr>
          <w:color w:val="115B6B" w:themeColor="accent5"/>
        </w:rPr>
      </w:pPr>
      <w:r w:rsidRPr="00850A05">
        <w:rPr>
          <w:color w:val="115B6B" w:themeColor="accent5"/>
        </w:rPr>
        <w:t xml:space="preserve">(Source: Participant </w:t>
      </w:r>
      <w:r>
        <w:rPr>
          <w:color w:val="115B6B" w:themeColor="accent5"/>
        </w:rPr>
        <w:t>s</w:t>
      </w:r>
      <w:r w:rsidRPr="00850A05">
        <w:rPr>
          <w:color w:val="115B6B" w:themeColor="accent5"/>
        </w:rPr>
        <w:t>urvey</w:t>
      </w:r>
      <w:r>
        <w:rPr>
          <w:color w:val="115B6B" w:themeColor="accent5"/>
        </w:rPr>
        <w:t>; multiple responses allowed</w:t>
      </w:r>
      <w:r w:rsidRPr="00850A05">
        <w:rPr>
          <w:color w:val="115B6B" w:themeColor="accent5"/>
        </w:rPr>
        <w:t>)</w:t>
      </w:r>
    </w:p>
    <w:p w14:paraId="491DA38A" w14:textId="77777777" w:rsidR="00B20533" w:rsidRDefault="00B20533" w:rsidP="00B20533">
      <w:pPr>
        <w:jc w:val="center"/>
        <w:rPr>
          <w:lang w:bidi="ar-SA"/>
        </w:rPr>
      </w:pPr>
      <w:r>
        <w:rPr>
          <w:noProof/>
          <w:lang w:bidi="ar-SA"/>
        </w:rPr>
        <w:drawing>
          <wp:inline distT="0" distB="0" distL="0" distR="0" wp14:anchorId="0ACB3229" wp14:editId="305009B7">
            <wp:extent cx="4676140" cy="5358554"/>
            <wp:effectExtent l="0" t="0" r="0" b="0"/>
            <wp:docPr id="454" name="Graphic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pic:cNvPicPr>
                      <a:picLocks noChangeAspect="1" noChangeArrowheads="1"/>
                    </pic:cNvPicPr>
                  </pic:nvPicPr>
                  <pic:blipFill>
                    <a:blip r:embed="rId117" cstate="email">
                      <a:extLst>
                        <a:ext uri="{28A0092B-C50C-407E-A947-70E740481C1C}">
                          <a14:useLocalDpi xmlns:a14="http://schemas.microsoft.com/office/drawing/2010/main"/>
                        </a:ext>
                        <a:ext uri="{96DAC541-7B7A-43D3-8B79-37D633B846F1}">
                          <asvg:svgBlip xmlns:asvg="http://schemas.microsoft.com/office/drawing/2016/SVG/main" r:embed="rId118"/>
                        </a:ext>
                      </a:extLst>
                    </a:blip>
                    <a:stretch>
                      <a:fillRect/>
                    </a:stretch>
                  </pic:blipFill>
                  <pic:spPr bwMode="auto">
                    <a:xfrm>
                      <a:off x="0" y="0"/>
                      <a:ext cx="4676140" cy="5358554"/>
                    </a:xfrm>
                    <a:prstGeom prst="rect">
                      <a:avLst/>
                    </a:prstGeom>
                  </pic:spPr>
                </pic:pic>
              </a:graphicData>
            </a:graphic>
          </wp:inline>
        </w:drawing>
      </w:r>
    </w:p>
    <w:bookmarkEnd w:id="296"/>
    <w:p w14:paraId="1117CE2F" w14:textId="62D4AC80" w:rsidR="00B20533" w:rsidRDefault="00B20533" w:rsidP="00B20533">
      <w:pPr>
        <w:rPr>
          <w:lang w:bidi="ar-SA"/>
        </w:rPr>
      </w:pPr>
      <w:r>
        <w:rPr>
          <w:lang w:bidi="ar-SA"/>
        </w:rPr>
        <w:lastRenderedPageBreak/>
        <w:t>Comparing HES respondents over and under 80% AMI, those under that income threshold (n=35) were statistically significantly more likely to have first learned about the program from a solar company (</w:t>
      </w:r>
      <w:r w:rsidRPr="00D941B9">
        <w:rPr>
          <w:rStyle w:val="CrossRefChar"/>
        </w:rPr>
        <w:fldChar w:fldCharType="begin"/>
      </w:r>
      <w:r w:rsidRPr="00D941B9">
        <w:rPr>
          <w:rStyle w:val="CrossRefChar"/>
        </w:rPr>
        <w:instrText xml:space="preserve"> REF _Ref117067956 \h </w:instrText>
      </w:r>
      <w:r>
        <w:rPr>
          <w:rStyle w:val="CrossRefChar"/>
        </w:rPr>
        <w:instrText xml:space="preserve"> \* MERGEFORMAT </w:instrText>
      </w:r>
      <w:r w:rsidRPr="00D941B9">
        <w:rPr>
          <w:rStyle w:val="CrossRefChar"/>
        </w:rPr>
      </w:r>
      <w:r w:rsidRPr="00D941B9">
        <w:rPr>
          <w:rStyle w:val="CrossRefChar"/>
        </w:rPr>
        <w:fldChar w:fldCharType="separate"/>
      </w:r>
      <w:r w:rsidR="00F40FCB" w:rsidRPr="00F40FCB">
        <w:rPr>
          <w:rStyle w:val="CrossRefChar"/>
          <w:rFonts w:hint="eastAsia"/>
        </w:rPr>
        <w:t xml:space="preserve">Figure </w:t>
      </w:r>
      <w:r w:rsidR="00F40FCB" w:rsidRPr="00F40FCB">
        <w:rPr>
          <w:rStyle w:val="CrossRefChar"/>
        </w:rPr>
        <w:t>34</w:t>
      </w:r>
      <w:r w:rsidRPr="00D941B9">
        <w:rPr>
          <w:rStyle w:val="CrossRefChar"/>
        </w:rPr>
        <w:fldChar w:fldCharType="end"/>
      </w:r>
      <w:r>
        <w:rPr>
          <w:lang w:bidi="ar-SA"/>
        </w:rPr>
        <w:t>). While only 6% of respondents overall first heard about the program from a solar company, these findings suggest solar installers may be effectively targeting moderate-income customers (i.e., for leased systems).</w:t>
      </w:r>
    </w:p>
    <w:p w14:paraId="594DADE0" w14:textId="296CDC36" w:rsidR="00B20533" w:rsidRDefault="00B20533" w:rsidP="00B20533">
      <w:pPr>
        <w:pStyle w:val="ApCaption"/>
        <w:rPr>
          <w:rFonts w:hint="eastAsia"/>
        </w:rPr>
      </w:pPr>
      <w:bookmarkStart w:id="298" w:name="_Ref117020711"/>
      <w:bookmarkStart w:id="299" w:name="_Ref117067956"/>
      <w:r>
        <w:rPr>
          <w:rFonts w:hint="eastAsia"/>
        </w:rPr>
        <w:t>Figure</w:t>
      </w:r>
      <w:bookmarkEnd w:id="298"/>
      <w:r>
        <w:rPr>
          <w:rFonts w:hint="eastAsia"/>
        </w:rPr>
        <w:t xml:space="preserv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34</w:t>
      </w:r>
      <w:r>
        <w:fldChar w:fldCharType="end"/>
      </w:r>
      <w:bookmarkEnd w:id="299"/>
      <w:r>
        <w:rPr>
          <w:noProof/>
        </w:rPr>
        <w:t>:Sources of HES Program Awareness by Income</w:t>
      </w:r>
      <w:r>
        <w:br/>
      </w:r>
      <w:r w:rsidRPr="4AA1E3FA">
        <w:rPr>
          <w:rFonts w:ascii="Arial" w:hAnsi="Arial" w:cs="Arial"/>
          <w:b w:val="0"/>
          <w:sz w:val="22"/>
          <w:szCs w:val="22"/>
        </w:rPr>
        <w:t xml:space="preserve">(Source: </w:t>
      </w:r>
      <w:r>
        <w:rPr>
          <w:rFonts w:ascii="Arial" w:hAnsi="Arial" w:cs="Arial"/>
          <w:b w:val="0"/>
          <w:sz w:val="22"/>
          <w:szCs w:val="22"/>
        </w:rPr>
        <w:t>P</w:t>
      </w:r>
      <w:r w:rsidRPr="4AA1E3FA">
        <w:rPr>
          <w:rFonts w:ascii="Arial" w:hAnsi="Arial" w:cs="Arial"/>
          <w:b w:val="0"/>
          <w:sz w:val="22"/>
          <w:szCs w:val="22"/>
        </w:rPr>
        <w:t>articipant survey</w:t>
      </w:r>
      <w:r>
        <w:rPr>
          <w:rFonts w:ascii="Arial" w:hAnsi="Arial" w:cs="Arial"/>
          <w:b w:val="0"/>
          <w:sz w:val="22"/>
          <w:szCs w:val="22"/>
        </w:rPr>
        <w:t>; multiple responses allowed</w:t>
      </w:r>
      <w:r w:rsidRPr="4AA1E3FA">
        <w:rPr>
          <w:rFonts w:ascii="Arial" w:hAnsi="Arial" w:cs="Arial"/>
          <w:b w:val="0"/>
          <w:sz w:val="22"/>
          <w:szCs w:val="22"/>
        </w:rPr>
        <w:t>)</w:t>
      </w:r>
    </w:p>
    <w:p w14:paraId="14144B2F" w14:textId="77777777" w:rsidR="00B20533" w:rsidRDefault="00B20533" w:rsidP="00B20533">
      <w:pPr>
        <w:jc w:val="center"/>
        <w:rPr>
          <w:lang w:bidi="ar-SA"/>
        </w:rPr>
      </w:pPr>
      <w:r>
        <w:rPr>
          <w:noProof/>
        </w:rPr>
        <w:drawing>
          <wp:inline distT="0" distB="0" distL="0" distR="0" wp14:anchorId="09917B83" wp14:editId="2D3C15C0">
            <wp:extent cx="5486398" cy="4236242"/>
            <wp:effectExtent l="0" t="0" r="635" b="0"/>
            <wp:docPr id="1669777998" name="Picture 1669777998" descr="Chart, timeline,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8" name="Picture 1669777998" descr="Chart, timeline, bar chart&#10;&#10;Description automatically generated"/>
                    <pic:cNvPicPr/>
                  </pic:nvPicPr>
                  <pic:blipFill>
                    <a:blip r:embed="rId119" cstate="email">
                      <a:extLst>
                        <a:ext uri="{28A0092B-C50C-407E-A947-70E740481C1C}">
                          <a14:useLocalDpi xmlns:a14="http://schemas.microsoft.com/office/drawing/2010/main"/>
                        </a:ext>
                      </a:extLst>
                    </a:blip>
                    <a:stretch>
                      <a:fillRect/>
                    </a:stretch>
                  </pic:blipFill>
                  <pic:spPr>
                    <a:xfrm>
                      <a:off x="0" y="0"/>
                      <a:ext cx="5486398" cy="4236242"/>
                    </a:xfrm>
                    <a:prstGeom prst="rect">
                      <a:avLst/>
                    </a:prstGeom>
                  </pic:spPr>
                </pic:pic>
              </a:graphicData>
            </a:graphic>
          </wp:inline>
        </w:drawing>
      </w:r>
    </w:p>
    <w:p w14:paraId="6995179F" w14:textId="22CD0A16" w:rsidR="00B20533" w:rsidRPr="001833A3" w:rsidRDefault="00B20533" w:rsidP="00B20533">
      <w:pPr>
        <w:pStyle w:val="ApHeading4"/>
      </w:pPr>
      <w:r w:rsidRPr="001833A3">
        <w:t xml:space="preserve">Community </w:t>
      </w:r>
      <w:r>
        <w:t>Awareness of Programs</w:t>
      </w:r>
    </w:p>
    <w:p w14:paraId="17B82EE4" w14:textId="77777777" w:rsidR="00B20533" w:rsidRDefault="00B20533" w:rsidP="00B20533">
      <w:r>
        <w:t>Nine of the ten community stakeholder interviewees had heard of the HES program. Of these, six were themselves HES participants, one</w:t>
      </w:r>
      <w:r w:rsidDel="00050316">
        <w:t xml:space="preserve"> </w:t>
      </w:r>
      <w:r>
        <w:t xml:space="preserve">of whom had had two HES audits since living in their home. Another interviewee had experience helping six different homes go through HES or HES-IE before they began working with a non-profit. Five of these nine interviewees were aware the program had an income eligible offering. </w:t>
      </w:r>
    </w:p>
    <w:p w14:paraId="0FEBAB89" w14:textId="77777777" w:rsidR="00B20533" w:rsidRDefault="00B20533" w:rsidP="00B20533">
      <w:r w:rsidDel="00A129A4">
        <w:t>F</w:t>
      </w:r>
      <w:r w:rsidDel="00EB165C">
        <w:t>our</w:t>
      </w:r>
      <w:r>
        <w:t xml:space="preserve"> of seven community stakeholder interviewees who commented on the awareness of the HES program in their community said knowledge of the program was not widespread. </w:t>
      </w:r>
    </w:p>
    <w:p w14:paraId="5F205DEA" w14:textId="77777777" w:rsidR="00B20533" w:rsidRDefault="00B20533" w:rsidP="00B20533">
      <w:r>
        <w:t>One interviewee who worked for an organization that develops affordable housing and conducted homeowner education described widespread awareness in the communities they serve, though impressions of the program were not all positive:</w:t>
      </w:r>
    </w:p>
    <w:p w14:paraId="77BFCE38" w14:textId="77777777" w:rsidR="00B20533" w:rsidRDefault="00B20533" w:rsidP="00B20533">
      <w:pPr>
        <w:pStyle w:val="Quote"/>
      </w:pPr>
      <w:r>
        <w:lastRenderedPageBreak/>
        <w:t>“</w:t>
      </w:r>
      <w:r w:rsidRPr="008949F0">
        <w:t xml:space="preserve">[Awareness </w:t>
      </w:r>
      <w:r>
        <w:t>of the program</w:t>
      </w:r>
      <w:r w:rsidRPr="008949F0">
        <w:t xml:space="preserve"> is] s</w:t>
      </w:r>
      <w:r w:rsidRPr="008949F0">
        <w:rPr>
          <w:lang w:bidi="ar-SA"/>
        </w:rPr>
        <w:t>urprisingly more widespread than I would have thought</w:t>
      </w:r>
      <w:r>
        <w:rPr>
          <w:lang w:bidi="ar-SA"/>
        </w:rPr>
        <w:t>.</w:t>
      </w:r>
      <w:r w:rsidRPr="008949F0">
        <w:rPr>
          <w:lang w:bidi="ar-SA"/>
        </w:rPr>
        <w:t xml:space="preserve"> I used to think that if people only knew about this, especially </w:t>
      </w:r>
      <w:r>
        <w:rPr>
          <w:lang w:bidi="ar-SA"/>
        </w:rPr>
        <w:t>income-eligible</w:t>
      </w:r>
      <w:r w:rsidRPr="008949F0">
        <w:rPr>
          <w:lang w:bidi="ar-SA"/>
        </w:rPr>
        <w:t xml:space="preserve"> customers would really embrace it, because it’s no cost. But I got quite a bit of pushback from residents who had tried to use the program years ago</w:t>
      </w:r>
      <w:r>
        <w:rPr>
          <w:lang w:bidi="ar-SA"/>
        </w:rPr>
        <w:t>.</w:t>
      </w:r>
      <w:r w:rsidRPr="008949F0">
        <w:rPr>
          <w:lang w:bidi="ar-SA"/>
        </w:rPr>
        <w:t xml:space="preserve"> I</w:t>
      </w:r>
      <w:r w:rsidRPr="008949F0">
        <w:t xml:space="preserve">’ve come to understand they probably had a health </w:t>
      </w:r>
      <w:r>
        <w:t>and</w:t>
      </w:r>
      <w:r w:rsidRPr="008949F0">
        <w:t xml:space="preserve"> safety barrier but didn’t really understand it</w:t>
      </w:r>
      <w:r>
        <w:t>.”</w:t>
      </w:r>
    </w:p>
    <w:p w14:paraId="14572FFC" w14:textId="77777777" w:rsidR="00B20533" w:rsidRDefault="00B20533" w:rsidP="00B20533">
      <w:pPr>
        <w:pStyle w:val="Normalaftertable"/>
      </w:pPr>
      <w:r>
        <w:t>Two interviewees who served as presidents and/or members of their neighborhood revitalization zones (NRZ) described relatively little awareness of the program in their communities:</w:t>
      </w:r>
    </w:p>
    <w:p w14:paraId="6FD890EA" w14:textId="77777777" w:rsidR="00B20533" w:rsidRPr="00721A1B" w:rsidRDefault="00B20533" w:rsidP="00B20533">
      <w:pPr>
        <w:pStyle w:val="Quote"/>
      </w:pPr>
      <w:r w:rsidRPr="00721A1B">
        <w:t xml:space="preserve">“In my neighborhood, the majority </w:t>
      </w:r>
      <w:r>
        <w:t>[of households]</w:t>
      </w:r>
      <w:r w:rsidRPr="00721A1B">
        <w:t xml:space="preserve"> are renters. I don’t think that landlords are participating in the program. [Among] the homeowners, I don’t hear a lot of people talking about it.”</w:t>
      </w:r>
    </w:p>
    <w:p w14:paraId="623C4DF4" w14:textId="77777777" w:rsidR="00B20533" w:rsidRDefault="00B20533" w:rsidP="00B20533">
      <w:pPr>
        <w:pStyle w:val="Quote"/>
      </w:pPr>
      <w:r w:rsidRPr="00721A1B">
        <w:t>“Most people don’t know about these programs. We need to do a better job of advertising that it’s available. People assume our residents know about things, but they don’t. Bill inserts might work</w:t>
      </w:r>
      <w:r>
        <w:t>, [</w:t>
      </w:r>
      <w:proofErr w:type="gramStart"/>
      <w:r>
        <w:t>as long as</w:t>
      </w:r>
      <w:proofErr w:type="gramEnd"/>
      <w:r>
        <w:t xml:space="preserve"> they are not too long].”</w:t>
      </w:r>
    </w:p>
    <w:p w14:paraId="3E8767AD" w14:textId="77777777" w:rsidR="00B20533" w:rsidRDefault="00B20533" w:rsidP="00B20533">
      <w:pPr>
        <w:pStyle w:val="ApHeading4"/>
      </w:pPr>
      <w:bookmarkStart w:id="300" w:name="ProgMarketing"/>
      <w:r>
        <w:t>Program Marketing</w:t>
      </w:r>
    </w:p>
    <w:bookmarkEnd w:id="300"/>
    <w:p w14:paraId="6BA1301C" w14:textId="0E473C18" w:rsidR="00B20533" w:rsidRDefault="00B20533" w:rsidP="00B20533">
      <w:pPr>
        <w:pStyle w:val="Afterfiguretable"/>
        <w:rPr>
          <w:lang w:bidi="ar-SA"/>
        </w:rPr>
      </w:pPr>
      <w:r>
        <w:t xml:space="preserve">Several community stakeholders made suggestions on how to improve program marketing and outreach to better reach customers in their neighborhoods. </w:t>
      </w:r>
      <w:r>
        <w:rPr>
          <w:lang w:bidi="ar-SA"/>
        </w:rPr>
        <w:t>Of the nine interviewees who discussed the effectiveness of program marketing, six said Company marketing was particularly ineffective, compared to two who said they would trust Company mailers and/or other marketing materials that have Company logos.</w:t>
      </w:r>
    </w:p>
    <w:p w14:paraId="21BFA154" w14:textId="276AE933" w:rsidR="00B20533" w:rsidRDefault="00B20533" w:rsidP="00B20533">
      <w:r>
        <w:rPr>
          <w:lang w:bidi="ar-SA"/>
        </w:rPr>
        <w:t>An interviewee who had served on their town’s energy task force commented on Company ads as particularly ineffective when the programs were understaffed (</w:t>
      </w:r>
      <w:r w:rsidRPr="008C093F">
        <w:rPr>
          <w:rStyle w:val="CrossRefChar"/>
        </w:rPr>
        <w:fldChar w:fldCharType="begin"/>
      </w:r>
      <w:r w:rsidRPr="008C093F">
        <w:rPr>
          <w:rStyle w:val="CrossRefChar"/>
        </w:rPr>
        <w:instrText xml:space="preserve"> REF _Ref115950922 \r \h </w:instrText>
      </w:r>
      <w:r>
        <w:rPr>
          <w:rStyle w:val="CrossRefChar"/>
        </w:rPr>
        <w:instrText xml:space="preserve"> \* MERGEFORMAT </w:instrText>
      </w:r>
      <w:r w:rsidRPr="008C093F">
        <w:rPr>
          <w:rStyle w:val="CrossRefChar"/>
        </w:rPr>
      </w:r>
      <w:r w:rsidRPr="008C093F">
        <w:rPr>
          <w:rStyle w:val="CrossRefChar"/>
        </w:rPr>
        <w:fldChar w:fldCharType="separate"/>
      </w:r>
      <w:r w:rsidR="00F40FCB">
        <w:rPr>
          <w:rStyle w:val="CrossRefChar"/>
        </w:rPr>
        <w:t>C.7.4</w:t>
      </w:r>
      <w:r w:rsidRPr="008C093F">
        <w:rPr>
          <w:rStyle w:val="CrossRefChar"/>
        </w:rPr>
        <w:fldChar w:fldCharType="end"/>
      </w:r>
      <w:r>
        <w:rPr>
          <w:lang w:bidi="ar-SA"/>
        </w:rPr>
        <w:t xml:space="preserve">) and unable to serve customers. </w:t>
      </w:r>
      <w:r>
        <w:t>Another who had served on their town’s energy commission elaborated on the impersonal feel of Company marketing:</w:t>
      </w:r>
    </w:p>
    <w:p w14:paraId="4F9CD06F" w14:textId="77777777" w:rsidR="00B20533" w:rsidRDefault="00B20533" w:rsidP="00B20533">
      <w:pPr>
        <w:pStyle w:val="Quote"/>
        <w:rPr>
          <w:lang w:bidi="ar-SA"/>
        </w:rPr>
      </w:pPr>
      <w:r>
        <w:rPr>
          <w:lang w:bidi="ar-SA"/>
        </w:rPr>
        <w:t xml:space="preserve">“First-person accounts are more helpful than actors speaking in videos on the </w:t>
      </w:r>
      <w:proofErr w:type="spellStart"/>
      <w:r>
        <w:rPr>
          <w:lang w:bidi="ar-SA"/>
        </w:rPr>
        <w:t>EnergizeCT</w:t>
      </w:r>
      <w:proofErr w:type="spellEnd"/>
      <w:r>
        <w:rPr>
          <w:lang w:bidi="ar-SA"/>
        </w:rPr>
        <w:t xml:space="preserve"> website, which are not convincing. [The outreach] needs to be more personal, less </w:t>
      </w:r>
      <w:proofErr w:type="gramStart"/>
      <w:r>
        <w:rPr>
          <w:lang w:bidi="ar-SA"/>
        </w:rPr>
        <w:t>packaged</w:t>
      </w:r>
      <w:proofErr w:type="gramEnd"/>
      <w:r>
        <w:rPr>
          <w:lang w:bidi="ar-SA"/>
        </w:rPr>
        <w:t xml:space="preserve"> and slick. [The program] needs to deputize [local community groups] in better ways to do the work and compensate them.”</w:t>
      </w:r>
    </w:p>
    <w:p w14:paraId="4DF4FFA6" w14:textId="77777777" w:rsidR="00B20533" w:rsidRDefault="00B20533" w:rsidP="00B20533">
      <w:pPr>
        <w:spacing w:before="240"/>
        <w:rPr>
          <w:lang w:bidi="ar-SA"/>
        </w:rPr>
      </w:pPr>
      <w:r>
        <w:rPr>
          <w:lang w:bidi="ar-SA"/>
        </w:rPr>
        <w:t xml:space="preserve">Interviewees also offered solutions to improving program marketing. Many were variations on the theme of empowering local community leaders and organizations to engage community members in word-of-mouth recommendations. One NRZ chair saw their organization as a useful vehicle for program marketing: </w:t>
      </w:r>
    </w:p>
    <w:p w14:paraId="4B006E87" w14:textId="77777777" w:rsidR="00B20533" w:rsidRDefault="00B20533" w:rsidP="00B20533">
      <w:pPr>
        <w:pStyle w:val="Quote"/>
        <w:rPr>
          <w:lang w:bidi="ar-SA"/>
        </w:rPr>
      </w:pPr>
      <w:r>
        <w:rPr>
          <w:lang w:bidi="ar-SA"/>
        </w:rPr>
        <w:t>“Community events are a good [solution, and] NRZs making it an agenda item, posting [about the program] on social media, or have workshop sessions available.”</w:t>
      </w:r>
    </w:p>
    <w:p w14:paraId="6A9D081B" w14:textId="77777777" w:rsidR="00B20533" w:rsidRDefault="00B20533" w:rsidP="00B20533">
      <w:pPr>
        <w:spacing w:before="240"/>
        <w:rPr>
          <w:lang w:bidi="ar-SA"/>
        </w:rPr>
      </w:pPr>
      <w:r>
        <w:rPr>
          <w:lang w:bidi="ar-SA"/>
        </w:rPr>
        <w:t>Two other NRZ members, as well as a private contractor and town energy commission member, agreed that local organizations and institutions (e.g., social services, schools, and non-profits) were the most effective messengers for HES and HES-IE. One felt that r</w:t>
      </w:r>
      <w:r w:rsidRPr="005278F9">
        <w:rPr>
          <w:lang w:bidi="ar-SA"/>
        </w:rPr>
        <w:t xml:space="preserve">ecommendations from friends and family </w:t>
      </w:r>
      <w:r>
        <w:rPr>
          <w:lang w:bidi="ar-SA"/>
        </w:rPr>
        <w:t>were effective</w:t>
      </w:r>
      <w:r w:rsidRPr="005278F9">
        <w:rPr>
          <w:lang w:bidi="ar-SA"/>
        </w:rPr>
        <w:t xml:space="preserve"> because they are</w:t>
      </w:r>
      <w:r>
        <w:rPr>
          <w:lang w:bidi="ar-SA"/>
        </w:rPr>
        <w:t xml:space="preserve"> seen as</w:t>
      </w:r>
      <w:r w:rsidRPr="005278F9">
        <w:rPr>
          <w:lang w:bidi="ar-SA"/>
        </w:rPr>
        <w:t xml:space="preserve"> trusted messengers</w:t>
      </w:r>
      <w:r>
        <w:rPr>
          <w:lang w:bidi="ar-SA"/>
        </w:rPr>
        <w:t>:</w:t>
      </w:r>
    </w:p>
    <w:p w14:paraId="254CF68F" w14:textId="77777777" w:rsidR="00B20533" w:rsidRDefault="00B20533" w:rsidP="00B20533">
      <w:pPr>
        <w:pStyle w:val="Quote"/>
        <w:rPr>
          <w:lang w:bidi="ar-SA"/>
        </w:rPr>
      </w:pPr>
      <w:r>
        <w:rPr>
          <w:lang w:bidi="ar-SA"/>
        </w:rPr>
        <w:lastRenderedPageBreak/>
        <w:t xml:space="preserve">“[These measures] </w:t>
      </w:r>
      <w:r w:rsidRPr="00D84E65">
        <w:rPr>
          <w:lang w:bidi="ar-SA"/>
        </w:rPr>
        <w:t>tend to be best received by friends and family, someone you know saying</w:t>
      </w:r>
      <w:r>
        <w:rPr>
          <w:lang w:bidi="ar-SA"/>
        </w:rPr>
        <w:t>,</w:t>
      </w:r>
      <w:r w:rsidRPr="00D84E65">
        <w:rPr>
          <w:lang w:bidi="ar-SA"/>
        </w:rPr>
        <w:t xml:space="preserve"> ‘I’ve done this. It worked. Here’s someone who can help</w:t>
      </w:r>
      <w:r>
        <w:rPr>
          <w:lang w:bidi="ar-SA"/>
        </w:rPr>
        <w:t>.</w:t>
      </w:r>
      <w:r w:rsidRPr="00D84E65">
        <w:rPr>
          <w:lang w:bidi="ar-SA"/>
        </w:rPr>
        <w:t xml:space="preserve">’ There are lots of things people don’t trust, like people knocking on their door selling solar. They don’t trust that the </w:t>
      </w:r>
      <w:r>
        <w:rPr>
          <w:lang w:bidi="ar-SA"/>
        </w:rPr>
        <w:t xml:space="preserve">[Companies] </w:t>
      </w:r>
      <w:r w:rsidRPr="00D84E65">
        <w:rPr>
          <w:lang w:bidi="ar-SA"/>
        </w:rPr>
        <w:t xml:space="preserve">are looking out for the best interest of the customer, or that the contractor who is most incentivized to sell a new piece </w:t>
      </w:r>
      <w:r>
        <w:rPr>
          <w:lang w:bidi="ar-SA"/>
        </w:rPr>
        <w:t xml:space="preserve">of </w:t>
      </w:r>
      <w:r w:rsidRPr="00D84E65">
        <w:rPr>
          <w:lang w:bidi="ar-SA"/>
        </w:rPr>
        <w:t>equipment is going to give them trusted and independent advice</w:t>
      </w:r>
      <w:r>
        <w:rPr>
          <w:lang w:bidi="ar-SA"/>
        </w:rPr>
        <w:t>.”</w:t>
      </w:r>
    </w:p>
    <w:p w14:paraId="149BA45E" w14:textId="77777777" w:rsidR="00B20533" w:rsidRPr="003214DB" w:rsidRDefault="00B20533" w:rsidP="00B20533">
      <w:pPr>
        <w:pStyle w:val="Normalaftertable"/>
        <w:rPr>
          <w:lang w:bidi="ar-SA"/>
        </w:rPr>
      </w:pPr>
      <w:r>
        <w:rPr>
          <w:lang w:bidi="ar-SA"/>
        </w:rPr>
        <w:t>Others added:</w:t>
      </w:r>
    </w:p>
    <w:p w14:paraId="31FD6A83" w14:textId="77777777" w:rsidR="00B20533" w:rsidRPr="00877CC7" w:rsidRDefault="00B20533" w:rsidP="00B20533">
      <w:pPr>
        <w:pStyle w:val="Quote"/>
        <w:rPr>
          <w:lang w:bidi="ar-SA"/>
        </w:rPr>
      </w:pPr>
      <w:r>
        <w:rPr>
          <w:lang w:bidi="ar-SA"/>
        </w:rPr>
        <w:t>“</w:t>
      </w:r>
      <w:r w:rsidRPr="00877CC7">
        <w:rPr>
          <w:lang w:bidi="ar-SA"/>
        </w:rPr>
        <w:t xml:space="preserve">If we want the right kind of people getting the message, it would be best to have </w:t>
      </w:r>
      <w:proofErr w:type="gramStart"/>
      <w:r w:rsidRPr="00877CC7">
        <w:rPr>
          <w:lang w:bidi="ar-SA"/>
        </w:rPr>
        <w:t>really high-quality</w:t>
      </w:r>
      <w:proofErr w:type="gramEnd"/>
      <w:r w:rsidRPr="00877CC7">
        <w:rPr>
          <w:lang w:bidi="ar-SA"/>
        </w:rPr>
        <w:t xml:space="preserve"> process control so that people do not wait 6, 9, 12 months to get insulation installed. If people are not willing to tell their friends about </w:t>
      </w:r>
      <w:r>
        <w:rPr>
          <w:lang w:bidi="ar-SA"/>
        </w:rPr>
        <w:t>[their experience]</w:t>
      </w:r>
      <w:r w:rsidRPr="00877CC7">
        <w:rPr>
          <w:lang w:bidi="ar-SA"/>
        </w:rPr>
        <w:t>, something has already failed about the program</w:t>
      </w:r>
      <w:r>
        <w:rPr>
          <w:lang w:bidi="ar-SA"/>
        </w:rPr>
        <w:t>.”</w:t>
      </w:r>
    </w:p>
    <w:p w14:paraId="61EBFE8D" w14:textId="77777777" w:rsidR="00B20533" w:rsidRDefault="00B20533" w:rsidP="00B20533">
      <w:pPr>
        <w:pStyle w:val="Quote"/>
        <w:rPr>
          <w:lang w:bidi="ar-SA"/>
        </w:rPr>
      </w:pPr>
      <w:r>
        <w:rPr>
          <w:lang w:bidi="ar-SA"/>
        </w:rPr>
        <w:t>“[Outreach</w:t>
      </w:r>
      <w:r w:rsidRPr="00C13329">
        <w:rPr>
          <w:lang w:bidi="ar-SA"/>
        </w:rPr>
        <w:t xml:space="preserve"> from</w:t>
      </w:r>
      <w:r>
        <w:rPr>
          <w:lang w:bidi="ar-SA"/>
        </w:rPr>
        <w:t>]</w:t>
      </w:r>
      <w:r w:rsidRPr="00C13329">
        <w:rPr>
          <w:lang w:bidi="ar-SA"/>
        </w:rPr>
        <w:t xml:space="preserve"> a local Energy Committee or Town Hall works better than if one of the </w:t>
      </w:r>
      <w:r>
        <w:rPr>
          <w:lang w:bidi="ar-SA"/>
        </w:rPr>
        <w:t>C</w:t>
      </w:r>
      <w:r w:rsidRPr="00C13329">
        <w:rPr>
          <w:lang w:bidi="ar-SA"/>
        </w:rPr>
        <w:t>ompanies is the messenger</w:t>
      </w:r>
      <w:r>
        <w:rPr>
          <w:lang w:bidi="ar-SA"/>
        </w:rPr>
        <w:t>.”</w:t>
      </w:r>
    </w:p>
    <w:p w14:paraId="359154B2" w14:textId="77777777" w:rsidR="00B20533" w:rsidRDefault="00B20533" w:rsidP="00B20533">
      <w:pPr>
        <w:pStyle w:val="ApHeading3"/>
        <w:rPr>
          <w:rFonts w:hint="eastAsia"/>
        </w:rPr>
      </w:pPr>
      <w:bookmarkStart w:id="301" w:name="_Toc116989268"/>
      <w:bookmarkStart w:id="302" w:name="_Ref117509976"/>
      <w:r>
        <w:t>Opportunities for Expanding Customer Engagement</w:t>
      </w:r>
      <w:bookmarkEnd w:id="301"/>
      <w:bookmarkEnd w:id="302"/>
    </w:p>
    <w:p w14:paraId="236AF29A" w14:textId="77777777" w:rsidR="00B20533" w:rsidRDefault="00B20533" w:rsidP="00B20533">
      <w:pPr>
        <w:rPr>
          <w:lang w:bidi="ar-SA"/>
        </w:rPr>
      </w:pPr>
      <w:r>
        <w:rPr>
          <w:lang w:bidi="ar-SA"/>
        </w:rPr>
        <w:t>Vendor and community stakeholder interviewees spoke about the challenges of participating in the program and how the program could better serve the diverse needs of customers in different communities.</w:t>
      </w:r>
    </w:p>
    <w:p w14:paraId="58E9D1CA" w14:textId="77777777" w:rsidR="00B20533" w:rsidRDefault="00B20533" w:rsidP="00B20533">
      <w:pPr>
        <w:pStyle w:val="ApHeading4"/>
      </w:pPr>
      <w:bookmarkStart w:id="303" w:name="Underserved"/>
      <w:r>
        <w:t>Underserved Customers</w:t>
      </w:r>
    </w:p>
    <w:bookmarkEnd w:id="303"/>
    <w:p w14:paraId="1D22160A" w14:textId="77777777" w:rsidR="00B20533" w:rsidRDefault="00B20533" w:rsidP="00B20533">
      <w:pPr>
        <w:rPr>
          <w:lang w:bidi="ar-SA"/>
        </w:rPr>
      </w:pPr>
      <w:r>
        <w:rPr>
          <w:lang w:bidi="ar-SA"/>
        </w:rPr>
        <w:t xml:space="preserve">Several vendors and community stakeholders noted customer segments they believed were underserved by the </w:t>
      </w:r>
      <w:r w:rsidDel="004F6F0B">
        <w:rPr>
          <w:lang w:bidi="ar-SA"/>
        </w:rPr>
        <w:t>program</w:t>
      </w:r>
      <w:r>
        <w:rPr>
          <w:lang w:bidi="ar-SA"/>
        </w:rPr>
        <w:t>, including HES-IE or low-income customers, renters, moderate-income customers, Hispanic customers, Asian customers, the elderly, rural customers, and multifamily households.</w:t>
      </w:r>
      <w:r>
        <w:rPr>
          <w:rStyle w:val="FootnoteReference"/>
          <w:lang w:bidi="ar-SA"/>
        </w:rPr>
        <w:footnoteReference w:id="61"/>
      </w:r>
      <w:r>
        <w:rPr>
          <w:lang w:bidi="ar-SA"/>
        </w:rPr>
        <w:t xml:space="preserve"> </w:t>
      </w:r>
    </w:p>
    <w:p w14:paraId="3FB44770" w14:textId="77777777" w:rsidR="00B20533" w:rsidRDefault="00B20533" w:rsidP="00B20533">
      <w:pPr>
        <w:pStyle w:val="ApHeading4"/>
      </w:pPr>
      <w:r>
        <w:t>Renters</w:t>
      </w:r>
    </w:p>
    <w:p w14:paraId="02256A4F" w14:textId="7A9FD952" w:rsidR="00B20533" w:rsidRDefault="00B20533" w:rsidP="00B20533">
      <w:pPr>
        <w:rPr>
          <w:lang w:bidi="ar-SA"/>
        </w:rPr>
      </w:pPr>
      <w:r>
        <w:rPr>
          <w:lang w:bidi="ar-SA"/>
        </w:rPr>
        <w:t xml:space="preserve">When describing specific reasons </w:t>
      </w:r>
      <w:r w:rsidRPr="00721A1B">
        <w:rPr>
          <w:b/>
          <w:bCs/>
          <w:lang w:bidi="ar-SA"/>
        </w:rPr>
        <w:t xml:space="preserve">renters </w:t>
      </w:r>
      <w:r>
        <w:rPr>
          <w:lang w:bidi="ar-SA"/>
        </w:rPr>
        <w:t xml:space="preserve">were underserved by the program, vendors and community stakeholders mentioned the following issues: </w:t>
      </w:r>
    </w:p>
    <w:p w14:paraId="706C0B46" w14:textId="77777777" w:rsidR="00B20533" w:rsidRPr="001833A3" w:rsidRDefault="00B20533" w:rsidP="00B20533">
      <w:pPr>
        <w:pStyle w:val="ListBullet"/>
      </w:pPr>
      <w:r w:rsidRPr="001833A3">
        <w:t>The landlord needs to sign off before they visit the property or do any work in a rental property.</w:t>
      </w:r>
    </w:p>
    <w:p w14:paraId="7BF96D92" w14:textId="77777777" w:rsidR="00B20533" w:rsidRDefault="00B20533" w:rsidP="00B20533">
      <w:pPr>
        <w:pStyle w:val="ListBullet"/>
      </w:pPr>
      <w:r w:rsidRPr="001833A3">
        <w:t>Tenants must also agree before they can go into a unit.</w:t>
      </w:r>
    </w:p>
    <w:p w14:paraId="2AED7599" w14:textId="77777777" w:rsidR="00B20533" w:rsidRPr="001833A3" w:rsidRDefault="00B20533" w:rsidP="00B20533">
      <w:pPr>
        <w:pStyle w:val="ListBullet"/>
        <w:numPr>
          <w:ilvl w:val="0"/>
          <w:numId w:val="21"/>
        </w:numPr>
        <w:tabs>
          <w:tab w:val="num" w:pos="360"/>
        </w:tabs>
        <w:ind w:left="360"/>
      </w:pPr>
      <w:r>
        <w:t xml:space="preserve">Tenants and landlord may be unclear about the program requirements. </w:t>
      </w:r>
    </w:p>
    <w:p w14:paraId="72C53649" w14:textId="77777777" w:rsidR="00B20533" w:rsidRDefault="00B20533" w:rsidP="00B20533">
      <w:pPr>
        <w:pStyle w:val="Normalaftertable"/>
        <w:rPr>
          <w:lang w:bidi="ar-SA"/>
        </w:rPr>
      </w:pPr>
      <w:r>
        <w:rPr>
          <w:lang w:bidi="ar-SA"/>
        </w:rPr>
        <w:t>The survey asked renters whether they had any issues getting permission from landlords to participate in the program; none of the HES (n=9) or HES-IE (n=36) respondents reported any such issues. The survey results do not necessarily support the conclusion that renters do not have issues with their landlords, given the selection bias in surveying those who successfully participated in the program.</w:t>
      </w:r>
    </w:p>
    <w:p w14:paraId="12C08835" w14:textId="77777777" w:rsidR="00B20533" w:rsidRDefault="00B20533" w:rsidP="00B20533">
      <w:pPr>
        <w:pStyle w:val="ApHeading4"/>
        <w:keepNext/>
      </w:pPr>
      <w:r>
        <w:lastRenderedPageBreak/>
        <w:t xml:space="preserve">Multifamily Households </w:t>
      </w:r>
    </w:p>
    <w:p w14:paraId="7F360C20" w14:textId="77777777" w:rsidR="00B20533" w:rsidRDefault="00B20533" w:rsidP="00B20533">
      <w:pPr>
        <w:rPr>
          <w:lang w:bidi="ar-SA"/>
        </w:rPr>
      </w:pPr>
      <w:r>
        <w:rPr>
          <w:lang w:bidi="ar-SA"/>
        </w:rPr>
        <w:t xml:space="preserve">When describing specific reasons </w:t>
      </w:r>
      <w:r>
        <w:rPr>
          <w:b/>
          <w:bCs/>
          <w:lang w:bidi="ar-SA"/>
        </w:rPr>
        <w:t xml:space="preserve">multifamily households </w:t>
      </w:r>
      <w:r>
        <w:rPr>
          <w:lang w:bidi="ar-SA"/>
        </w:rPr>
        <w:t>were underserved by the program, vendors noted the following issues:</w:t>
      </w:r>
    </w:p>
    <w:p w14:paraId="577C34A4" w14:textId="77777777" w:rsidR="00B20533" w:rsidRPr="001833A3" w:rsidRDefault="00B20533" w:rsidP="00B20533">
      <w:pPr>
        <w:pStyle w:val="ListBullet"/>
      </w:pPr>
      <w:r w:rsidRPr="001833A3">
        <w:t>Program budget caps for each apartment in larger multifamily buildings.</w:t>
      </w:r>
    </w:p>
    <w:p w14:paraId="52FC4BB9" w14:textId="77777777" w:rsidR="00B20533" w:rsidRPr="00774B7A" w:rsidRDefault="00B20533" w:rsidP="00B20533">
      <w:pPr>
        <w:pStyle w:val="ListBullet"/>
      </w:pPr>
      <w:r w:rsidRPr="001833A3">
        <w:t>The process for multifamily buildings often involves visiting a percentage of the units, conducting blower door tests, and submitting a plan to the utilities for approval.</w:t>
      </w:r>
    </w:p>
    <w:p w14:paraId="33F1D15F" w14:textId="77777777" w:rsidR="00B20533" w:rsidRDefault="00B20533" w:rsidP="00B20533">
      <w:pPr>
        <w:rPr>
          <w:lang w:bidi="ar-SA"/>
        </w:rPr>
      </w:pPr>
      <w:r>
        <w:rPr>
          <w:lang w:bidi="ar-SA"/>
        </w:rPr>
        <w:t>One vendor noted:</w:t>
      </w:r>
    </w:p>
    <w:p w14:paraId="5EFA0932" w14:textId="77777777" w:rsidR="00B20533" w:rsidRPr="001833A3" w:rsidRDefault="00B20533" w:rsidP="00B20533">
      <w:pPr>
        <w:pStyle w:val="Quote"/>
      </w:pPr>
      <w:r w:rsidRPr="001833A3">
        <w:t xml:space="preserve">“Single family [assessments are] straightforward. We just get their utility accounts and make sure they haven’t participated in the last three years. For multifamily assessments, we </w:t>
      </w:r>
      <w:proofErr w:type="gramStart"/>
      <w:r w:rsidRPr="001833A3">
        <w:t>have to</w:t>
      </w:r>
      <w:proofErr w:type="gramEnd"/>
      <w:r w:rsidRPr="001833A3">
        <w:t xml:space="preserve"> put in an application and get that approved, then sample some units and do testing. [We] also </w:t>
      </w:r>
      <w:proofErr w:type="gramStart"/>
      <w:r w:rsidRPr="001833A3">
        <w:t>look into</w:t>
      </w:r>
      <w:proofErr w:type="gramEnd"/>
      <w:r w:rsidRPr="001833A3">
        <w:t xml:space="preserve"> larger measures for the overall building. Then get quotes for the owner of the building and get those approved by the utilities to make sure the savings merit the incentive. Then go back to the customer and see if they want to move forward. It’s a long and tenuous process, with lots of different parties involved.”</w:t>
      </w:r>
    </w:p>
    <w:p w14:paraId="393F9B48" w14:textId="77777777" w:rsidR="00B20533" w:rsidRDefault="00B20533" w:rsidP="00B20533">
      <w:pPr>
        <w:pStyle w:val="Normalaftertable"/>
        <w:rPr>
          <w:lang w:bidi="ar-SA"/>
        </w:rPr>
      </w:pPr>
      <w:r>
        <w:rPr>
          <w:lang w:bidi="ar-SA"/>
        </w:rPr>
        <w:t>Another vendor, who installs a variety of energy efficiency measures as well as audits, thought the program should return to the previous policy of allowing the vendors to determine which apartments should be air sealed and to provide a budget for the building based on averaging the amount to be spent on each apartment, rather than having budget caps on individual apartments:</w:t>
      </w:r>
    </w:p>
    <w:p w14:paraId="5834E402" w14:textId="77777777" w:rsidR="00B20533" w:rsidRDefault="00B20533" w:rsidP="00B20533">
      <w:pPr>
        <w:pStyle w:val="Quote"/>
        <w:rPr>
          <w:lang w:bidi="ar-SA"/>
        </w:rPr>
      </w:pPr>
      <w:r>
        <w:rPr>
          <w:lang w:bidi="ar-SA"/>
        </w:rPr>
        <w:t>“When you go into a multifamily building, the problem now is [the program specifies] how much air sealing you can do in each apartment. So, the apartment that has an opening to the outside of the house very rarely gets fixed. So, we go in there, we put in new windows, we put in mini splits, and the people will save energy. But in some apartments, it's still going right outside, because we weren't allowed to do the work we should have been doing.”</w:t>
      </w:r>
    </w:p>
    <w:p w14:paraId="001C0C2E" w14:textId="77777777" w:rsidR="00B20533" w:rsidRDefault="00B20533" w:rsidP="00B20533">
      <w:pPr>
        <w:pStyle w:val="ApHeading4"/>
      </w:pPr>
      <w:r>
        <w:t>Low- and Moderate-Income Customers</w:t>
      </w:r>
    </w:p>
    <w:p w14:paraId="4F0BDFF5" w14:textId="77777777" w:rsidR="00B20533" w:rsidRDefault="00B20533" w:rsidP="00B20533">
      <w:pPr>
        <w:rPr>
          <w:lang w:bidi="ar-SA"/>
        </w:rPr>
      </w:pPr>
      <w:r>
        <w:rPr>
          <w:lang w:bidi="ar-SA"/>
        </w:rPr>
        <w:t>Vendors mentioned the following issues with customers with low- or moderate incomes:</w:t>
      </w:r>
    </w:p>
    <w:p w14:paraId="159B8A08" w14:textId="77777777" w:rsidR="00B20533" w:rsidRDefault="00B20533" w:rsidP="00B20533">
      <w:pPr>
        <w:pStyle w:val="ListBullet"/>
      </w:pPr>
      <w:r>
        <w:t xml:space="preserve">Difficulty in verifying </w:t>
      </w:r>
      <w:r w:rsidRPr="00B3076C">
        <w:rPr>
          <w:b/>
          <w:bCs/>
        </w:rPr>
        <w:t>income</w:t>
      </w:r>
      <w:r>
        <w:t xml:space="preserve"> levels for HES-IE participation.</w:t>
      </w:r>
    </w:p>
    <w:p w14:paraId="0B0B1679" w14:textId="77777777" w:rsidR="00B20533" w:rsidRDefault="00B20533" w:rsidP="00B20533">
      <w:pPr>
        <w:pStyle w:val="ListBullet"/>
        <w:numPr>
          <w:ilvl w:val="0"/>
          <w:numId w:val="21"/>
        </w:numPr>
        <w:tabs>
          <w:tab w:val="num" w:pos="360"/>
        </w:tabs>
        <w:ind w:left="360"/>
      </w:pPr>
      <w:r w:rsidRPr="007F0FB3">
        <w:rPr>
          <w:b/>
        </w:rPr>
        <w:t>Moderate-income customers</w:t>
      </w:r>
      <w:r w:rsidRPr="007F0FB3">
        <w:t xml:space="preserve"> </w:t>
      </w:r>
      <w:r>
        <w:t xml:space="preserve">do not qualify for HES-IE but still cannot afford most of the rebated measures recommended; as noted in Section 1.1.2, these customers also cannot afford health and safety barrier remediation. </w:t>
      </w:r>
    </w:p>
    <w:p w14:paraId="4369D0F6" w14:textId="77777777" w:rsidR="00B20533" w:rsidRDefault="00B20533" w:rsidP="00B20533">
      <w:pPr>
        <w:rPr>
          <w:lang w:bidi="ar-SA"/>
        </w:rPr>
      </w:pPr>
      <w:r>
        <w:rPr>
          <w:lang w:bidi="ar-SA"/>
        </w:rPr>
        <w:t xml:space="preserve">Due to strict income thresholds for qualifying for HES-IE, moderate-income customers on the margins may have difficulty accessing the HES program. A program stakeholder identified the importance of assisting these customers with weatherization and energy efficiency before their high energy costs propel them into a lower income bracket. </w:t>
      </w:r>
    </w:p>
    <w:p w14:paraId="4D823F43" w14:textId="77777777" w:rsidR="00B20533" w:rsidRDefault="00B20533" w:rsidP="00B20533">
      <w:pPr>
        <w:rPr>
          <w:lang w:bidi="ar-SA"/>
        </w:rPr>
      </w:pPr>
      <w:r>
        <w:rPr>
          <w:lang w:bidi="ar-SA"/>
        </w:rPr>
        <w:t>Three community stakeholders said people who live paycheck-to-paycheck or work multiple jobs may have difficulty in finding time to schedule weatherization upgrades:</w:t>
      </w:r>
    </w:p>
    <w:p w14:paraId="18C1DBA3" w14:textId="77777777" w:rsidR="00B20533" w:rsidRDefault="00B20533" w:rsidP="00B20533">
      <w:pPr>
        <w:pStyle w:val="Quote"/>
        <w:rPr>
          <w:lang w:bidi="ar-SA"/>
        </w:rPr>
      </w:pPr>
      <w:r>
        <w:rPr>
          <w:lang w:bidi="ar-SA"/>
        </w:rPr>
        <w:lastRenderedPageBreak/>
        <w:t>[Many people] c</w:t>
      </w:r>
      <w:r w:rsidRPr="0035320F">
        <w:rPr>
          <w:lang w:bidi="ar-SA"/>
        </w:rPr>
        <w:t xml:space="preserve">an’t take time off from </w:t>
      </w:r>
      <w:r>
        <w:rPr>
          <w:lang w:bidi="ar-SA"/>
        </w:rPr>
        <w:t>their</w:t>
      </w:r>
      <w:r w:rsidRPr="0035320F">
        <w:rPr>
          <w:lang w:bidi="ar-SA"/>
        </w:rPr>
        <w:t xml:space="preserve"> job to stay home and wait for</w:t>
      </w:r>
      <w:r>
        <w:rPr>
          <w:lang w:bidi="ar-SA"/>
        </w:rPr>
        <w:t xml:space="preserve"> an</w:t>
      </w:r>
      <w:r w:rsidRPr="0035320F">
        <w:rPr>
          <w:lang w:bidi="ar-SA"/>
        </w:rPr>
        <w:t xml:space="preserve"> audit. What</w:t>
      </w:r>
      <w:r>
        <w:rPr>
          <w:lang w:bidi="ar-SA"/>
        </w:rPr>
        <w:t xml:space="preserve"> i</w:t>
      </w:r>
      <w:r w:rsidRPr="0035320F">
        <w:rPr>
          <w:lang w:bidi="ar-SA"/>
        </w:rPr>
        <w:t xml:space="preserve">s the </w:t>
      </w:r>
      <w:r>
        <w:rPr>
          <w:lang w:bidi="ar-SA"/>
        </w:rPr>
        <w:t xml:space="preserve">program’s </w:t>
      </w:r>
      <w:r w:rsidRPr="0035320F">
        <w:rPr>
          <w:lang w:bidi="ar-SA"/>
        </w:rPr>
        <w:t xml:space="preserve">flexibility </w:t>
      </w:r>
      <w:r>
        <w:rPr>
          <w:lang w:bidi="ar-SA"/>
        </w:rPr>
        <w:t>[for meeting the needs of these customers]?</w:t>
      </w:r>
      <w:r w:rsidRPr="0035320F">
        <w:rPr>
          <w:lang w:bidi="ar-SA"/>
        </w:rPr>
        <w:t xml:space="preserve"> Could you have a night shift? </w:t>
      </w:r>
      <w:r>
        <w:rPr>
          <w:lang w:bidi="ar-SA"/>
        </w:rPr>
        <w:t>[A] t</w:t>
      </w:r>
      <w:r w:rsidRPr="0035320F">
        <w:rPr>
          <w:lang w:bidi="ar-SA"/>
        </w:rPr>
        <w:t>wo</w:t>
      </w:r>
      <w:r>
        <w:rPr>
          <w:lang w:bidi="ar-SA"/>
        </w:rPr>
        <w:t>-</w:t>
      </w:r>
      <w:r w:rsidRPr="0035320F">
        <w:rPr>
          <w:lang w:bidi="ar-SA"/>
        </w:rPr>
        <w:t>part visit if needed?</w:t>
      </w:r>
      <w:r>
        <w:rPr>
          <w:lang w:bidi="ar-SA"/>
        </w:rPr>
        <w:t>”</w:t>
      </w:r>
    </w:p>
    <w:p w14:paraId="6013BE13" w14:textId="77777777" w:rsidR="00B20533" w:rsidRDefault="00B20533" w:rsidP="00B20533">
      <w:pPr>
        <w:pStyle w:val="Normalaftertable"/>
        <w:rPr>
          <w:lang w:bidi="ar-SA"/>
        </w:rPr>
      </w:pPr>
      <w:r>
        <w:rPr>
          <w:lang w:bidi="ar-SA"/>
        </w:rPr>
        <w:t>One NRZ member suggested flexibility to schedule services during the weekend and/or on weeknights could help improve program uptake:</w:t>
      </w:r>
    </w:p>
    <w:p w14:paraId="706FD224" w14:textId="77777777" w:rsidR="00B20533" w:rsidRDefault="00B20533" w:rsidP="00B20533">
      <w:pPr>
        <w:pStyle w:val="Quote"/>
        <w:rPr>
          <w:lang w:bidi="ar-SA"/>
        </w:rPr>
      </w:pPr>
      <w:r>
        <w:rPr>
          <w:lang w:bidi="ar-SA"/>
        </w:rPr>
        <w:t>“</w:t>
      </w:r>
      <w:r w:rsidRPr="00A92D5A">
        <w:rPr>
          <w:lang w:bidi="ar-SA"/>
        </w:rPr>
        <w:t xml:space="preserve">Weekend </w:t>
      </w:r>
      <w:r>
        <w:rPr>
          <w:lang w:bidi="ar-SA"/>
        </w:rPr>
        <w:t xml:space="preserve">or weeknight </w:t>
      </w:r>
      <w:r w:rsidRPr="00A92D5A">
        <w:rPr>
          <w:lang w:bidi="ar-SA"/>
        </w:rPr>
        <w:t>service would be great; that's when people are home. That’s when I do door-knocking</w:t>
      </w:r>
      <w:r>
        <w:rPr>
          <w:lang w:bidi="ar-SA"/>
        </w:rPr>
        <w:t xml:space="preserve"> [to reach neighbors about other community initiatives].</w:t>
      </w:r>
      <w:r w:rsidRPr="00A92D5A">
        <w:rPr>
          <w:lang w:bidi="ar-SA"/>
        </w:rPr>
        <w:t xml:space="preserve"> If [the </w:t>
      </w:r>
      <w:r>
        <w:rPr>
          <w:lang w:bidi="ar-SA"/>
        </w:rPr>
        <w:t>C</w:t>
      </w:r>
      <w:r w:rsidRPr="00A92D5A">
        <w:rPr>
          <w:lang w:bidi="ar-SA"/>
        </w:rPr>
        <w:t xml:space="preserve">ompanies] take the time to do door-knocking and hear what people are feeling, that would be a great justice, for the </w:t>
      </w:r>
      <w:r>
        <w:rPr>
          <w:lang w:bidi="ar-SA"/>
        </w:rPr>
        <w:t>[HES program]</w:t>
      </w:r>
      <w:r w:rsidRPr="00A92D5A">
        <w:rPr>
          <w:lang w:bidi="ar-SA"/>
        </w:rPr>
        <w:t xml:space="preserve"> to figure out 'What do the people need?'</w:t>
      </w:r>
      <w:r>
        <w:rPr>
          <w:lang w:bidi="ar-SA"/>
        </w:rPr>
        <w:t>”</w:t>
      </w:r>
    </w:p>
    <w:p w14:paraId="0CDD96DB" w14:textId="77777777" w:rsidR="00B20533" w:rsidRPr="00AF3E8A" w:rsidRDefault="00B20533" w:rsidP="00B20533">
      <w:pPr>
        <w:pStyle w:val="Normalaftertable"/>
        <w:rPr>
          <w:lang w:bidi="ar-SA"/>
        </w:rPr>
      </w:pPr>
      <w:r>
        <w:rPr>
          <w:lang w:bidi="ar-SA"/>
        </w:rPr>
        <w:t>A similar proportion of HES and HES-IE respondents (3% each) indicated they had difficulty finding the time in their schedule for the assessment. However, as customers who had difficulty scheduling the assessment would likely have been unable to participate, this finding could be artificially low due to selection bias.</w:t>
      </w:r>
    </w:p>
    <w:p w14:paraId="2BF11911" w14:textId="77777777" w:rsidR="00B20533" w:rsidRDefault="00B20533" w:rsidP="00B20533">
      <w:pPr>
        <w:pStyle w:val="ApHeading4"/>
      </w:pPr>
      <w:r>
        <w:t>Other Underserved Customer Segments</w:t>
      </w:r>
    </w:p>
    <w:p w14:paraId="5B5B5BEB" w14:textId="77777777" w:rsidR="00B20533" w:rsidRDefault="00B20533" w:rsidP="00B20533">
      <w:pPr>
        <w:pStyle w:val="Normalaftertable"/>
        <w:rPr>
          <w:lang w:bidi="ar-SA"/>
        </w:rPr>
      </w:pPr>
      <w:r>
        <w:rPr>
          <w:lang w:bidi="ar-SA"/>
        </w:rPr>
        <w:t>When describing specific reasons other customer segments were underserved by the program, vendors mentioned:</w:t>
      </w:r>
    </w:p>
    <w:p w14:paraId="5AE22FCB" w14:textId="77777777" w:rsidR="00B20533" w:rsidRDefault="00B20533" w:rsidP="00B20533">
      <w:pPr>
        <w:pStyle w:val="ListBullet"/>
        <w:numPr>
          <w:ilvl w:val="0"/>
          <w:numId w:val="21"/>
        </w:numPr>
        <w:tabs>
          <w:tab w:val="num" w:pos="360"/>
        </w:tabs>
        <w:ind w:left="360"/>
      </w:pPr>
      <w:r w:rsidRPr="00B3076C">
        <w:rPr>
          <w:b/>
          <w:bCs/>
        </w:rPr>
        <w:t>Elderly customers</w:t>
      </w:r>
      <w:r>
        <w:t xml:space="preserve"> were less likely to find out about the program and apply on-line.</w:t>
      </w:r>
    </w:p>
    <w:p w14:paraId="32506E64" w14:textId="77777777" w:rsidR="00B20533" w:rsidRDefault="00B20533" w:rsidP="00B20533">
      <w:pPr>
        <w:pStyle w:val="ListBullet"/>
      </w:pPr>
      <w:r w:rsidRPr="00B3076C">
        <w:rPr>
          <w:b/>
          <w:bCs/>
        </w:rPr>
        <w:t>Immigrants</w:t>
      </w:r>
      <w:r>
        <w:t xml:space="preserve"> may be wary of programs such as HES and HES-IE, possibly due to house visits and data collection.</w:t>
      </w:r>
    </w:p>
    <w:p w14:paraId="52A7BE88" w14:textId="77777777" w:rsidR="00B20533" w:rsidRDefault="00B20533" w:rsidP="00B20533">
      <w:pPr>
        <w:pStyle w:val="ListBullet"/>
      </w:pPr>
      <w:r>
        <w:t xml:space="preserve">Fewer vendors willing to travel the necessary distance to </w:t>
      </w:r>
      <w:r w:rsidRPr="00B3076C">
        <w:rPr>
          <w:b/>
          <w:bCs/>
        </w:rPr>
        <w:t>rural customers’</w:t>
      </w:r>
      <w:r>
        <w:t xml:space="preserve"> homes.</w:t>
      </w:r>
    </w:p>
    <w:p w14:paraId="084536D5" w14:textId="77777777" w:rsidR="00B20533" w:rsidRDefault="00B20533" w:rsidP="00B20533">
      <w:pPr>
        <w:pStyle w:val="ListBullet"/>
      </w:pPr>
      <w:r>
        <w:t xml:space="preserve">Language barriers for customers with </w:t>
      </w:r>
      <w:r>
        <w:rPr>
          <w:b/>
          <w:bCs/>
        </w:rPr>
        <w:t>limited English proficiency.</w:t>
      </w:r>
    </w:p>
    <w:p w14:paraId="62555188" w14:textId="77777777" w:rsidR="00B20533" w:rsidRPr="009A071B" w:rsidRDefault="00B20533" w:rsidP="00B20533">
      <w:pPr>
        <w:rPr>
          <w:lang w:bidi="ar-SA"/>
        </w:rPr>
      </w:pPr>
      <w:r>
        <w:rPr>
          <w:lang w:bidi="ar-SA"/>
        </w:rPr>
        <w:t>According to a program document review, there were no Company marketing or application materials for non-English speakers looking to participate in HES. Where Spanish-language materials were available, they were limited to HES-IE customers. One vendor requested access to a language line to better serve their customers that do not speak English.</w:t>
      </w:r>
    </w:p>
    <w:p w14:paraId="7E25CB88" w14:textId="77777777" w:rsidR="00B20533" w:rsidRDefault="00B20533" w:rsidP="00B20533">
      <w:pPr>
        <w:pStyle w:val="ApHeading2"/>
        <w:rPr>
          <w:rFonts w:hint="eastAsia"/>
        </w:rPr>
      </w:pPr>
      <w:bookmarkStart w:id="304" w:name="_Toc116989269"/>
      <w:bookmarkStart w:id="305" w:name="_Toc129521344"/>
      <w:bookmarkStart w:id="306" w:name="ProgDelivery"/>
      <w:r w:rsidRPr="00126A0D">
        <w:t>Program Delivery and Processes</w:t>
      </w:r>
      <w:bookmarkEnd w:id="304"/>
      <w:bookmarkEnd w:id="305"/>
    </w:p>
    <w:bookmarkEnd w:id="306"/>
    <w:p w14:paraId="0AFE2DA6" w14:textId="77777777" w:rsidR="00B20533" w:rsidRPr="00914C54" w:rsidRDefault="00B20533" w:rsidP="00B20533">
      <w:pPr>
        <w:rPr>
          <w:lang w:bidi="ar-SA"/>
        </w:rPr>
      </w:pPr>
      <w:r>
        <w:rPr>
          <w:lang w:bidi="ar-SA"/>
        </w:rPr>
        <w:t xml:space="preserve">Survey questions asked participants to rate their satisfaction of program elements. Vendors and program stakeholders discussed program processes and procedures, communication with program staff, assessment scheduling, and the inspection quality control process. </w:t>
      </w:r>
    </w:p>
    <w:p w14:paraId="5429FBEA" w14:textId="77777777" w:rsidR="00B20533" w:rsidRPr="00126A0D" w:rsidRDefault="00B20533" w:rsidP="00B20533">
      <w:pPr>
        <w:pStyle w:val="ApHeading3"/>
        <w:rPr>
          <w:rFonts w:hint="eastAsia"/>
        </w:rPr>
      </w:pPr>
      <w:bookmarkStart w:id="307" w:name="_Toc112334923"/>
      <w:bookmarkStart w:id="308" w:name="_Toc115298187"/>
      <w:bookmarkStart w:id="309" w:name="_Toc116989270"/>
      <w:r w:rsidRPr="00126A0D">
        <w:t>Key Findings</w:t>
      </w:r>
      <w:bookmarkEnd w:id="307"/>
      <w:bookmarkEnd w:id="308"/>
      <w:bookmarkEnd w:id="309"/>
    </w:p>
    <w:p w14:paraId="69B22C34" w14:textId="61611BC5" w:rsidR="00B20533" w:rsidRDefault="00B20533" w:rsidP="00B20533">
      <w:pPr>
        <w:pStyle w:val="ListParagraph"/>
        <w:numPr>
          <w:ilvl w:val="0"/>
          <w:numId w:val="21"/>
        </w:numPr>
      </w:pPr>
      <w:bookmarkStart w:id="310" w:name="_Toc112334920"/>
      <w:bookmarkStart w:id="311" w:name="_Toc115298184"/>
      <w:bookmarkStart w:id="312" w:name="_Toc116989271"/>
      <w:bookmarkStart w:id="313" w:name="_Toc112334924"/>
      <w:bookmarkStart w:id="314" w:name="_Toc115298188"/>
      <w:r>
        <w:t xml:space="preserve">Overall, </w:t>
      </w:r>
      <w:r w:rsidRPr="0086382A">
        <w:t>HES respondents were more satisfied with their program experience overall than HES-IE respondents (</w:t>
      </w:r>
      <w:r>
        <w:t>81% of respondents satisfied compared to 68% satisfied</w:t>
      </w:r>
      <w:r w:rsidRPr="0086382A">
        <w:t>)</w:t>
      </w:r>
      <w:r>
        <w:t xml:space="preserve">. For both HES and HES-IE participants, satisfaction about the energy savings that resulted from the assessment was the lowest-rated program element (61% and 65%, respectively). </w:t>
      </w:r>
    </w:p>
    <w:p w14:paraId="7356ABD1" w14:textId="77777777" w:rsidR="00B20533" w:rsidRDefault="00B20533" w:rsidP="00B20533">
      <w:pPr>
        <w:pStyle w:val="ListParagraph"/>
        <w:numPr>
          <w:ilvl w:val="0"/>
          <w:numId w:val="21"/>
        </w:numPr>
      </w:pPr>
      <w:r w:rsidRPr="0069106D">
        <w:t>On a scale from 0 to 10, where 0 was “not at all satisfied” and 10 was “very satisfied,” vendors rated their satisfaction with the program an 8.2, on average.</w:t>
      </w:r>
      <w:r>
        <w:t xml:space="preserve"> </w:t>
      </w:r>
      <w:r w:rsidRPr="00171631">
        <w:t xml:space="preserve">Vendors attributed </w:t>
      </w:r>
      <w:r>
        <w:lastRenderedPageBreak/>
        <w:t xml:space="preserve">their own </w:t>
      </w:r>
      <w:r w:rsidRPr="00171631">
        <w:t>satisfaction to customer satisfaction with the program, positive relationships with program staff, clear program guidelines, and the program’s response to challenges posed by the COVID-19 pandemic.</w:t>
      </w:r>
    </w:p>
    <w:p w14:paraId="5F0A6477" w14:textId="65732D81" w:rsidR="00B20533" w:rsidRPr="002F08E9" w:rsidRDefault="00B20533" w:rsidP="00B20533">
      <w:pPr>
        <w:pStyle w:val="ListParagraph"/>
        <w:numPr>
          <w:ilvl w:val="0"/>
          <w:numId w:val="21"/>
        </w:numPr>
      </w:pPr>
      <w:r>
        <w:t xml:space="preserve">Only four of the seventeen vendors interviewed considered leads generated through the WISE USE hotline their primary source of customer leads. Vendors reported receiving customer referrals through partnerships with solar contractors, referrals from previous customers, and their company’s marketing efforts. </w:t>
      </w:r>
    </w:p>
    <w:p w14:paraId="2CBD06AB" w14:textId="77777777" w:rsidR="00B20533" w:rsidRDefault="00B20533" w:rsidP="00B20533">
      <w:pPr>
        <w:pStyle w:val="ListBullet"/>
        <w:numPr>
          <w:ilvl w:val="0"/>
          <w:numId w:val="21"/>
        </w:numPr>
        <w:spacing w:after="60"/>
        <w:contextualSpacing w:val="0"/>
      </w:pPr>
      <w:r>
        <w:t>Customer uptake of virtual audits were limited; among</w:t>
      </w:r>
      <w:r w:rsidRPr="00CE3B6F">
        <w:t xml:space="preserve"> HES and HES-IE respondents who had an energy assessment after March 2020, one-tenth or fewer said they completed a virtual audit. </w:t>
      </w:r>
    </w:p>
    <w:p w14:paraId="6AB59500" w14:textId="7F45D238" w:rsidR="00B20533" w:rsidRDefault="00B20533" w:rsidP="00B20533">
      <w:pPr>
        <w:pStyle w:val="ListParagraph"/>
        <w:numPr>
          <w:ilvl w:val="0"/>
          <w:numId w:val="21"/>
        </w:numPr>
      </w:pPr>
      <w:r>
        <w:t>Of the nine vendors who discussed their experience with virtual audits, e</w:t>
      </w:r>
      <w:r w:rsidRPr="00CE3B6F">
        <w:t>ight expressed a negative view</w:t>
      </w:r>
      <w:r>
        <w:t xml:space="preserve">. </w:t>
      </w:r>
    </w:p>
    <w:p w14:paraId="53221AC2" w14:textId="77777777" w:rsidR="00B20533" w:rsidRDefault="00B20533" w:rsidP="00B20533">
      <w:pPr>
        <w:pStyle w:val="ListParagraph"/>
        <w:numPr>
          <w:ilvl w:val="0"/>
          <w:numId w:val="21"/>
        </w:numPr>
      </w:pPr>
      <w:r>
        <w:t xml:space="preserve">HES respondents who reported receiving a virtual audit had lower average program savings than other participants. </w:t>
      </w:r>
    </w:p>
    <w:p w14:paraId="5E6964AF" w14:textId="77777777" w:rsidR="00B20533" w:rsidRPr="00CE3B6F" w:rsidRDefault="00B20533" w:rsidP="00B20533">
      <w:pPr>
        <w:pStyle w:val="ListParagraph"/>
        <w:numPr>
          <w:ilvl w:val="0"/>
          <w:numId w:val="21"/>
        </w:numPr>
      </w:pPr>
      <w:r>
        <w:t xml:space="preserve">Program stakeholders acknowledged challenges in managing a diverse group of program vendors, many of which were trying to grow their workforce while maintaining quality control. While participants reported some issues with program vendors, they were generally satisfied; 84% of HES respondents and 75% of HES-IE respondents expressed satisfaction with the professionalism and service provided by the technicians. </w:t>
      </w:r>
      <w:r w:rsidRPr="002911CD">
        <w:t xml:space="preserve">There was no </w:t>
      </w:r>
      <w:r>
        <w:t>statistically significant</w:t>
      </w:r>
      <w:r w:rsidRPr="002911CD">
        <w:t xml:space="preserve"> difference in </w:t>
      </w:r>
      <w:r>
        <w:t xml:space="preserve">participant </w:t>
      </w:r>
      <w:r w:rsidRPr="002911CD">
        <w:t>satisfaction ratings across vendors.</w:t>
      </w:r>
      <w:r>
        <w:t xml:space="preserve"> </w:t>
      </w:r>
    </w:p>
    <w:p w14:paraId="0C48701C" w14:textId="77777777" w:rsidR="00B20533" w:rsidRDefault="00B20533" w:rsidP="00B20533">
      <w:pPr>
        <w:pStyle w:val="ApHeading3"/>
        <w:rPr>
          <w:rFonts w:hint="eastAsia"/>
        </w:rPr>
      </w:pPr>
      <w:bookmarkStart w:id="315" w:name="_Ref121386321"/>
      <w:r w:rsidRPr="00126A0D">
        <w:t>Satisfaction</w:t>
      </w:r>
      <w:bookmarkEnd w:id="310"/>
      <w:bookmarkEnd w:id="311"/>
      <w:bookmarkEnd w:id="312"/>
      <w:bookmarkEnd w:id="315"/>
    </w:p>
    <w:p w14:paraId="5201902D" w14:textId="77777777" w:rsidR="00B20533" w:rsidRPr="00F020AA" w:rsidRDefault="00B20533" w:rsidP="00B20533">
      <w:pPr>
        <w:rPr>
          <w:lang w:bidi="ar-SA"/>
        </w:rPr>
      </w:pPr>
      <w:r>
        <w:rPr>
          <w:lang w:bidi="ar-SA"/>
        </w:rPr>
        <w:t>Survey questions asked respondents how satisfied they were with various elements of their HES participation, using a 1 to 5 scale where 1 indicated “not at all satisfied” and 5 indicated “very satisfied.” Some elements only appeared to respondents for whom they were applicable. For example, the survey only asked about satisfaction with the “time it took to schedule the installation of recommended equipment or upgrades” if a respondent had verified (in a previous survey question) that they installed a rebated measure.</w:t>
      </w:r>
    </w:p>
    <w:p w14:paraId="2104FC6B" w14:textId="77777777" w:rsidR="00B20533" w:rsidRPr="00321896" w:rsidRDefault="00B20533" w:rsidP="00B20533">
      <w:pPr>
        <w:pStyle w:val="ApHeading4"/>
      </w:pPr>
      <w:bookmarkStart w:id="316" w:name="HESsatisfaction"/>
      <w:r>
        <w:t xml:space="preserve">HES </w:t>
      </w:r>
      <w:r w:rsidRPr="00126A0D">
        <w:t>Participants</w:t>
      </w:r>
    </w:p>
    <w:bookmarkEnd w:id="316"/>
    <w:p w14:paraId="57546831" w14:textId="5B18A6D6" w:rsidR="00B20533" w:rsidRDefault="00B20533" w:rsidP="00B20533">
      <w:pPr>
        <w:rPr>
          <w:lang w:bidi="ar-SA"/>
        </w:rPr>
      </w:pPr>
      <w:r>
        <w:rPr>
          <w:lang w:bidi="ar-SA"/>
        </w:rPr>
        <w:t>HES respondents’ overall satisfaction with their program experience was 4.3 out of 5 (</w:t>
      </w:r>
      <w:r w:rsidRPr="003D649C">
        <w:rPr>
          <w:rStyle w:val="CrossRefChar"/>
        </w:rPr>
        <w:fldChar w:fldCharType="begin"/>
      </w:r>
      <w:r w:rsidRPr="003D649C">
        <w:rPr>
          <w:rStyle w:val="CrossRefChar"/>
        </w:rPr>
        <w:instrText xml:space="preserve"> REF _Ref118310115 \h </w:instrText>
      </w:r>
      <w:r>
        <w:rPr>
          <w:rStyle w:val="CrossRefChar"/>
        </w:rPr>
        <w:instrText xml:space="preserve"> \* MERGEFORMAT </w:instrText>
      </w:r>
      <w:r w:rsidRPr="003D649C">
        <w:rPr>
          <w:rStyle w:val="CrossRefChar"/>
        </w:rPr>
      </w:r>
      <w:r w:rsidRPr="003D649C">
        <w:rPr>
          <w:rStyle w:val="CrossRefChar"/>
        </w:rPr>
        <w:fldChar w:fldCharType="separate"/>
      </w:r>
      <w:r w:rsidR="00F40FCB" w:rsidRPr="00F40FCB">
        <w:rPr>
          <w:rStyle w:val="CrossRefChar"/>
        </w:rPr>
        <w:t>Figure 35</w:t>
      </w:r>
      <w:r w:rsidRPr="003D649C">
        <w:rPr>
          <w:rStyle w:val="CrossRefChar"/>
        </w:rPr>
        <w:fldChar w:fldCharType="end"/>
      </w:r>
      <w:r>
        <w:rPr>
          <w:lang w:bidi="ar-SA"/>
        </w:rPr>
        <w:t>). Contractors’ and technicians’ professionalism and service scored 4.4, as did the process of scheduling a home assessment. The lowest-scoring elements were related to assistance with health and safety barriers (4.0), the application process to receive rebates or incentives (4.0), the rebate or incentive amount (3.9), and energy savings from the home energy assessment (3.8).</w:t>
      </w:r>
    </w:p>
    <w:p w14:paraId="5C2DF90A" w14:textId="5B90A626" w:rsidR="00B20533" w:rsidRDefault="00B20533" w:rsidP="00B20533">
      <w:pPr>
        <w:pStyle w:val="ApCaption"/>
        <w:rPr>
          <w:rFonts w:hint="eastAsia"/>
        </w:rPr>
      </w:pPr>
      <w:bookmarkStart w:id="317" w:name="_Ref118310115"/>
      <w:r>
        <w:lastRenderedPageBreak/>
        <w:t xml:space="preserve">Figure </w:t>
      </w:r>
      <w:r>
        <w:fldChar w:fldCharType="begin"/>
      </w:r>
      <w:r>
        <w:instrText>SEQ Figure \* ARABIC</w:instrText>
      </w:r>
      <w:r>
        <w:fldChar w:fldCharType="separate"/>
      </w:r>
      <w:r w:rsidR="00F40FCB">
        <w:rPr>
          <w:noProof/>
        </w:rPr>
        <w:t>35</w:t>
      </w:r>
      <w:r>
        <w:fldChar w:fldCharType="end"/>
      </w:r>
      <w:bookmarkEnd w:id="317"/>
      <w:r>
        <w:t>: Customer Satisfaction</w:t>
      </w:r>
      <w:r>
        <w:rPr>
          <w:noProof/>
        </w:rPr>
        <w:t>,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n=932 unless otherwise shown</w:t>
      </w:r>
      <w:r w:rsidRPr="0027110E">
        <w:rPr>
          <w:rFonts w:ascii="Arial" w:hAnsi="Arial" w:cs="Arial"/>
          <w:b w:val="0"/>
          <w:bCs w:val="0"/>
          <w:sz w:val="22"/>
          <w:szCs w:val="16"/>
        </w:rPr>
        <w:t>)</w:t>
      </w:r>
    </w:p>
    <w:p w14:paraId="6AB7DB48" w14:textId="77777777" w:rsidR="00B20533" w:rsidRDefault="00B20533" w:rsidP="00B20533">
      <w:pPr>
        <w:jc w:val="center"/>
        <w:rPr>
          <w:lang w:bidi="ar-SA"/>
        </w:rPr>
      </w:pPr>
      <w:r>
        <w:rPr>
          <w:noProof/>
        </w:rPr>
        <w:drawing>
          <wp:inline distT="0" distB="0" distL="0" distR="0" wp14:anchorId="751B3353" wp14:editId="2F8CE96B">
            <wp:extent cx="5029200" cy="4437625"/>
            <wp:effectExtent l="0" t="0" r="0" b="1270"/>
            <wp:docPr id="1669778043" name="Picture 16697780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Table&#10;&#10;Description automatically generated"/>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029200" cy="4437625"/>
                    </a:xfrm>
                    <a:prstGeom prst="rect">
                      <a:avLst/>
                    </a:prstGeom>
                    <a:noFill/>
                    <a:ln>
                      <a:noFill/>
                    </a:ln>
                  </pic:spPr>
                </pic:pic>
              </a:graphicData>
            </a:graphic>
          </wp:inline>
        </w:drawing>
      </w:r>
    </w:p>
    <w:p w14:paraId="2A645384" w14:textId="6F27D215" w:rsidR="00B20533" w:rsidRDefault="00B20533" w:rsidP="00B20533">
      <w:r w:rsidRPr="007F4FAF">
        <w:rPr>
          <w:rStyle w:val="CrossRefChar"/>
        </w:rPr>
        <w:fldChar w:fldCharType="begin"/>
      </w:r>
      <w:r w:rsidRPr="007F4FAF">
        <w:rPr>
          <w:rStyle w:val="CrossRefChar"/>
        </w:rPr>
        <w:instrText xml:space="preserve"> REF _Ref119353115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39</w:t>
      </w:r>
      <w:r w:rsidRPr="007F4FAF">
        <w:rPr>
          <w:rStyle w:val="CrossRefChar"/>
        </w:rPr>
        <w:fldChar w:fldCharType="end"/>
      </w:r>
      <w:r>
        <w:t xml:space="preserve"> shows the percentage of HES respondents who gave satisfaction ratings for each program feature. </w:t>
      </w:r>
    </w:p>
    <w:p w14:paraId="65E4BA2E" w14:textId="1F2E42B8" w:rsidR="00B20533" w:rsidRPr="00146C87" w:rsidRDefault="00B20533" w:rsidP="00B20533">
      <w:pPr>
        <w:pStyle w:val="Caption"/>
        <w:keepLines/>
        <w:rPr>
          <w:rFonts w:hint="eastAsia"/>
          <w:color w:val="115B6B" w:themeColor="accent5"/>
        </w:rPr>
      </w:pPr>
      <w:bookmarkStart w:id="318" w:name="_Ref119353115"/>
      <w:bookmarkStart w:id="319" w:name="_Ref119353112"/>
      <w:r w:rsidRPr="00146C87">
        <w:rPr>
          <w:color w:val="115B6B" w:themeColor="accent5"/>
        </w:rPr>
        <w:lastRenderedPageBreak/>
        <w:t xml:space="preserve">Table </w:t>
      </w:r>
      <w:r w:rsidRPr="00146C87">
        <w:rPr>
          <w:color w:val="115B6B" w:themeColor="accent5"/>
        </w:rPr>
        <w:fldChar w:fldCharType="begin"/>
      </w:r>
      <w:r w:rsidRPr="00146C87">
        <w:rPr>
          <w:color w:val="115B6B" w:themeColor="accent5"/>
        </w:rPr>
        <w:instrText xml:space="preserve"> SEQ Table \* ARABIC </w:instrText>
      </w:r>
      <w:r w:rsidRPr="00146C87">
        <w:rPr>
          <w:color w:val="115B6B" w:themeColor="accent5"/>
        </w:rPr>
        <w:fldChar w:fldCharType="separate"/>
      </w:r>
      <w:r w:rsidR="00F40FCB">
        <w:rPr>
          <w:noProof/>
          <w:color w:val="115B6B" w:themeColor="accent5"/>
        </w:rPr>
        <w:t>39</w:t>
      </w:r>
      <w:r w:rsidRPr="00146C87">
        <w:rPr>
          <w:color w:val="115B6B" w:themeColor="accent5"/>
        </w:rPr>
        <w:fldChar w:fldCharType="end"/>
      </w:r>
      <w:bookmarkEnd w:id="318"/>
      <w:r w:rsidRPr="00146C87">
        <w:rPr>
          <w:color w:val="115B6B" w:themeColor="accent5"/>
        </w:rPr>
        <w:t>: Customer Satisfaction, HES</w:t>
      </w:r>
      <w:bookmarkEnd w:id="319"/>
    </w:p>
    <w:p w14:paraId="12C75EA4" w14:textId="77777777" w:rsidR="00B20533" w:rsidRPr="00146C87" w:rsidRDefault="00B20533" w:rsidP="00B20533">
      <w:pPr>
        <w:pStyle w:val="Subcaption"/>
        <w:keepLines/>
        <w:rPr>
          <w:color w:val="115B6B" w:themeColor="accent5"/>
        </w:rPr>
      </w:pPr>
      <w:r w:rsidRPr="00146C87">
        <w:rPr>
          <w:color w:val="115B6B" w:themeColor="accent5"/>
        </w:rPr>
        <w:t>(Source: Participant survey)</w:t>
      </w:r>
    </w:p>
    <w:tbl>
      <w:tblPr>
        <w:tblW w:w="0" w:type="auto"/>
        <w:tblLayout w:type="fixed"/>
        <w:tblLook w:val="04A0" w:firstRow="1" w:lastRow="0" w:firstColumn="1" w:lastColumn="0" w:noHBand="0" w:noVBand="1"/>
      </w:tblPr>
      <w:tblGrid>
        <w:gridCol w:w="3510"/>
        <w:gridCol w:w="630"/>
        <w:gridCol w:w="1170"/>
        <w:gridCol w:w="720"/>
        <w:gridCol w:w="630"/>
        <w:gridCol w:w="630"/>
        <w:gridCol w:w="1044"/>
        <w:gridCol w:w="1026"/>
      </w:tblGrid>
      <w:tr w:rsidR="00B20533" w14:paraId="4B7D8AE6" w14:textId="77777777">
        <w:trPr>
          <w:trHeight w:val="288"/>
        </w:trPr>
        <w:tc>
          <w:tcPr>
            <w:tcW w:w="3510" w:type="dxa"/>
            <w:shd w:val="clear" w:color="auto" w:fill="115B6B" w:themeFill="accent5"/>
            <w:vAlign w:val="center"/>
            <w:hideMark/>
          </w:tcPr>
          <w:p w14:paraId="05866A96"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10B3A807"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170" w:type="dxa"/>
            <w:shd w:val="clear" w:color="auto" w:fill="115B6B" w:themeFill="accent5"/>
            <w:vAlign w:val="center"/>
            <w:hideMark/>
          </w:tcPr>
          <w:p w14:paraId="5741DC79"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1</w:t>
            </w:r>
            <w:r>
              <w:rPr>
                <w:rFonts w:cs="Arial"/>
                <w:sz w:val="20"/>
                <w:szCs w:val="20"/>
                <w:lang w:eastAsia="ja-JP"/>
              </w:rPr>
              <w:br/>
            </w:r>
            <w:r>
              <w:rPr>
                <w:rFonts w:cs="Arial"/>
                <w:b/>
                <w:bCs/>
                <w:color w:val="FFFFFF" w:themeColor="background1"/>
                <w:sz w:val="20"/>
                <w:szCs w:val="20"/>
                <w:lang w:eastAsia="ja-JP"/>
              </w:rPr>
              <w:t>Not at all satisfied</w:t>
            </w:r>
            <w:r w:rsidRPr="00E65E9D">
              <w:rPr>
                <w:rFonts w:cs="Arial"/>
                <w:b/>
                <w:bCs/>
                <w:color w:val="FFFFFF" w:themeColor="background1"/>
                <w:sz w:val="20"/>
                <w:szCs w:val="20"/>
                <w:vertAlign w:val="superscript"/>
                <w:lang w:eastAsia="ja-JP"/>
              </w:rPr>
              <w:t>2</w:t>
            </w:r>
          </w:p>
        </w:tc>
        <w:tc>
          <w:tcPr>
            <w:tcW w:w="720" w:type="dxa"/>
            <w:shd w:val="clear" w:color="auto" w:fill="115B6B" w:themeFill="accent5"/>
            <w:vAlign w:val="center"/>
            <w:hideMark/>
          </w:tcPr>
          <w:p w14:paraId="14B3F62F"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2</w:t>
            </w:r>
          </w:p>
        </w:tc>
        <w:tc>
          <w:tcPr>
            <w:tcW w:w="630" w:type="dxa"/>
            <w:shd w:val="clear" w:color="auto" w:fill="115B6B" w:themeFill="accent5"/>
            <w:vAlign w:val="center"/>
            <w:hideMark/>
          </w:tcPr>
          <w:p w14:paraId="56F835F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3</w:t>
            </w:r>
          </w:p>
        </w:tc>
        <w:tc>
          <w:tcPr>
            <w:tcW w:w="630" w:type="dxa"/>
            <w:shd w:val="clear" w:color="auto" w:fill="115B6B" w:themeFill="accent5"/>
            <w:vAlign w:val="center"/>
            <w:hideMark/>
          </w:tcPr>
          <w:p w14:paraId="0B3A930E"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4</w:t>
            </w:r>
          </w:p>
        </w:tc>
        <w:tc>
          <w:tcPr>
            <w:tcW w:w="1044" w:type="dxa"/>
            <w:shd w:val="clear" w:color="auto" w:fill="115B6B" w:themeFill="accent5"/>
            <w:vAlign w:val="center"/>
            <w:hideMark/>
          </w:tcPr>
          <w:p w14:paraId="61284984"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5</w:t>
            </w:r>
            <w:r>
              <w:rPr>
                <w:rFonts w:cs="Arial"/>
                <w:sz w:val="20"/>
                <w:szCs w:val="20"/>
                <w:lang w:eastAsia="ja-JP"/>
              </w:rPr>
              <w:br/>
            </w:r>
            <w:r>
              <w:rPr>
                <w:rFonts w:cs="Arial"/>
                <w:b/>
                <w:bCs/>
                <w:color w:val="FFFFFF" w:themeColor="background1"/>
                <w:sz w:val="20"/>
                <w:szCs w:val="20"/>
                <w:lang w:eastAsia="ja-JP"/>
              </w:rPr>
              <w:t>Very satisfied</w:t>
            </w:r>
          </w:p>
        </w:tc>
        <w:tc>
          <w:tcPr>
            <w:tcW w:w="1026" w:type="dxa"/>
            <w:shd w:val="clear" w:color="auto" w:fill="115B6B" w:themeFill="accent5"/>
            <w:vAlign w:val="center"/>
            <w:hideMark/>
          </w:tcPr>
          <w:p w14:paraId="61992717"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Average Rating</w:t>
            </w:r>
          </w:p>
        </w:tc>
      </w:tr>
      <w:tr w:rsidR="00B20533" w14:paraId="3D48F5EC" w14:textId="77777777">
        <w:trPr>
          <w:trHeight w:val="288"/>
        </w:trPr>
        <w:tc>
          <w:tcPr>
            <w:tcW w:w="3510" w:type="dxa"/>
            <w:shd w:val="clear" w:color="auto" w:fill="auto"/>
            <w:vAlign w:val="center"/>
            <w:hideMark/>
          </w:tcPr>
          <w:p w14:paraId="2A4688D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Your overall experience with the HES program </w:t>
            </w:r>
          </w:p>
        </w:tc>
        <w:tc>
          <w:tcPr>
            <w:tcW w:w="630" w:type="dxa"/>
            <w:shd w:val="clear" w:color="auto" w:fill="auto"/>
            <w:vAlign w:val="center"/>
            <w:hideMark/>
          </w:tcPr>
          <w:p w14:paraId="6EFBD660"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928</w:t>
            </w:r>
          </w:p>
        </w:tc>
        <w:tc>
          <w:tcPr>
            <w:tcW w:w="1170" w:type="dxa"/>
            <w:shd w:val="clear" w:color="auto" w:fill="auto"/>
            <w:vAlign w:val="center"/>
            <w:hideMark/>
          </w:tcPr>
          <w:p w14:paraId="4E5C04E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720" w:type="dxa"/>
            <w:shd w:val="clear" w:color="auto" w:fill="auto"/>
            <w:vAlign w:val="center"/>
            <w:hideMark/>
          </w:tcPr>
          <w:p w14:paraId="3B34FEA4"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w:t>
            </w:r>
          </w:p>
        </w:tc>
        <w:tc>
          <w:tcPr>
            <w:tcW w:w="630" w:type="dxa"/>
            <w:shd w:val="clear" w:color="auto" w:fill="auto"/>
            <w:vAlign w:val="center"/>
            <w:hideMark/>
          </w:tcPr>
          <w:p w14:paraId="7B19A28E"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13%</w:t>
            </w:r>
          </w:p>
        </w:tc>
        <w:tc>
          <w:tcPr>
            <w:tcW w:w="630" w:type="dxa"/>
            <w:shd w:val="clear" w:color="auto" w:fill="auto"/>
            <w:vAlign w:val="center"/>
            <w:hideMark/>
          </w:tcPr>
          <w:p w14:paraId="217E1EA5"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color w:val="000000"/>
                <w:sz w:val="20"/>
                <w:szCs w:val="20"/>
                <w:lang w:eastAsia="ja-JP"/>
              </w:rPr>
              <w:t>30%</w:t>
            </w:r>
          </w:p>
        </w:tc>
        <w:tc>
          <w:tcPr>
            <w:tcW w:w="1044" w:type="dxa"/>
            <w:shd w:val="clear" w:color="auto" w:fill="auto"/>
            <w:vAlign w:val="center"/>
            <w:hideMark/>
          </w:tcPr>
          <w:p w14:paraId="7E6A598F"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color w:val="000000"/>
                <w:sz w:val="20"/>
                <w:szCs w:val="20"/>
                <w:lang w:eastAsia="ja-JP"/>
              </w:rPr>
              <w:t>51%</w:t>
            </w:r>
          </w:p>
        </w:tc>
        <w:tc>
          <w:tcPr>
            <w:tcW w:w="1026" w:type="dxa"/>
            <w:shd w:val="clear" w:color="auto" w:fill="auto"/>
            <w:vAlign w:val="center"/>
            <w:hideMark/>
          </w:tcPr>
          <w:p w14:paraId="50FAB6F0"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Pr>
                <w:rFonts w:eastAsia="Times New Roman" w:cs="Arial"/>
                <w:color w:val="000000"/>
                <w:sz w:val="20"/>
                <w:szCs w:val="20"/>
                <w:lang w:eastAsia="ja-JP"/>
              </w:rPr>
              <w:t>4.3</w:t>
            </w:r>
          </w:p>
        </w:tc>
      </w:tr>
      <w:tr w:rsidR="00B20533" w:rsidRPr="00887D96" w14:paraId="5A10B947" w14:textId="77777777">
        <w:trPr>
          <w:trHeight w:val="288"/>
        </w:trPr>
        <w:tc>
          <w:tcPr>
            <w:tcW w:w="3510" w:type="dxa"/>
            <w:shd w:val="clear" w:color="auto" w:fill="CCCCCC"/>
            <w:vAlign w:val="center"/>
          </w:tcPr>
          <w:p w14:paraId="330F2551"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Professionalism &amp; service of the contractor that installed your additional upgrade/equipment</w:t>
            </w:r>
          </w:p>
        </w:tc>
        <w:tc>
          <w:tcPr>
            <w:tcW w:w="630" w:type="dxa"/>
            <w:shd w:val="clear" w:color="auto" w:fill="CCCCCC"/>
            <w:vAlign w:val="center"/>
          </w:tcPr>
          <w:p w14:paraId="6717724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659</w:t>
            </w:r>
          </w:p>
        </w:tc>
        <w:tc>
          <w:tcPr>
            <w:tcW w:w="1170" w:type="dxa"/>
            <w:shd w:val="clear" w:color="auto" w:fill="CCCCCC"/>
            <w:vAlign w:val="center"/>
          </w:tcPr>
          <w:p w14:paraId="0989316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CCCCCC"/>
            <w:vAlign w:val="center"/>
          </w:tcPr>
          <w:p w14:paraId="6F38AA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630" w:type="dxa"/>
            <w:shd w:val="clear" w:color="auto" w:fill="CCCCCC"/>
            <w:vAlign w:val="center"/>
          </w:tcPr>
          <w:p w14:paraId="6BEC6DE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9%</w:t>
            </w:r>
          </w:p>
        </w:tc>
        <w:tc>
          <w:tcPr>
            <w:tcW w:w="630" w:type="dxa"/>
            <w:shd w:val="clear" w:color="auto" w:fill="CCCCCC"/>
            <w:vAlign w:val="center"/>
          </w:tcPr>
          <w:p w14:paraId="68401E4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22%</w:t>
            </w:r>
          </w:p>
        </w:tc>
        <w:tc>
          <w:tcPr>
            <w:tcW w:w="1044" w:type="dxa"/>
            <w:shd w:val="clear" w:color="auto" w:fill="CCCCCC"/>
            <w:vAlign w:val="center"/>
          </w:tcPr>
          <w:p w14:paraId="7ED6D6B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w:t>
            </w:r>
          </w:p>
        </w:tc>
        <w:tc>
          <w:tcPr>
            <w:tcW w:w="1026" w:type="dxa"/>
            <w:shd w:val="clear" w:color="auto" w:fill="CCCCCC"/>
            <w:vAlign w:val="center"/>
          </w:tcPr>
          <w:p w14:paraId="12F848E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4.5</w:t>
            </w:r>
          </w:p>
        </w:tc>
      </w:tr>
      <w:tr w:rsidR="00B20533" w:rsidRPr="00887D96" w14:paraId="5DA92719" w14:textId="77777777">
        <w:trPr>
          <w:trHeight w:val="288"/>
        </w:trPr>
        <w:tc>
          <w:tcPr>
            <w:tcW w:w="3510" w:type="dxa"/>
            <w:shd w:val="clear" w:color="auto" w:fill="auto"/>
            <w:vAlign w:val="center"/>
          </w:tcPr>
          <w:p w14:paraId="4EA0B4F4" w14:textId="77777777" w:rsidR="00B20533" w:rsidRPr="00887D96" w:rsidRDefault="00B20533">
            <w:pPr>
              <w:keepNext/>
              <w:keepLines/>
              <w:spacing w:after="0" w:line="280" w:lineRule="exact"/>
              <w:jc w:val="left"/>
              <w:rPr>
                <w:rFonts w:eastAsia="Times New Roman" w:cs="Arial"/>
                <w:color w:val="000000"/>
                <w:sz w:val="20"/>
                <w:szCs w:val="20"/>
                <w:lang w:eastAsia="ja-JP"/>
              </w:rPr>
            </w:pPr>
            <w:r w:rsidRPr="00887D96">
              <w:rPr>
                <w:rFonts w:eastAsia="Times New Roman" w:cs="Arial"/>
                <w:color w:val="000000"/>
                <w:sz w:val="20"/>
                <w:szCs w:val="20"/>
                <w:lang w:eastAsia="ja-JP"/>
              </w:rPr>
              <w:t>Professionalism &amp; service provided by HES technicians</w:t>
            </w:r>
          </w:p>
        </w:tc>
        <w:tc>
          <w:tcPr>
            <w:tcW w:w="630" w:type="dxa"/>
            <w:shd w:val="clear" w:color="auto" w:fill="auto"/>
            <w:vAlign w:val="center"/>
          </w:tcPr>
          <w:p w14:paraId="064ADE85"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925</w:t>
            </w:r>
          </w:p>
        </w:tc>
        <w:tc>
          <w:tcPr>
            <w:tcW w:w="1170" w:type="dxa"/>
            <w:shd w:val="clear" w:color="auto" w:fill="auto"/>
            <w:vAlign w:val="center"/>
          </w:tcPr>
          <w:p w14:paraId="01473AAF"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2%</w:t>
            </w:r>
          </w:p>
        </w:tc>
        <w:tc>
          <w:tcPr>
            <w:tcW w:w="720" w:type="dxa"/>
            <w:shd w:val="clear" w:color="auto" w:fill="auto"/>
            <w:vAlign w:val="center"/>
          </w:tcPr>
          <w:p w14:paraId="24A2FF0D"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2%</w:t>
            </w:r>
          </w:p>
        </w:tc>
        <w:tc>
          <w:tcPr>
            <w:tcW w:w="630" w:type="dxa"/>
            <w:shd w:val="clear" w:color="auto" w:fill="auto"/>
            <w:vAlign w:val="center"/>
          </w:tcPr>
          <w:p w14:paraId="1C1F6766"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12%</w:t>
            </w:r>
          </w:p>
        </w:tc>
        <w:tc>
          <w:tcPr>
            <w:tcW w:w="630" w:type="dxa"/>
            <w:shd w:val="clear" w:color="auto" w:fill="auto"/>
            <w:vAlign w:val="center"/>
          </w:tcPr>
          <w:p w14:paraId="7BCE7294"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20%</w:t>
            </w:r>
          </w:p>
        </w:tc>
        <w:tc>
          <w:tcPr>
            <w:tcW w:w="1044" w:type="dxa"/>
            <w:shd w:val="clear" w:color="auto" w:fill="auto"/>
            <w:vAlign w:val="center"/>
          </w:tcPr>
          <w:p w14:paraId="3A0E9B01" w14:textId="77777777" w:rsidR="00B20533" w:rsidRPr="00887D96" w:rsidRDefault="00B20533">
            <w:pPr>
              <w:keepNext/>
              <w:keepLines/>
              <w:spacing w:after="0" w:line="280" w:lineRule="exact"/>
              <w:jc w:val="center"/>
              <w:rPr>
                <w:rFonts w:eastAsia="Times New Roman" w:cs="Arial"/>
                <w:sz w:val="20"/>
                <w:szCs w:val="20"/>
                <w:lang w:eastAsia="ja-JP"/>
              </w:rPr>
            </w:pPr>
            <w:r w:rsidRPr="00887D96">
              <w:rPr>
                <w:rFonts w:eastAsia="Times New Roman" w:cs="Arial"/>
                <w:sz w:val="20"/>
                <w:szCs w:val="20"/>
                <w:lang w:eastAsia="ja-JP"/>
              </w:rPr>
              <w:t>64%</w:t>
            </w:r>
          </w:p>
        </w:tc>
        <w:tc>
          <w:tcPr>
            <w:tcW w:w="1026" w:type="dxa"/>
            <w:shd w:val="clear" w:color="auto" w:fill="auto"/>
            <w:vAlign w:val="center"/>
          </w:tcPr>
          <w:p w14:paraId="5D5D4190" w14:textId="77777777" w:rsidR="00B20533" w:rsidRPr="00887D96" w:rsidRDefault="00B20533">
            <w:pPr>
              <w:keepNext/>
              <w:keepLines/>
              <w:spacing w:after="0" w:line="280" w:lineRule="exact"/>
              <w:jc w:val="center"/>
              <w:rPr>
                <w:rFonts w:eastAsia="Times New Roman" w:cs="Arial"/>
                <w:color w:val="000000"/>
                <w:sz w:val="20"/>
                <w:szCs w:val="20"/>
                <w:lang w:eastAsia="ja-JP"/>
              </w:rPr>
            </w:pPr>
            <w:r w:rsidRPr="00887D96">
              <w:rPr>
                <w:rFonts w:eastAsia="Times New Roman" w:cs="Arial"/>
                <w:color w:val="000000"/>
                <w:sz w:val="20"/>
                <w:szCs w:val="20"/>
                <w:lang w:eastAsia="ja-JP"/>
              </w:rPr>
              <w:t>4.4</w:t>
            </w:r>
          </w:p>
        </w:tc>
      </w:tr>
      <w:tr w:rsidR="00B20533" w:rsidRPr="00887D96" w14:paraId="56DC1EF4" w14:textId="77777777">
        <w:trPr>
          <w:trHeight w:val="288"/>
        </w:trPr>
        <w:tc>
          <w:tcPr>
            <w:tcW w:w="3510" w:type="dxa"/>
            <w:shd w:val="clear" w:color="auto" w:fill="CCCCCC" w:themeFill="accent1" w:themeFillTint="66"/>
            <w:vAlign w:val="center"/>
          </w:tcPr>
          <w:p w14:paraId="3D4DD89A"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Process of scheduling a home assessment</w:t>
            </w:r>
          </w:p>
        </w:tc>
        <w:tc>
          <w:tcPr>
            <w:tcW w:w="630" w:type="dxa"/>
            <w:shd w:val="clear" w:color="auto" w:fill="CCCCCC" w:themeFill="accent1" w:themeFillTint="66"/>
            <w:vAlign w:val="center"/>
          </w:tcPr>
          <w:p w14:paraId="6E7B62B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923</w:t>
            </w:r>
          </w:p>
        </w:tc>
        <w:tc>
          <w:tcPr>
            <w:tcW w:w="1170" w:type="dxa"/>
            <w:shd w:val="clear" w:color="auto" w:fill="CCCCCC" w:themeFill="accent1" w:themeFillTint="66"/>
            <w:vAlign w:val="center"/>
          </w:tcPr>
          <w:p w14:paraId="0E86C6F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CCCCCC" w:themeFill="accent1" w:themeFillTint="66"/>
            <w:vAlign w:val="center"/>
          </w:tcPr>
          <w:p w14:paraId="638CE73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2F90481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11%</w:t>
            </w:r>
          </w:p>
        </w:tc>
        <w:tc>
          <w:tcPr>
            <w:tcW w:w="630" w:type="dxa"/>
            <w:shd w:val="clear" w:color="auto" w:fill="CCCCCC" w:themeFill="accent1" w:themeFillTint="66"/>
            <w:vAlign w:val="center"/>
          </w:tcPr>
          <w:p w14:paraId="4D2A328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26%</w:t>
            </w:r>
          </w:p>
        </w:tc>
        <w:tc>
          <w:tcPr>
            <w:tcW w:w="1044" w:type="dxa"/>
            <w:shd w:val="clear" w:color="auto" w:fill="CCCCCC" w:themeFill="accent1" w:themeFillTint="66"/>
            <w:vAlign w:val="center"/>
          </w:tcPr>
          <w:p w14:paraId="66E2652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58%</w:t>
            </w:r>
          </w:p>
        </w:tc>
        <w:tc>
          <w:tcPr>
            <w:tcW w:w="1026" w:type="dxa"/>
            <w:shd w:val="clear" w:color="auto" w:fill="CCCCCC" w:themeFill="accent1" w:themeFillTint="66"/>
            <w:vAlign w:val="center"/>
          </w:tcPr>
          <w:p w14:paraId="164E59E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4.4</w:t>
            </w:r>
          </w:p>
        </w:tc>
      </w:tr>
      <w:tr w:rsidR="00B20533" w:rsidRPr="00887D96" w14:paraId="51B9B4ED" w14:textId="77777777">
        <w:trPr>
          <w:trHeight w:val="288"/>
        </w:trPr>
        <w:tc>
          <w:tcPr>
            <w:tcW w:w="3510" w:type="dxa"/>
            <w:shd w:val="clear" w:color="auto" w:fill="auto"/>
            <w:vAlign w:val="center"/>
          </w:tcPr>
          <w:p w14:paraId="559C5247"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Time it took to schedule installation of additional upgrade/equipment</w:t>
            </w:r>
          </w:p>
        </w:tc>
        <w:tc>
          <w:tcPr>
            <w:tcW w:w="630" w:type="dxa"/>
            <w:shd w:val="clear" w:color="auto" w:fill="auto"/>
            <w:vAlign w:val="center"/>
          </w:tcPr>
          <w:p w14:paraId="690D4D4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655</w:t>
            </w:r>
          </w:p>
        </w:tc>
        <w:tc>
          <w:tcPr>
            <w:tcW w:w="1170" w:type="dxa"/>
            <w:shd w:val="clear" w:color="auto" w:fill="auto"/>
            <w:vAlign w:val="center"/>
          </w:tcPr>
          <w:p w14:paraId="3E5979D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w:t>
            </w:r>
          </w:p>
        </w:tc>
        <w:tc>
          <w:tcPr>
            <w:tcW w:w="720" w:type="dxa"/>
            <w:shd w:val="clear" w:color="auto" w:fill="auto"/>
            <w:vAlign w:val="center"/>
          </w:tcPr>
          <w:p w14:paraId="09A36AD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w:t>
            </w:r>
          </w:p>
        </w:tc>
        <w:tc>
          <w:tcPr>
            <w:tcW w:w="630" w:type="dxa"/>
            <w:shd w:val="clear" w:color="auto" w:fill="auto"/>
            <w:vAlign w:val="center"/>
          </w:tcPr>
          <w:p w14:paraId="5D47B0F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13%</w:t>
            </w:r>
          </w:p>
        </w:tc>
        <w:tc>
          <w:tcPr>
            <w:tcW w:w="630" w:type="dxa"/>
            <w:shd w:val="clear" w:color="auto" w:fill="auto"/>
            <w:vAlign w:val="center"/>
          </w:tcPr>
          <w:p w14:paraId="225D10A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28%</w:t>
            </w:r>
          </w:p>
        </w:tc>
        <w:tc>
          <w:tcPr>
            <w:tcW w:w="1044" w:type="dxa"/>
            <w:shd w:val="clear" w:color="auto" w:fill="auto"/>
            <w:vAlign w:val="center"/>
          </w:tcPr>
          <w:p w14:paraId="6753D7F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52%</w:t>
            </w:r>
          </w:p>
        </w:tc>
        <w:tc>
          <w:tcPr>
            <w:tcW w:w="1026" w:type="dxa"/>
            <w:shd w:val="clear" w:color="auto" w:fill="auto"/>
            <w:vAlign w:val="center"/>
          </w:tcPr>
          <w:p w14:paraId="1690F2A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sidRPr="00887D96">
              <w:rPr>
                <w:rFonts w:eastAsia="Times New Roman" w:cs="Arial"/>
                <w:color w:val="000000" w:themeColor="text1"/>
                <w:sz w:val="20"/>
                <w:szCs w:val="20"/>
                <w:lang w:eastAsia="ja-JP"/>
              </w:rPr>
              <w:t>4.3</w:t>
            </w:r>
          </w:p>
        </w:tc>
      </w:tr>
      <w:tr w:rsidR="00B20533" w:rsidRPr="00887D96" w14:paraId="15E35D3D" w14:textId="77777777">
        <w:trPr>
          <w:trHeight w:val="288"/>
        </w:trPr>
        <w:tc>
          <w:tcPr>
            <w:tcW w:w="3510" w:type="dxa"/>
            <w:shd w:val="clear" w:color="auto" w:fill="CCCCCC" w:themeFill="accent1" w:themeFillTint="66"/>
            <w:vAlign w:val="center"/>
          </w:tcPr>
          <w:p w14:paraId="5C5ED425"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Experience with the virtual audit</w:t>
            </w:r>
          </w:p>
        </w:tc>
        <w:tc>
          <w:tcPr>
            <w:tcW w:w="630" w:type="dxa"/>
            <w:shd w:val="clear" w:color="auto" w:fill="CCCCCC" w:themeFill="accent1" w:themeFillTint="66"/>
            <w:vAlign w:val="center"/>
          </w:tcPr>
          <w:p w14:paraId="3CFD666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170" w:type="dxa"/>
            <w:shd w:val="clear" w:color="auto" w:fill="CCCCCC" w:themeFill="accent1" w:themeFillTint="66"/>
            <w:vAlign w:val="center"/>
          </w:tcPr>
          <w:p w14:paraId="604F85B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CCCCCC" w:themeFill="accent1" w:themeFillTint="66"/>
            <w:vAlign w:val="center"/>
          </w:tcPr>
          <w:p w14:paraId="65CAA68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630" w:type="dxa"/>
            <w:shd w:val="clear" w:color="auto" w:fill="CCCCCC" w:themeFill="accent1" w:themeFillTint="66"/>
            <w:vAlign w:val="center"/>
          </w:tcPr>
          <w:p w14:paraId="2A64A24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1B3427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28%</w:t>
            </w:r>
          </w:p>
        </w:tc>
        <w:tc>
          <w:tcPr>
            <w:tcW w:w="1044" w:type="dxa"/>
            <w:shd w:val="clear" w:color="auto" w:fill="CCCCCC" w:themeFill="accent1" w:themeFillTint="66"/>
            <w:vAlign w:val="center"/>
          </w:tcPr>
          <w:p w14:paraId="05095E3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CCCCCC" w:themeFill="accent1" w:themeFillTint="66"/>
            <w:vAlign w:val="center"/>
          </w:tcPr>
          <w:p w14:paraId="53704A6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4.2</w:t>
            </w:r>
          </w:p>
        </w:tc>
      </w:tr>
      <w:tr w:rsidR="00B20533" w:rsidRPr="00887D96" w14:paraId="2CBD6501" w14:textId="77777777">
        <w:trPr>
          <w:trHeight w:val="288"/>
        </w:trPr>
        <w:tc>
          <w:tcPr>
            <w:tcW w:w="3510" w:type="dxa"/>
            <w:shd w:val="clear" w:color="auto" w:fill="auto"/>
            <w:vAlign w:val="center"/>
          </w:tcPr>
          <w:p w14:paraId="4E7C9E63"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the co-pay</w:t>
            </w:r>
          </w:p>
        </w:tc>
        <w:tc>
          <w:tcPr>
            <w:tcW w:w="630" w:type="dxa"/>
            <w:shd w:val="clear" w:color="auto" w:fill="auto"/>
            <w:vAlign w:val="center"/>
          </w:tcPr>
          <w:p w14:paraId="1DD522C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789</w:t>
            </w:r>
          </w:p>
        </w:tc>
        <w:tc>
          <w:tcPr>
            <w:tcW w:w="1170" w:type="dxa"/>
            <w:shd w:val="clear" w:color="auto" w:fill="auto"/>
            <w:vAlign w:val="center"/>
          </w:tcPr>
          <w:p w14:paraId="14A39B2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720" w:type="dxa"/>
            <w:shd w:val="clear" w:color="auto" w:fill="auto"/>
            <w:vAlign w:val="center"/>
          </w:tcPr>
          <w:p w14:paraId="638350B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3FBBCBB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630" w:type="dxa"/>
            <w:shd w:val="clear" w:color="auto" w:fill="auto"/>
            <w:vAlign w:val="center"/>
          </w:tcPr>
          <w:p w14:paraId="228288B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w:t>
            </w:r>
          </w:p>
        </w:tc>
        <w:tc>
          <w:tcPr>
            <w:tcW w:w="1044" w:type="dxa"/>
            <w:shd w:val="clear" w:color="auto" w:fill="auto"/>
            <w:vAlign w:val="center"/>
          </w:tcPr>
          <w:p w14:paraId="04C3A38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50%</w:t>
            </w:r>
          </w:p>
        </w:tc>
        <w:tc>
          <w:tcPr>
            <w:tcW w:w="1026" w:type="dxa"/>
            <w:shd w:val="clear" w:color="auto" w:fill="auto"/>
            <w:vAlign w:val="center"/>
          </w:tcPr>
          <w:p w14:paraId="60656415"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1A44FDAC" w14:textId="77777777">
        <w:trPr>
          <w:trHeight w:val="288"/>
        </w:trPr>
        <w:tc>
          <w:tcPr>
            <w:tcW w:w="3510" w:type="dxa"/>
            <w:shd w:val="clear" w:color="auto" w:fill="CCCCCC" w:themeFill="accent1" w:themeFillTint="66"/>
            <w:vAlign w:val="center"/>
          </w:tcPr>
          <w:p w14:paraId="78D8960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for financing</w:t>
            </w:r>
          </w:p>
        </w:tc>
        <w:tc>
          <w:tcPr>
            <w:tcW w:w="630" w:type="dxa"/>
            <w:shd w:val="clear" w:color="auto" w:fill="CCCCCC" w:themeFill="accent1" w:themeFillTint="66"/>
            <w:vAlign w:val="center"/>
          </w:tcPr>
          <w:p w14:paraId="27FF788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97</w:t>
            </w:r>
          </w:p>
        </w:tc>
        <w:tc>
          <w:tcPr>
            <w:tcW w:w="1170" w:type="dxa"/>
            <w:shd w:val="clear" w:color="auto" w:fill="CCCCCC" w:themeFill="accent1" w:themeFillTint="66"/>
            <w:vAlign w:val="center"/>
          </w:tcPr>
          <w:p w14:paraId="0EBEEC7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CCCCCC" w:themeFill="accent1" w:themeFillTint="66"/>
            <w:vAlign w:val="center"/>
          </w:tcPr>
          <w:p w14:paraId="4D8277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213DED1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5FBDA3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w:t>
            </w:r>
          </w:p>
        </w:tc>
        <w:tc>
          <w:tcPr>
            <w:tcW w:w="1044" w:type="dxa"/>
            <w:shd w:val="clear" w:color="auto" w:fill="CCCCCC" w:themeFill="accent1" w:themeFillTint="66"/>
            <w:vAlign w:val="center"/>
          </w:tcPr>
          <w:p w14:paraId="092EF5A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36%</w:t>
            </w:r>
          </w:p>
        </w:tc>
        <w:tc>
          <w:tcPr>
            <w:tcW w:w="1026" w:type="dxa"/>
            <w:shd w:val="clear" w:color="auto" w:fill="CCCCCC" w:themeFill="accent1" w:themeFillTint="66"/>
            <w:vAlign w:val="center"/>
          </w:tcPr>
          <w:p w14:paraId="6991D27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7F85E638" w14:textId="77777777">
        <w:trPr>
          <w:trHeight w:val="288"/>
        </w:trPr>
        <w:tc>
          <w:tcPr>
            <w:tcW w:w="3510" w:type="dxa"/>
            <w:shd w:val="clear" w:color="auto" w:fill="auto"/>
            <w:vAlign w:val="center"/>
          </w:tcPr>
          <w:p w14:paraId="63C4776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Time it took to receive rebates</w:t>
            </w:r>
          </w:p>
        </w:tc>
        <w:tc>
          <w:tcPr>
            <w:tcW w:w="630" w:type="dxa"/>
            <w:shd w:val="clear" w:color="auto" w:fill="auto"/>
            <w:vAlign w:val="center"/>
          </w:tcPr>
          <w:p w14:paraId="032605B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468</w:t>
            </w:r>
          </w:p>
        </w:tc>
        <w:tc>
          <w:tcPr>
            <w:tcW w:w="1170" w:type="dxa"/>
            <w:shd w:val="clear" w:color="auto" w:fill="auto"/>
            <w:vAlign w:val="center"/>
          </w:tcPr>
          <w:p w14:paraId="64B6CA2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720" w:type="dxa"/>
            <w:shd w:val="clear" w:color="auto" w:fill="auto"/>
            <w:vAlign w:val="center"/>
          </w:tcPr>
          <w:p w14:paraId="5376E1C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2BFD64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630" w:type="dxa"/>
            <w:shd w:val="clear" w:color="auto" w:fill="auto"/>
            <w:vAlign w:val="center"/>
          </w:tcPr>
          <w:p w14:paraId="648C0C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31%</w:t>
            </w:r>
          </w:p>
        </w:tc>
        <w:tc>
          <w:tcPr>
            <w:tcW w:w="1044" w:type="dxa"/>
            <w:shd w:val="clear" w:color="auto" w:fill="auto"/>
            <w:vAlign w:val="center"/>
          </w:tcPr>
          <w:p w14:paraId="6BC878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w:t>
            </w:r>
          </w:p>
        </w:tc>
        <w:tc>
          <w:tcPr>
            <w:tcW w:w="1026" w:type="dxa"/>
            <w:shd w:val="clear" w:color="auto" w:fill="auto"/>
            <w:vAlign w:val="center"/>
          </w:tcPr>
          <w:p w14:paraId="04D1CB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588922DF" w14:textId="77777777">
        <w:trPr>
          <w:trHeight w:val="288"/>
        </w:trPr>
        <w:tc>
          <w:tcPr>
            <w:tcW w:w="3510" w:type="dxa"/>
            <w:shd w:val="clear" w:color="auto" w:fill="CCCCCC" w:themeFill="accent1" w:themeFillTint="66"/>
            <w:vAlign w:val="center"/>
          </w:tcPr>
          <w:p w14:paraId="4EDE00DB"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 xml:space="preserve">Information provided about energy-saving opportunities </w:t>
            </w:r>
          </w:p>
        </w:tc>
        <w:tc>
          <w:tcPr>
            <w:tcW w:w="630" w:type="dxa"/>
            <w:shd w:val="clear" w:color="auto" w:fill="CCCCCC" w:themeFill="accent1" w:themeFillTint="66"/>
            <w:vAlign w:val="center"/>
          </w:tcPr>
          <w:p w14:paraId="35D3BDF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919</w:t>
            </w:r>
          </w:p>
        </w:tc>
        <w:tc>
          <w:tcPr>
            <w:tcW w:w="1170" w:type="dxa"/>
            <w:shd w:val="clear" w:color="auto" w:fill="CCCCCC" w:themeFill="accent1" w:themeFillTint="66"/>
            <w:vAlign w:val="center"/>
          </w:tcPr>
          <w:p w14:paraId="172C19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720" w:type="dxa"/>
            <w:shd w:val="clear" w:color="auto" w:fill="CCCCCC" w:themeFill="accent1" w:themeFillTint="66"/>
            <w:vAlign w:val="center"/>
          </w:tcPr>
          <w:p w14:paraId="11E102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0036F6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CCCCCC" w:themeFill="accent1" w:themeFillTint="66"/>
            <w:vAlign w:val="center"/>
          </w:tcPr>
          <w:p w14:paraId="57A9EA7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30%</w:t>
            </w:r>
          </w:p>
        </w:tc>
        <w:tc>
          <w:tcPr>
            <w:tcW w:w="1044" w:type="dxa"/>
            <w:shd w:val="clear" w:color="auto" w:fill="CCCCCC" w:themeFill="accent1" w:themeFillTint="66"/>
            <w:vAlign w:val="center"/>
          </w:tcPr>
          <w:p w14:paraId="2C955B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c>
          <w:tcPr>
            <w:tcW w:w="1026" w:type="dxa"/>
            <w:shd w:val="clear" w:color="auto" w:fill="CCCCCC" w:themeFill="accent1" w:themeFillTint="66"/>
            <w:vAlign w:val="center"/>
          </w:tcPr>
          <w:p w14:paraId="78D9D9E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r>
      <w:tr w:rsidR="00B20533" w:rsidRPr="00887D96" w14:paraId="00A59C14" w14:textId="77777777">
        <w:trPr>
          <w:trHeight w:val="288"/>
        </w:trPr>
        <w:tc>
          <w:tcPr>
            <w:tcW w:w="3510" w:type="dxa"/>
            <w:shd w:val="clear" w:color="auto" w:fill="auto"/>
            <w:vAlign w:val="center"/>
          </w:tcPr>
          <w:p w14:paraId="200BA87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Assistance from technician after identifying hazardous material</w:t>
            </w:r>
          </w:p>
        </w:tc>
        <w:tc>
          <w:tcPr>
            <w:tcW w:w="630" w:type="dxa"/>
            <w:shd w:val="clear" w:color="auto" w:fill="auto"/>
            <w:vAlign w:val="center"/>
          </w:tcPr>
          <w:p w14:paraId="7A49D2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1170" w:type="dxa"/>
            <w:shd w:val="clear" w:color="auto" w:fill="auto"/>
            <w:vAlign w:val="center"/>
          </w:tcPr>
          <w:p w14:paraId="7D162A0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720" w:type="dxa"/>
            <w:shd w:val="clear" w:color="auto" w:fill="auto"/>
            <w:vAlign w:val="center"/>
          </w:tcPr>
          <w:p w14:paraId="5657BF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7F6943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630" w:type="dxa"/>
            <w:shd w:val="clear" w:color="auto" w:fill="auto"/>
            <w:vAlign w:val="center"/>
          </w:tcPr>
          <w:p w14:paraId="045CDA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044" w:type="dxa"/>
            <w:shd w:val="clear" w:color="auto" w:fill="auto"/>
            <w:vAlign w:val="center"/>
          </w:tcPr>
          <w:p w14:paraId="793B79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46%</w:t>
            </w:r>
          </w:p>
        </w:tc>
        <w:tc>
          <w:tcPr>
            <w:tcW w:w="1026" w:type="dxa"/>
            <w:shd w:val="clear" w:color="auto" w:fill="auto"/>
            <w:vAlign w:val="center"/>
          </w:tcPr>
          <w:p w14:paraId="79AD19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7441074B" w14:textId="77777777">
        <w:trPr>
          <w:trHeight w:val="288"/>
        </w:trPr>
        <w:tc>
          <w:tcPr>
            <w:tcW w:w="3510" w:type="dxa"/>
            <w:shd w:val="clear" w:color="auto" w:fill="CCCCCC" w:themeFill="accent1" w:themeFillTint="66"/>
            <w:vAlign w:val="center"/>
          </w:tcPr>
          <w:p w14:paraId="6C6154D9"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process for rebates</w:t>
            </w:r>
          </w:p>
        </w:tc>
        <w:tc>
          <w:tcPr>
            <w:tcW w:w="630" w:type="dxa"/>
            <w:shd w:val="clear" w:color="auto" w:fill="CCCCCC" w:themeFill="accent1" w:themeFillTint="66"/>
            <w:vAlign w:val="center"/>
          </w:tcPr>
          <w:p w14:paraId="6D0101C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477</w:t>
            </w:r>
          </w:p>
        </w:tc>
        <w:tc>
          <w:tcPr>
            <w:tcW w:w="1170" w:type="dxa"/>
            <w:shd w:val="clear" w:color="auto" w:fill="CCCCCC" w:themeFill="accent1" w:themeFillTint="66"/>
            <w:vAlign w:val="center"/>
          </w:tcPr>
          <w:p w14:paraId="5AADA80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720" w:type="dxa"/>
            <w:shd w:val="clear" w:color="auto" w:fill="CCCCCC" w:themeFill="accent1" w:themeFillTint="66"/>
            <w:vAlign w:val="center"/>
          </w:tcPr>
          <w:p w14:paraId="5313D6B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3B20A02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630" w:type="dxa"/>
            <w:shd w:val="clear" w:color="auto" w:fill="CCCCCC" w:themeFill="accent1" w:themeFillTint="66"/>
            <w:vAlign w:val="center"/>
          </w:tcPr>
          <w:p w14:paraId="6DAC5C5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30%</w:t>
            </w:r>
          </w:p>
        </w:tc>
        <w:tc>
          <w:tcPr>
            <w:tcW w:w="1044" w:type="dxa"/>
            <w:shd w:val="clear" w:color="auto" w:fill="CCCCCC" w:themeFill="accent1" w:themeFillTint="66"/>
            <w:vAlign w:val="center"/>
          </w:tcPr>
          <w:p w14:paraId="0860737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c>
          <w:tcPr>
            <w:tcW w:w="1026" w:type="dxa"/>
            <w:shd w:val="clear" w:color="auto" w:fill="CCCCCC" w:themeFill="accent1" w:themeFillTint="66"/>
            <w:vAlign w:val="center"/>
          </w:tcPr>
          <w:p w14:paraId="773982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1C2B11E7" w14:textId="77777777">
        <w:trPr>
          <w:trHeight w:val="288"/>
        </w:trPr>
        <w:tc>
          <w:tcPr>
            <w:tcW w:w="3510" w:type="dxa"/>
            <w:shd w:val="clear" w:color="auto" w:fill="auto"/>
            <w:vAlign w:val="center"/>
          </w:tcPr>
          <w:p w14:paraId="7DC1BF27"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rebate</w:t>
            </w:r>
          </w:p>
        </w:tc>
        <w:tc>
          <w:tcPr>
            <w:tcW w:w="630" w:type="dxa"/>
            <w:shd w:val="clear" w:color="auto" w:fill="auto"/>
            <w:vAlign w:val="center"/>
          </w:tcPr>
          <w:p w14:paraId="0CCF45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486</w:t>
            </w:r>
          </w:p>
        </w:tc>
        <w:tc>
          <w:tcPr>
            <w:tcW w:w="1170" w:type="dxa"/>
            <w:shd w:val="clear" w:color="auto" w:fill="auto"/>
            <w:vAlign w:val="center"/>
          </w:tcPr>
          <w:p w14:paraId="06AC6BA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720" w:type="dxa"/>
            <w:shd w:val="clear" w:color="auto" w:fill="auto"/>
            <w:vAlign w:val="center"/>
          </w:tcPr>
          <w:p w14:paraId="1FAB6E7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auto"/>
            <w:vAlign w:val="center"/>
          </w:tcPr>
          <w:p w14:paraId="0EB9A1E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auto"/>
            <w:vAlign w:val="center"/>
          </w:tcPr>
          <w:p w14:paraId="0285BA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31%</w:t>
            </w:r>
          </w:p>
        </w:tc>
        <w:tc>
          <w:tcPr>
            <w:tcW w:w="1044" w:type="dxa"/>
            <w:shd w:val="clear" w:color="auto" w:fill="auto"/>
            <w:vAlign w:val="center"/>
          </w:tcPr>
          <w:p w14:paraId="5F56129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c>
          <w:tcPr>
            <w:tcW w:w="1026" w:type="dxa"/>
            <w:shd w:val="clear" w:color="auto" w:fill="auto"/>
            <w:vAlign w:val="center"/>
          </w:tcPr>
          <w:p w14:paraId="04145C7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r>
      <w:tr w:rsidR="00B20533" w14:paraId="3E0159C5" w14:textId="77777777">
        <w:trPr>
          <w:trHeight w:val="288"/>
        </w:trPr>
        <w:tc>
          <w:tcPr>
            <w:tcW w:w="3510" w:type="dxa"/>
            <w:shd w:val="clear" w:color="auto" w:fill="CCCCCC" w:themeFill="accent1" w:themeFillTint="66"/>
            <w:vAlign w:val="center"/>
          </w:tcPr>
          <w:p w14:paraId="3B5A7CE5"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Energy savings from the assessment</w:t>
            </w:r>
          </w:p>
        </w:tc>
        <w:tc>
          <w:tcPr>
            <w:tcW w:w="630" w:type="dxa"/>
            <w:shd w:val="clear" w:color="auto" w:fill="CCCCCC" w:themeFill="accent1" w:themeFillTint="66"/>
            <w:vAlign w:val="center"/>
          </w:tcPr>
          <w:p w14:paraId="19763CF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907</w:t>
            </w:r>
          </w:p>
        </w:tc>
        <w:tc>
          <w:tcPr>
            <w:tcW w:w="1170" w:type="dxa"/>
            <w:shd w:val="clear" w:color="auto" w:fill="CCCCCC" w:themeFill="accent1" w:themeFillTint="66"/>
            <w:vAlign w:val="center"/>
          </w:tcPr>
          <w:p w14:paraId="680D15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CCCCCC" w:themeFill="accent1" w:themeFillTint="66"/>
            <w:vAlign w:val="center"/>
          </w:tcPr>
          <w:p w14:paraId="58F9578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09F4EC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27%</w:t>
            </w:r>
          </w:p>
        </w:tc>
        <w:tc>
          <w:tcPr>
            <w:tcW w:w="630" w:type="dxa"/>
            <w:shd w:val="clear" w:color="auto" w:fill="CCCCCC" w:themeFill="accent1" w:themeFillTint="66"/>
            <w:vAlign w:val="center"/>
          </w:tcPr>
          <w:p w14:paraId="2A9DEA6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28%</w:t>
            </w:r>
          </w:p>
        </w:tc>
        <w:tc>
          <w:tcPr>
            <w:tcW w:w="1044" w:type="dxa"/>
            <w:shd w:val="clear" w:color="auto" w:fill="CCCCCC" w:themeFill="accent1" w:themeFillTint="66"/>
            <w:vAlign w:val="center"/>
          </w:tcPr>
          <w:p w14:paraId="07356D2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33%</w:t>
            </w:r>
          </w:p>
        </w:tc>
        <w:tc>
          <w:tcPr>
            <w:tcW w:w="1026" w:type="dxa"/>
            <w:shd w:val="clear" w:color="auto" w:fill="CCCCCC" w:themeFill="accent1" w:themeFillTint="66"/>
            <w:vAlign w:val="center"/>
          </w:tcPr>
          <w:p w14:paraId="27A9F3F9"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3.8</w:t>
            </w:r>
          </w:p>
        </w:tc>
      </w:tr>
      <w:tr w:rsidR="00B20533" w14:paraId="12C1726B" w14:textId="77777777">
        <w:trPr>
          <w:trHeight w:val="288"/>
        </w:trPr>
        <w:tc>
          <w:tcPr>
            <w:tcW w:w="9360" w:type="dxa"/>
            <w:gridSpan w:val="8"/>
            <w:vAlign w:val="center"/>
            <w:hideMark/>
          </w:tcPr>
          <w:p w14:paraId="54DDAAE3" w14:textId="77777777" w:rsidR="00B20533" w:rsidRDefault="00B20533">
            <w:pPr>
              <w:keepNext/>
              <w:keepLines/>
              <w:spacing w:after="0" w:line="240" w:lineRule="auto"/>
              <w:ind w:right="-288"/>
              <w:jc w:val="left"/>
              <w:rPr>
                <w:rFonts w:eastAsia="Arial" w:cs="Arial"/>
                <w:color w:val="000000" w:themeColor="text1"/>
                <w:sz w:val="18"/>
                <w:szCs w:val="18"/>
                <w:lang w:eastAsia="ja-JP"/>
              </w:rPr>
            </w:pPr>
            <w:r>
              <w:rPr>
                <w:rFonts w:eastAsia="Arial" w:cs="Arial"/>
                <w:color w:val="000000" w:themeColor="text1"/>
                <w:sz w:val="18"/>
                <w:szCs w:val="18"/>
                <w:vertAlign w:val="superscript"/>
                <w:lang w:eastAsia="ja-JP"/>
              </w:rPr>
              <w:t xml:space="preserve">1 </w:t>
            </w:r>
            <w:r>
              <w:rPr>
                <w:rFonts w:eastAsia="Arial" w:cs="Arial"/>
                <w:color w:val="000000" w:themeColor="text1"/>
                <w:sz w:val="18"/>
                <w:szCs w:val="18"/>
                <w:lang w:eastAsia="ja-JP"/>
              </w:rPr>
              <w:t xml:space="preserve">Sample sizes exclude those who said, “Not applicable.” </w:t>
            </w:r>
          </w:p>
          <w:p w14:paraId="56F1BBE0" w14:textId="77777777" w:rsidR="00B20533" w:rsidRDefault="00B20533">
            <w:pPr>
              <w:keepNext/>
              <w:keepLines/>
              <w:spacing w:after="0" w:line="240" w:lineRule="auto"/>
              <w:ind w:right="-288"/>
              <w:jc w:val="left"/>
              <w:rPr>
                <w:rFonts w:eastAsia="Times New Roman" w:cs="Arial"/>
                <w:sz w:val="20"/>
                <w:szCs w:val="20"/>
                <w:highlight w:val="yellow"/>
                <w:lang w:eastAsia="ja-JP"/>
              </w:rPr>
            </w:pPr>
            <w:r w:rsidRPr="00E65E9D">
              <w:rPr>
                <w:rFonts w:eastAsia="Arial" w:cs="Arial"/>
                <w:color w:val="000000" w:themeColor="text1"/>
                <w:sz w:val="18"/>
                <w:szCs w:val="18"/>
                <w:vertAlign w:val="superscript"/>
                <w:lang w:eastAsia="ja-JP"/>
              </w:rPr>
              <w:t>2</w:t>
            </w:r>
            <w:r>
              <w:rPr>
                <w:rFonts w:eastAsia="Arial" w:cs="Arial"/>
                <w:color w:val="000000" w:themeColor="text1"/>
                <w:sz w:val="18"/>
                <w:szCs w:val="18"/>
                <w:lang w:eastAsia="ja-JP"/>
              </w:rPr>
              <w:t xml:space="preserve"> Some percentages do not sum to 100% due to rounding.</w:t>
            </w:r>
          </w:p>
        </w:tc>
      </w:tr>
    </w:tbl>
    <w:p w14:paraId="224F37E2" w14:textId="113E9A1C" w:rsidR="00B20533" w:rsidRDefault="00B20533" w:rsidP="00B20533">
      <w:pPr>
        <w:pStyle w:val="Normalaftertable"/>
      </w:pPr>
      <w:r>
        <w:t>HES participants rated their satisfaction of the energy savings from their home energy assessment an average of 3.8. Respondents who rated their satisfaction a 1 or 2 (</w:t>
      </w:r>
      <w:r w:rsidR="00C363FF">
        <w:t>11%</w:t>
      </w:r>
      <w:r>
        <w:t>) were asked to explain.</w:t>
      </w:r>
      <w:r>
        <w:rPr>
          <w:rStyle w:val="FootnoteReference"/>
        </w:rPr>
        <w:footnoteReference w:id="62"/>
      </w:r>
      <w:r>
        <w:t xml:space="preserve"> </w:t>
      </w:r>
      <w:commentRangeStart w:id="320"/>
      <w:r>
        <w:t xml:space="preserve">One-half of respondents reported seeing no savings (31%) or no significant change (19%) in their utility bills; 3% of respondents reported that their bills increased after the assessment. </w:t>
      </w:r>
      <w:commentRangeEnd w:id="320"/>
      <w:r w:rsidR="00F860A7">
        <w:rPr>
          <w:rStyle w:val="CommentReference"/>
        </w:rPr>
        <w:commentReference w:id="320"/>
      </w:r>
      <w:r>
        <w:t xml:space="preserve">Fewer than one in ten respondents (9%) did not see as much savings as they had hoped. Some respondents measured energy savings in terms of comfort; 7% of respondents experienced no change in comfort and 9% complained of poor quality weatherstripping or faulty air sealing. </w:t>
      </w:r>
    </w:p>
    <w:p w14:paraId="541F97BE" w14:textId="77777777" w:rsidR="00B20533" w:rsidRDefault="00B20533" w:rsidP="00B20533">
      <w:pPr>
        <w:pStyle w:val="ApHeading4"/>
        <w:keepNext/>
        <w:keepLines/>
      </w:pPr>
      <w:bookmarkStart w:id="321" w:name="HESIEsatisfaction"/>
      <w:r>
        <w:lastRenderedPageBreak/>
        <w:t>HES-IE Participants</w:t>
      </w:r>
    </w:p>
    <w:bookmarkEnd w:id="321"/>
    <w:p w14:paraId="5B0D282B" w14:textId="386147A2" w:rsidR="00B20533" w:rsidRDefault="00B20533" w:rsidP="00B20533">
      <w:pPr>
        <w:keepNext/>
        <w:keepLines/>
        <w:rPr>
          <w:lang w:bidi="ar-SA"/>
        </w:rPr>
      </w:pPr>
      <w:r>
        <w:rPr>
          <w:lang w:bidi="ar-SA"/>
        </w:rPr>
        <w:t>HES-IE respondents’ overall satisfaction with their program experience was 3.9 out of 5 (</w:t>
      </w:r>
      <w:r w:rsidRPr="00DE1821">
        <w:rPr>
          <w:rStyle w:val="CrossRefChar"/>
        </w:rPr>
        <w:fldChar w:fldCharType="begin"/>
      </w:r>
      <w:r w:rsidRPr="00DE1821">
        <w:rPr>
          <w:rStyle w:val="CrossRefChar"/>
        </w:rPr>
        <w:instrText xml:space="preserve"> REF _Ref118740388 \h </w:instrText>
      </w:r>
      <w:r>
        <w:rPr>
          <w:rStyle w:val="CrossRefChar"/>
        </w:rPr>
        <w:instrText xml:space="preserve"> \* MERGEFORMAT </w:instrText>
      </w:r>
      <w:r w:rsidRPr="00DE1821">
        <w:rPr>
          <w:rStyle w:val="CrossRefChar"/>
        </w:rPr>
      </w:r>
      <w:r w:rsidRPr="00DE1821">
        <w:rPr>
          <w:rStyle w:val="CrossRefChar"/>
        </w:rPr>
        <w:fldChar w:fldCharType="separate"/>
      </w:r>
      <w:r w:rsidR="00F40FCB" w:rsidRPr="00F40FCB">
        <w:rPr>
          <w:rStyle w:val="CrossRefChar"/>
        </w:rPr>
        <w:t>Figure 36</w:t>
      </w:r>
      <w:r w:rsidRPr="00DE1821">
        <w:rPr>
          <w:rStyle w:val="CrossRefChar"/>
        </w:rPr>
        <w:fldChar w:fldCharType="end"/>
      </w:r>
      <w:r>
        <w:rPr>
          <w:lang w:bidi="ar-SA"/>
        </w:rPr>
        <w:t>). The rebate and/or incentive amount</w:t>
      </w:r>
      <w:r w:rsidDel="00EC4D4D">
        <w:rPr>
          <w:lang w:bidi="ar-SA"/>
        </w:rPr>
        <w:t xml:space="preserve"> </w:t>
      </w:r>
      <w:r>
        <w:rPr>
          <w:lang w:bidi="ar-SA"/>
        </w:rPr>
        <w:t>scored highest (4.4), followed by the application process and the time it took to schedule add-on measure installation (4.3 each). Contractors’ and technicians’ professionalism and service scored between 4.1 and 4.3 depending on whether the survey asked about core or add-on measures. The three lowest-scoring elements all scored below the average. In decreasing order, they were the information technicians provided about energy savings (3.8), the assistance they provided after identifying hazardous material or unsafe conditions in respondents’ homes (3.7), and the energy savings from the home energy assessment (3.7).</w:t>
      </w:r>
    </w:p>
    <w:p w14:paraId="22CAD2CA" w14:textId="680556CC" w:rsidR="00B20533" w:rsidRDefault="00B20533" w:rsidP="00B20533">
      <w:pPr>
        <w:pStyle w:val="ApCaption"/>
        <w:rPr>
          <w:rFonts w:hint="eastAsia"/>
        </w:rPr>
      </w:pPr>
      <w:bookmarkStart w:id="322" w:name="_Ref118740388"/>
      <w:r>
        <w:t xml:space="preserve">Figure </w:t>
      </w:r>
      <w:r>
        <w:fldChar w:fldCharType="begin"/>
      </w:r>
      <w:r>
        <w:instrText>SEQ Figure \* ARABIC</w:instrText>
      </w:r>
      <w:r>
        <w:fldChar w:fldCharType="separate"/>
      </w:r>
      <w:r w:rsidR="00F40FCB">
        <w:rPr>
          <w:noProof/>
        </w:rPr>
        <w:t>36</w:t>
      </w:r>
      <w:r>
        <w:fldChar w:fldCharType="end"/>
      </w:r>
      <w:bookmarkEnd w:id="322"/>
      <w:r>
        <w:t>: Customer Satisfaction</w:t>
      </w:r>
      <w:r>
        <w:rPr>
          <w:noProof/>
        </w:rPr>
        <w:t>, HES-IE</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n=276 unless otherwise shown</w:t>
      </w:r>
      <w:r w:rsidRPr="0027110E">
        <w:rPr>
          <w:rFonts w:ascii="Arial" w:hAnsi="Arial" w:cs="Arial"/>
          <w:b w:val="0"/>
          <w:bCs w:val="0"/>
          <w:sz w:val="22"/>
          <w:szCs w:val="16"/>
        </w:rPr>
        <w:t>)</w:t>
      </w:r>
    </w:p>
    <w:p w14:paraId="5A0548B4" w14:textId="77777777" w:rsidR="00B20533" w:rsidRDefault="00B20533" w:rsidP="00B20533">
      <w:pPr>
        <w:jc w:val="center"/>
        <w:rPr>
          <w:lang w:bidi="ar-SA"/>
        </w:rPr>
      </w:pPr>
      <w:r>
        <w:rPr>
          <w:noProof/>
        </w:rPr>
        <w:drawing>
          <wp:inline distT="0" distB="0" distL="0" distR="0" wp14:anchorId="4BE387DC" wp14:editId="72DFE287">
            <wp:extent cx="5029200" cy="4437624"/>
            <wp:effectExtent l="0" t="0" r="0" b="1270"/>
            <wp:docPr id="1669778032" name="Picture 16697780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2" name="Picture 1669778032" descr="Table&#10;&#10;Description automatically generated"/>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029200" cy="4437624"/>
                    </a:xfrm>
                    <a:prstGeom prst="rect">
                      <a:avLst/>
                    </a:prstGeom>
                    <a:noFill/>
                    <a:ln>
                      <a:noFill/>
                    </a:ln>
                  </pic:spPr>
                </pic:pic>
              </a:graphicData>
            </a:graphic>
          </wp:inline>
        </w:drawing>
      </w:r>
    </w:p>
    <w:p w14:paraId="17C2F982" w14:textId="356FE51A" w:rsidR="00B20533" w:rsidRDefault="00B20533" w:rsidP="00B20533">
      <w:r w:rsidRPr="007F4FAF">
        <w:rPr>
          <w:rStyle w:val="CrossRefChar"/>
        </w:rPr>
        <w:fldChar w:fldCharType="begin"/>
      </w:r>
      <w:r w:rsidRPr="007F4FAF">
        <w:rPr>
          <w:rStyle w:val="CrossRefChar"/>
        </w:rPr>
        <w:instrText xml:space="preserve"> REF _Ref119354315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40</w:t>
      </w:r>
      <w:r w:rsidRPr="007F4FAF">
        <w:rPr>
          <w:rStyle w:val="CrossRefChar"/>
        </w:rPr>
        <w:fldChar w:fldCharType="end"/>
      </w:r>
      <w:r>
        <w:t xml:space="preserve"> shows the percentage of HES respondents who gave satisfaction ratings for each program feature.</w:t>
      </w:r>
    </w:p>
    <w:p w14:paraId="2DEABB15" w14:textId="3A649037" w:rsidR="00B20533" w:rsidRPr="004E36D1" w:rsidRDefault="00B20533" w:rsidP="00B20533">
      <w:pPr>
        <w:pStyle w:val="Caption"/>
        <w:keepLines/>
        <w:rPr>
          <w:rFonts w:hint="eastAsia"/>
          <w:color w:val="115B6B" w:themeColor="accent5"/>
        </w:rPr>
      </w:pPr>
      <w:bookmarkStart w:id="323" w:name="_Ref119354315"/>
      <w:r w:rsidRPr="004E36D1">
        <w:rPr>
          <w:color w:val="115B6B" w:themeColor="accent5"/>
        </w:rPr>
        <w:lastRenderedPageBreak/>
        <w:t xml:space="preserve">Table </w:t>
      </w:r>
      <w:r w:rsidRPr="004E36D1">
        <w:rPr>
          <w:color w:val="115B6B" w:themeColor="accent5"/>
        </w:rPr>
        <w:fldChar w:fldCharType="begin"/>
      </w:r>
      <w:r w:rsidRPr="004E36D1">
        <w:rPr>
          <w:color w:val="115B6B" w:themeColor="accent5"/>
        </w:rPr>
        <w:instrText xml:space="preserve"> SEQ Table \* ARABIC </w:instrText>
      </w:r>
      <w:r w:rsidRPr="004E36D1">
        <w:rPr>
          <w:color w:val="115B6B" w:themeColor="accent5"/>
        </w:rPr>
        <w:fldChar w:fldCharType="separate"/>
      </w:r>
      <w:r w:rsidR="00F40FCB">
        <w:rPr>
          <w:noProof/>
          <w:color w:val="115B6B" w:themeColor="accent5"/>
        </w:rPr>
        <w:t>40</w:t>
      </w:r>
      <w:r w:rsidRPr="004E36D1">
        <w:rPr>
          <w:color w:val="115B6B" w:themeColor="accent5"/>
        </w:rPr>
        <w:fldChar w:fldCharType="end"/>
      </w:r>
      <w:bookmarkEnd w:id="323"/>
      <w:r w:rsidRPr="004E36D1">
        <w:rPr>
          <w:color w:val="115B6B" w:themeColor="accent5"/>
        </w:rPr>
        <w:t>: Customer Satisfaction, HES-IE</w:t>
      </w:r>
    </w:p>
    <w:p w14:paraId="2117D9B7" w14:textId="77777777" w:rsidR="00B20533" w:rsidRPr="004E36D1" w:rsidRDefault="00B20533" w:rsidP="00B20533">
      <w:pPr>
        <w:pStyle w:val="Subcaption"/>
        <w:keepLines/>
        <w:rPr>
          <w:color w:val="115B6B" w:themeColor="accent5"/>
        </w:rPr>
      </w:pPr>
      <w:r w:rsidRPr="004E36D1">
        <w:rPr>
          <w:color w:val="115B6B" w:themeColor="accent5"/>
        </w:rPr>
        <w:t>(Source: Participant survey)</w:t>
      </w:r>
    </w:p>
    <w:tbl>
      <w:tblPr>
        <w:tblW w:w="0" w:type="auto"/>
        <w:tblLayout w:type="fixed"/>
        <w:tblLook w:val="04A0" w:firstRow="1" w:lastRow="0" w:firstColumn="1" w:lastColumn="0" w:noHBand="0" w:noVBand="1"/>
      </w:tblPr>
      <w:tblGrid>
        <w:gridCol w:w="3510"/>
        <w:gridCol w:w="630"/>
        <w:gridCol w:w="1170"/>
        <w:gridCol w:w="720"/>
        <w:gridCol w:w="630"/>
        <w:gridCol w:w="630"/>
        <w:gridCol w:w="1044"/>
        <w:gridCol w:w="1026"/>
      </w:tblGrid>
      <w:tr w:rsidR="00B20533" w14:paraId="591F087C" w14:textId="77777777">
        <w:trPr>
          <w:trHeight w:val="288"/>
        </w:trPr>
        <w:tc>
          <w:tcPr>
            <w:tcW w:w="3510" w:type="dxa"/>
            <w:shd w:val="clear" w:color="auto" w:fill="115B6B" w:themeFill="accent5"/>
            <w:vAlign w:val="center"/>
            <w:hideMark/>
          </w:tcPr>
          <w:p w14:paraId="2B080717"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6E04CD60"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170" w:type="dxa"/>
            <w:shd w:val="clear" w:color="auto" w:fill="115B6B" w:themeFill="accent5"/>
            <w:vAlign w:val="center"/>
            <w:hideMark/>
          </w:tcPr>
          <w:p w14:paraId="4947DBC7"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1</w:t>
            </w:r>
            <w:r>
              <w:rPr>
                <w:rFonts w:cs="Arial"/>
                <w:sz w:val="20"/>
                <w:szCs w:val="20"/>
                <w:lang w:eastAsia="ja-JP"/>
              </w:rPr>
              <w:br/>
            </w:r>
            <w:r>
              <w:rPr>
                <w:rFonts w:cs="Arial"/>
                <w:b/>
                <w:bCs/>
                <w:color w:val="FFFFFF" w:themeColor="background1"/>
                <w:sz w:val="20"/>
                <w:szCs w:val="20"/>
                <w:lang w:eastAsia="ja-JP"/>
              </w:rPr>
              <w:t>Not at all satisfied</w:t>
            </w:r>
            <w:r w:rsidRPr="00E65E9D">
              <w:rPr>
                <w:rFonts w:cs="Arial"/>
                <w:b/>
                <w:bCs/>
                <w:color w:val="FFFFFF" w:themeColor="background1"/>
                <w:sz w:val="20"/>
                <w:szCs w:val="20"/>
                <w:vertAlign w:val="superscript"/>
                <w:lang w:eastAsia="ja-JP"/>
              </w:rPr>
              <w:t>2</w:t>
            </w:r>
          </w:p>
        </w:tc>
        <w:tc>
          <w:tcPr>
            <w:tcW w:w="720" w:type="dxa"/>
            <w:shd w:val="clear" w:color="auto" w:fill="115B6B" w:themeFill="accent5"/>
            <w:vAlign w:val="center"/>
            <w:hideMark/>
          </w:tcPr>
          <w:p w14:paraId="64C73D87"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2</w:t>
            </w:r>
          </w:p>
        </w:tc>
        <w:tc>
          <w:tcPr>
            <w:tcW w:w="630" w:type="dxa"/>
            <w:shd w:val="clear" w:color="auto" w:fill="115B6B" w:themeFill="accent5"/>
            <w:vAlign w:val="center"/>
            <w:hideMark/>
          </w:tcPr>
          <w:p w14:paraId="4A9054E2"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3</w:t>
            </w:r>
          </w:p>
        </w:tc>
        <w:tc>
          <w:tcPr>
            <w:tcW w:w="630" w:type="dxa"/>
            <w:shd w:val="clear" w:color="auto" w:fill="115B6B" w:themeFill="accent5"/>
            <w:vAlign w:val="center"/>
            <w:hideMark/>
          </w:tcPr>
          <w:p w14:paraId="1E15511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4</w:t>
            </w:r>
          </w:p>
        </w:tc>
        <w:tc>
          <w:tcPr>
            <w:tcW w:w="1044" w:type="dxa"/>
            <w:shd w:val="clear" w:color="auto" w:fill="115B6B" w:themeFill="accent5"/>
            <w:vAlign w:val="center"/>
            <w:hideMark/>
          </w:tcPr>
          <w:p w14:paraId="32D3F9C1"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5</w:t>
            </w:r>
            <w:r>
              <w:rPr>
                <w:rFonts w:cs="Arial"/>
                <w:sz w:val="20"/>
                <w:szCs w:val="20"/>
                <w:lang w:eastAsia="ja-JP"/>
              </w:rPr>
              <w:br/>
            </w:r>
            <w:r>
              <w:rPr>
                <w:rFonts w:cs="Arial"/>
                <w:b/>
                <w:bCs/>
                <w:color w:val="FFFFFF" w:themeColor="background1"/>
                <w:sz w:val="20"/>
                <w:szCs w:val="20"/>
                <w:lang w:eastAsia="ja-JP"/>
              </w:rPr>
              <w:t>Very satisfied</w:t>
            </w:r>
          </w:p>
        </w:tc>
        <w:tc>
          <w:tcPr>
            <w:tcW w:w="1026" w:type="dxa"/>
            <w:shd w:val="clear" w:color="auto" w:fill="115B6B" w:themeFill="accent5"/>
            <w:vAlign w:val="center"/>
            <w:hideMark/>
          </w:tcPr>
          <w:p w14:paraId="09212F44"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Average Rating</w:t>
            </w:r>
          </w:p>
        </w:tc>
      </w:tr>
      <w:tr w:rsidR="00B20533" w14:paraId="78361AEF" w14:textId="77777777">
        <w:trPr>
          <w:trHeight w:val="288"/>
        </w:trPr>
        <w:tc>
          <w:tcPr>
            <w:tcW w:w="3510" w:type="dxa"/>
            <w:shd w:val="clear" w:color="auto" w:fill="CCCCCC" w:themeFill="accent1" w:themeFillTint="66"/>
            <w:vAlign w:val="center"/>
            <w:hideMark/>
          </w:tcPr>
          <w:p w14:paraId="1695738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Your overall experience with the HES program </w:t>
            </w:r>
          </w:p>
        </w:tc>
        <w:tc>
          <w:tcPr>
            <w:tcW w:w="630" w:type="dxa"/>
            <w:shd w:val="clear" w:color="auto" w:fill="CCCCCC" w:themeFill="accent1" w:themeFillTint="66"/>
            <w:vAlign w:val="center"/>
          </w:tcPr>
          <w:p w14:paraId="7E7D22BB"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267</w:t>
            </w:r>
          </w:p>
        </w:tc>
        <w:tc>
          <w:tcPr>
            <w:tcW w:w="1170" w:type="dxa"/>
            <w:shd w:val="clear" w:color="auto" w:fill="CCCCCC" w:themeFill="accent1" w:themeFillTint="66"/>
            <w:vAlign w:val="center"/>
          </w:tcPr>
          <w:p w14:paraId="21AA5E5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11%</w:t>
            </w:r>
          </w:p>
        </w:tc>
        <w:tc>
          <w:tcPr>
            <w:tcW w:w="720" w:type="dxa"/>
            <w:shd w:val="clear" w:color="auto" w:fill="CCCCCC" w:themeFill="accent1" w:themeFillTint="66"/>
            <w:vAlign w:val="center"/>
          </w:tcPr>
          <w:p w14:paraId="1FF1F391"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5%</w:t>
            </w:r>
          </w:p>
        </w:tc>
        <w:tc>
          <w:tcPr>
            <w:tcW w:w="630" w:type="dxa"/>
            <w:shd w:val="clear" w:color="auto" w:fill="CCCCCC" w:themeFill="accent1" w:themeFillTint="66"/>
            <w:vAlign w:val="center"/>
          </w:tcPr>
          <w:p w14:paraId="2019D1DA"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15%</w:t>
            </w:r>
          </w:p>
        </w:tc>
        <w:tc>
          <w:tcPr>
            <w:tcW w:w="630" w:type="dxa"/>
            <w:shd w:val="clear" w:color="auto" w:fill="CCCCCC" w:themeFill="accent1" w:themeFillTint="66"/>
            <w:vAlign w:val="center"/>
          </w:tcPr>
          <w:p w14:paraId="19945950"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21%</w:t>
            </w:r>
          </w:p>
        </w:tc>
        <w:tc>
          <w:tcPr>
            <w:tcW w:w="1044" w:type="dxa"/>
            <w:shd w:val="clear" w:color="auto" w:fill="CCCCCC" w:themeFill="accent1" w:themeFillTint="66"/>
            <w:vAlign w:val="center"/>
          </w:tcPr>
          <w:p w14:paraId="6B32FF9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47%</w:t>
            </w:r>
          </w:p>
        </w:tc>
        <w:tc>
          <w:tcPr>
            <w:tcW w:w="1026" w:type="dxa"/>
            <w:shd w:val="clear" w:color="auto" w:fill="CCCCCC" w:themeFill="accent1" w:themeFillTint="66"/>
            <w:vAlign w:val="center"/>
          </w:tcPr>
          <w:p w14:paraId="1E853B06"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sidRPr="004E36D1">
              <w:rPr>
                <w:rFonts w:eastAsia="Times New Roman" w:cs="Arial"/>
                <w:color w:val="000000"/>
                <w:sz w:val="20"/>
                <w:szCs w:val="20"/>
                <w:lang w:eastAsia="ja-JP"/>
              </w:rPr>
              <w:t>3.9</w:t>
            </w:r>
          </w:p>
        </w:tc>
      </w:tr>
      <w:tr w:rsidR="00B20533" w:rsidRPr="00887D96" w14:paraId="0F47125F" w14:textId="77777777">
        <w:trPr>
          <w:trHeight w:val="288"/>
        </w:trPr>
        <w:tc>
          <w:tcPr>
            <w:tcW w:w="3510" w:type="dxa"/>
            <w:shd w:val="clear" w:color="auto" w:fill="auto"/>
            <w:vAlign w:val="center"/>
          </w:tcPr>
          <w:p w14:paraId="4EB44726"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Amount of rebate</w:t>
            </w:r>
          </w:p>
        </w:tc>
        <w:tc>
          <w:tcPr>
            <w:tcW w:w="630" w:type="dxa"/>
            <w:shd w:val="clear" w:color="auto" w:fill="auto"/>
            <w:vAlign w:val="center"/>
          </w:tcPr>
          <w:p w14:paraId="751A4E4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45</w:t>
            </w:r>
          </w:p>
        </w:tc>
        <w:tc>
          <w:tcPr>
            <w:tcW w:w="1170" w:type="dxa"/>
            <w:shd w:val="clear" w:color="auto" w:fill="auto"/>
            <w:vAlign w:val="center"/>
          </w:tcPr>
          <w:p w14:paraId="0D38D8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58C711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auto"/>
            <w:vAlign w:val="center"/>
          </w:tcPr>
          <w:p w14:paraId="68037DD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690008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36%</w:t>
            </w:r>
          </w:p>
        </w:tc>
        <w:tc>
          <w:tcPr>
            <w:tcW w:w="1044" w:type="dxa"/>
            <w:shd w:val="clear" w:color="auto" w:fill="auto"/>
            <w:vAlign w:val="center"/>
          </w:tcPr>
          <w:p w14:paraId="4160B2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auto"/>
            <w:vAlign w:val="center"/>
          </w:tcPr>
          <w:p w14:paraId="35B22BC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4.4</w:t>
            </w:r>
          </w:p>
        </w:tc>
      </w:tr>
      <w:tr w:rsidR="00B20533" w:rsidRPr="00887D96" w14:paraId="7A00088A" w14:textId="77777777">
        <w:trPr>
          <w:trHeight w:val="288"/>
        </w:trPr>
        <w:tc>
          <w:tcPr>
            <w:tcW w:w="3510" w:type="dxa"/>
            <w:shd w:val="clear" w:color="auto" w:fill="CCCCCC" w:themeFill="accent1" w:themeFillTint="66"/>
            <w:vAlign w:val="center"/>
          </w:tcPr>
          <w:p w14:paraId="34987126"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for financing</w:t>
            </w:r>
          </w:p>
        </w:tc>
        <w:tc>
          <w:tcPr>
            <w:tcW w:w="630" w:type="dxa"/>
            <w:shd w:val="clear" w:color="auto" w:fill="CCCCCC" w:themeFill="accent1" w:themeFillTint="66"/>
            <w:vAlign w:val="center"/>
          </w:tcPr>
          <w:p w14:paraId="57397F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170" w:type="dxa"/>
            <w:shd w:val="clear" w:color="auto" w:fill="CCCCCC" w:themeFill="accent1" w:themeFillTint="66"/>
            <w:vAlign w:val="center"/>
          </w:tcPr>
          <w:p w14:paraId="53EA4E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CCCCCC" w:themeFill="accent1" w:themeFillTint="66"/>
            <w:vAlign w:val="center"/>
          </w:tcPr>
          <w:p w14:paraId="5ECF4D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51E16B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4FEDD94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44" w:type="dxa"/>
            <w:shd w:val="clear" w:color="auto" w:fill="CCCCCC" w:themeFill="accent1" w:themeFillTint="66"/>
            <w:vAlign w:val="center"/>
          </w:tcPr>
          <w:p w14:paraId="72B4EFB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1026" w:type="dxa"/>
            <w:shd w:val="clear" w:color="auto" w:fill="CCCCCC" w:themeFill="accent1" w:themeFillTint="66"/>
            <w:vAlign w:val="center"/>
          </w:tcPr>
          <w:p w14:paraId="225D8D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2854CD04" w14:textId="77777777">
        <w:trPr>
          <w:trHeight w:val="288"/>
        </w:trPr>
        <w:tc>
          <w:tcPr>
            <w:tcW w:w="3510" w:type="dxa"/>
            <w:shd w:val="clear" w:color="auto" w:fill="auto"/>
            <w:vAlign w:val="center"/>
          </w:tcPr>
          <w:p w14:paraId="6E549CDA"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Time it took to schedule installation of additional upgrade/equipment</w:t>
            </w:r>
          </w:p>
        </w:tc>
        <w:tc>
          <w:tcPr>
            <w:tcW w:w="630" w:type="dxa"/>
            <w:shd w:val="clear" w:color="auto" w:fill="auto"/>
            <w:vAlign w:val="center"/>
          </w:tcPr>
          <w:p w14:paraId="3F1247D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183</w:t>
            </w:r>
          </w:p>
        </w:tc>
        <w:tc>
          <w:tcPr>
            <w:tcW w:w="1170" w:type="dxa"/>
            <w:shd w:val="clear" w:color="auto" w:fill="auto"/>
            <w:vAlign w:val="center"/>
          </w:tcPr>
          <w:p w14:paraId="3B59D0B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720" w:type="dxa"/>
            <w:shd w:val="clear" w:color="auto" w:fill="auto"/>
            <w:vAlign w:val="center"/>
          </w:tcPr>
          <w:p w14:paraId="7FA8509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7727E04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630" w:type="dxa"/>
            <w:shd w:val="clear" w:color="auto" w:fill="auto"/>
            <w:vAlign w:val="center"/>
          </w:tcPr>
          <w:p w14:paraId="4FD5067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1044" w:type="dxa"/>
            <w:shd w:val="clear" w:color="auto" w:fill="auto"/>
            <w:vAlign w:val="center"/>
          </w:tcPr>
          <w:p w14:paraId="3A672136"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56%</w:t>
            </w:r>
          </w:p>
        </w:tc>
        <w:tc>
          <w:tcPr>
            <w:tcW w:w="1026" w:type="dxa"/>
            <w:shd w:val="clear" w:color="auto" w:fill="auto"/>
            <w:vAlign w:val="center"/>
          </w:tcPr>
          <w:p w14:paraId="2171DDC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45B0C676" w14:textId="77777777">
        <w:trPr>
          <w:trHeight w:val="288"/>
        </w:trPr>
        <w:tc>
          <w:tcPr>
            <w:tcW w:w="3510" w:type="dxa"/>
            <w:shd w:val="clear" w:color="auto" w:fill="CCCCCC" w:themeFill="accent1" w:themeFillTint="66"/>
            <w:vAlign w:val="center"/>
          </w:tcPr>
          <w:p w14:paraId="5849EA1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Application process for add-ons</w:t>
            </w:r>
          </w:p>
        </w:tc>
        <w:tc>
          <w:tcPr>
            <w:tcW w:w="630" w:type="dxa"/>
            <w:shd w:val="clear" w:color="auto" w:fill="CCCCCC" w:themeFill="accent1" w:themeFillTint="66"/>
            <w:vAlign w:val="center"/>
          </w:tcPr>
          <w:p w14:paraId="26A76EA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48</w:t>
            </w:r>
          </w:p>
        </w:tc>
        <w:tc>
          <w:tcPr>
            <w:tcW w:w="1170" w:type="dxa"/>
            <w:shd w:val="clear" w:color="auto" w:fill="CCCCCC" w:themeFill="accent1" w:themeFillTint="66"/>
            <w:vAlign w:val="center"/>
          </w:tcPr>
          <w:p w14:paraId="004D73E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0%</w:t>
            </w:r>
          </w:p>
        </w:tc>
        <w:tc>
          <w:tcPr>
            <w:tcW w:w="720" w:type="dxa"/>
            <w:shd w:val="clear" w:color="auto" w:fill="CCCCCC" w:themeFill="accent1" w:themeFillTint="66"/>
            <w:vAlign w:val="center"/>
          </w:tcPr>
          <w:p w14:paraId="36655B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&lt;1%</w:t>
            </w:r>
          </w:p>
        </w:tc>
        <w:tc>
          <w:tcPr>
            <w:tcW w:w="630" w:type="dxa"/>
            <w:shd w:val="clear" w:color="auto" w:fill="CCCCCC" w:themeFill="accent1" w:themeFillTint="66"/>
            <w:vAlign w:val="center"/>
          </w:tcPr>
          <w:p w14:paraId="6967FF3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18%</w:t>
            </w:r>
          </w:p>
        </w:tc>
        <w:tc>
          <w:tcPr>
            <w:tcW w:w="630" w:type="dxa"/>
            <w:shd w:val="clear" w:color="auto" w:fill="CCCCCC" w:themeFill="accent1" w:themeFillTint="66"/>
            <w:vAlign w:val="center"/>
          </w:tcPr>
          <w:p w14:paraId="55B7448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32%</w:t>
            </w:r>
          </w:p>
        </w:tc>
        <w:tc>
          <w:tcPr>
            <w:tcW w:w="1044" w:type="dxa"/>
            <w:shd w:val="clear" w:color="auto" w:fill="CCCCCC" w:themeFill="accent1" w:themeFillTint="66"/>
            <w:vAlign w:val="center"/>
          </w:tcPr>
          <w:p w14:paraId="72CD2E4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sz w:val="20"/>
                <w:szCs w:val="20"/>
                <w:lang w:eastAsia="ja-JP"/>
              </w:rPr>
              <w:t>49%</w:t>
            </w:r>
          </w:p>
        </w:tc>
        <w:tc>
          <w:tcPr>
            <w:tcW w:w="1026" w:type="dxa"/>
            <w:shd w:val="clear" w:color="auto" w:fill="CCCCCC" w:themeFill="accent1" w:themeFillTint="66"/>
            <w:vAlign w:val="center"/>
          </w:tcPr>
          <w:p w14:paraId="447488C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sz w:val="20"/>
                <w:szCs w:val="20"/>
                <w:lang w:eastAsia="ja-JP"/>
              </w:rPr>
              <w:t>4.3</w:t>
            </w:r>
          </w:p>
        </w:tc>
      </w:tr>
      <w:tr w:rsidR="00B20533" w:rsidRPr="00887D96" w14:paraId="297354C2" w14:textId="77777777">
        <w:trPr>
          <w:trHeight w:val="288"/>
        </w:trPr>
        <w:tc>
          <w:tcPr>
            <w:tcW w:w="3510" w:type="dxa"/>
            <w:shd w:val="clear" w:color="auto" w:fill="auto"/>
            <w:vAlign w:val="center"/>
          </w:tcPr>
          <w:p w14:paraId="29BA7A3B"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Process of scheduling a home assessment</w:t>
            </w:r>
          </w:p>
        </w:tc>
        <w:tc>
          <w:tcPr>
            <w:tcW w:w="630" w:type="dxa"/>
            <w:shd w:val="clear" w:color="auto" w:fill="auto"/>
            <w:vAlign w:val="center"/>
          </w:tcPr>
          <w:p w14:paraId="71EFE95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264</w:t>
            </w:r>
          </w:p>
        </w:tc>
        <w:tc>
          <w:tcPr>
            <w:tcW w:w="1170" w:type="dxa"/>
            <w:shd w:val="clear" w:color="auto" w:fill="auto"/>
            <w:vAlign w:val="center"/>
          </w:tcPr>
          <w:p w14:paraId="1BD7D2D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720" w:type="dxa"/>
            <w:shd w:val="clear" w:color="auto" w:fill="auto"/>
            <w:vAlign w:val="center"/>
          </w:tcPr>
          <w:p w14:paraId="41C0AEAA"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17F995D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630" w:type="dxa"/>
            <w:shd w:val="clear" w:color="auto" w:fill="auto"/>
            <w:vAlign w:val="center"/>
          </w:tcPr>
          <w:p w14:paraId="5CF50F2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27%</w:t>
            </w:r>
          </w:p>
        </w:tc>
        <w:tc>
          <w:tcPr>
            <w:tcW w:w="1044" w:type="dxa"/>
            <w:shd w:val="clear" w:color="auto" w:fill="auto"/>
            <w:vAlign w:val="center"/>
          </w:tcPr>
          <w:p w14:paraId="4053F72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54%</w:t>
            </w:r>
          </w:p>
        </w:tc>
        <w:tc>
          <w:tcPr>
            <w:tcW w:w="1026" w:type="dxa"/>
            <w:shd w:val="clear" w:color="auto" w:fill="auto"/>
            <w:vAlign w:val="center"/>
          </w:tcPr>
          <w:p w14:paraId="703E84A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08118D61" w14:textId="77777777">
        <w:trPr>
          <w:trHeight w:val="288"/>
        </w:trPr>
        <w:tc>
          <w:tcPr>
            <w:tcW w:w="3510" w:type="dxa"/>
            <w:shd w:val="clear" w:color="auto" w:fill="CCCCCC" w:themeFill="accent1" w:themeFillTint="66"/>
            <w:vAlign w:val="center"/>
          </w:tcPr>
          <w:p w14:paraId="48874D8C"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sidRPr="00887D96">
              <w:rPr>
                <w:rFonts w:eastAsia="Arial" w:cs="Arial"/>
                <w:color w:val="000000" w:themeColor="text1"/>
                <w:sz w:val="20"/>
                <w:szCs w:val="20"/>
                <w:lang w:eastAsia="ja-JP"/>
              </w:rPr>
              <w:t>Professionalism &amp; service of the contractor that installed your additional upgrade/equipment</w:t>
            </w:r>
          </w:p>
        </w:tc>
        <w:tc>
          <w:tcPr>
            <w:tcW w:w="630" w:type="dxa"/>
            <w:shd w:val="clear" w:color="auto" w:fill="CCCCCC" w:themeFill="accent1" w:themeFillTint="66"/>
            <w:vAlign w:val="center"/>
          </w:tcPr>
          <w:p w14:paraId="09B6E11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179</w:t>
            </w:r>
          </w:p>
        </w:tc>
        <w:tc>
          <w:tcPr>
            <w:tcW w:w="1170" w:type="dxa"/>
            <w:shd w:val="clear" w:color="auto" w:fill="CCCCCC" w:themeFill="accent1" w:themeFillTint="66"/>
            <w:vAlign w:val="center"/>
          </w:tcPr>
          <w:p w14:paraId="47E69C3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720" w:type="dxa"/>
            <w:shd w:val="clear" w:color="auto" w:fill="CCCCCC" w:themeFill="accent1" w:themeFillTint="66"/>
            <w:vAlign w:val="center"/>
          </w:tcPr>
          <w:p w14:paraId="7503571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1C313C9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27EF277B"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044" w:type="dxa"/>
            <w:shd w:val="clear" w:color="auto" w:fill="CCCCCC" w:themeFill="accent1" w:themeFillTint="66"/>
            <w:vAlign w:val="center"/>
          </w:tcPr>
          <w:p w14:paraId="1CCA685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61%</w:t>
            </w:r>
          </w:p>
        </w:tc>
        <w:tc>
          <w:tcPr>
            <w:tcW w:w="1026" w:type="dxa"/>
            <w:shd w:val="clear" w:color="auto" w:fill="CCCCCC" w:themeFill="accent1" w:themeFillTint="66"/>
            <w:vAlign w:val="center"/>
          </w:tcPr>
          <w:p w14:paraId="1C1260A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4.3</w:t>
            </w:r>
          </w:p>
        </w:tc>
      </w:tr>
      <w:tr w:rsidR="00B20533" w:rsidRPr="00887D96" w14:paraId="7ABA8617" w14:textId="77777777">
        <w:trPr>
          <w:trHeight w:val="288"/>
        </w:trPr>
        <w:tc>
          <w:tcPr>
            <w:tcW w:w="3510" w:type="dxa"/>
            <w:shd w:val="clear" w:color="auto" w:fill="auto"/>
            <w:vAlign w:val="center"/>
          </w:tcPr>
          <w:p w14:paraId="24697F0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Time it took to receive rebates</w:t>
            </w:r>
          </w:p>
        </w:tc>
        <w:tc>
          <w:tcPr>
            <w:tcW w:w="630" w:type="dxa"/>
            <w:shd w:val="clear" w:color="auto" w:fill="auto"/>
            <w:vAlign w:val="center"/>
          </w:tcPr>
          <w:p w14:paraId="7E3A2F1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45</w:t>
            </w:r>
          </w:p>
        </w:tc>
        <w:tc>
          <w:tcPr>
            <w:tcW w:w="1170" w:type="dxa"/>
            <w:shd w:val="clear" w:color="auto" w:fill="auto"/>
            <w:vAlign w:val="center"/>
          </w:tcPr>
          <w:p w14:paraId="192E5F0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22FF59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39153BB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630" w:type="dxa"/>
            <w:shd w:val="clear" w:color="auto" w:fill="auto"/>
            <w:vAlign w:val="center"/>
          </w:tcPr>
          <w:p w14:paraId="7EA125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34%</w:t>
            </w:r>
          </w:p>
        </w:tc>
        <w:tc>
          <w:tcPr>
            <w:tcW w:w="1044" w:type="dxa"/>
            <w:shd w:val="clear" w:color="auto" w:fill="auto"/>
            <w:vAlign w:val="center"/>
          </w:tcPr>
          <w:p w14:paraId="07309A7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w:t>
            </w:r>
          </w:p>
        </w:tc>
        <w:tc>
          <w:tcPr>
            <w:tcW w:w="1026" w:type="dxa"/>
            <w:shd w:val="clear" w:color="auto" w:fill="auto"/>
            <w:vAlign w:val="center"/>
          </w:tcPr>
          <w:p w14:paraId="6EA2E86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4.2</w:t>
            </w:r>
          </w:p>
        </w:tc>
      </w:tr>
      <w:tr w:rsidR="00B20533" w:rsidRPr="00887D96" w14:paraId="770D0DCD" w14:textId="77777777">
        <w:trPr>
          <w:trHeight w:val="288"/>
        </w:trPr>
        <w:tc>
          <w:tcPr>
            <w:tcW w:w="3510" w:type="dxa"/>
            <w:shd w:val="clear" w:color="auto" w:fill="CCCCCC" w:themeFill="accent1" w:themeFillTint="66"/>
            <w:vAlign w:val="center"/>
          </w:tcPr>
          <w:p w14:paraId="60B71611" w14:textId="77777777" w:rsidR="00B20533" w:rsidRPr="00887D96" w:rsidRDefault="00B20533">
            <w:pPr>
              <w:keepNext/>
              <w:keepLines/>
              <w:spacing w:after="0" w:line="280" w:lineRule="exact"/>
              <w:jc w:val="left"/>
              <w:rPr>
                <w:rFonts w:eastAsia="Times New Roman" w:cs="Arial"/>
                <w:color w:val="000000"/>
                <w:sz w:val="20"/>
                <w:szCs w:val="20"/>
                <w:lang w:eastAsia="ja-JP"/>
              </w:rPr>
            </w:pPr>
            <w:r w:rsidRPr="00887D96">
              <w:rPr>
                <w:rFonts w:eastAsia="Times New Roman" w:cs="Arial"/>
                <w:color w:val="000000"/>
                <w:sz w:val="20"/>
                <w:szCs w:val="20"/>
                <w:lang w:eastAsia="ja-JP"/>
              </w:rPr>
              <w:t>Professionalism &amp; service provided by HES technicians</w:t>
            </w:r>
          </w:p>
        </w:tc>
        <w:tc>
          <w:tcPr>
            <w:tcW w:w="630" w:type="dxa"/>
            <w:shd w:val="clear" w:color="auto" w:fill="CCCCCC" w:themeFill="accent1" w:themeFillTint="66"/>
            <w:vAlign w:val="center"/>
          </w:tcPr>
          <w:p w14:paraId="6AD671CD"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266</w:t>
            </w:r>
          </w:p>
        </w:tc>
        <w:tc>
          <w:tcPr>
            <w:tcW w:w="1170" w:type="dxa"/>
            <w:shd w:val="clear" w:color="auto" w:fill="CCCCCC" w:themeFill="accent1" w:themeFillTint="66"/>
            <w:vAlign w:val="center"/>
          </w:tcPr>
          <w:p w14:paraId="3FD8A754"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8%</w:t>
            </w:r>
          </w:p>
        </w:tc>
        <w:tc>
          <w:tcPr>
            <w:tcW w:w="720" w:type="dxa"/>
            <w:shd w:val="clear" w:color="auto" w:fill="CCCCCC" w:themeFill="accent1" w:themeFillTint="66"/>
            <w:vAlign w:val="center"/>
          </w:tcPr>
          <w:p w14:paraId="7598240B"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5%</w:t>
            </w:r>
          </w:p>
        </w:tc>
        <w:tc>
          <w:tcPr>
            <w:tcW w:w="630" w:type="dxa"/>
            <w:shd w:val="clear" w:color="auto" w:fill="CCCCCC" w:themeFill="accent1" w:themeFillTint="66"/>
            <w:vAlign w:val="center"/>
          </w:tcPr>
          <w:p w14:paraId="68ABB4BA"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12%</w:t>
            </w:r>
          </w:p>
        </w:tc>
        <w:tc>
          <w:tcPr>
            <w:tcW w:w="630" w:type="dxa"/>
            <w:shd w:val="clear" w:color="auto" w:fill="CCCCCC" w:themeFill="accent1" w:themeFillTint="66"/>
            <w:vAlign w:val="center"/>
          </w:tcPr>
          <w:p w14:paraId="1E4131CB"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19%</w:t>
            </w:r>
          </w:p>
        </w:tc>
        <w:tc>
          <w:tcPr>
            <w:tcW w:w="1044" w:type="dxa"/>
            <w:shd w:val="clear" w:color="auto" w:fill="CCCCCC" w:themeFill="accent1" w:themeFillTint="66"/>
            <w:vAlign w:val="center"/>
          </w:tcPr>
          <w:p w14:paraId="461FF3A4" w14:textId="77777777" w:rsidR="00B20533" w:rsidRPr="00887D96"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56%</w:t>
            </w:r>
          </w:p>
        </w:tc>
        <w:tc>
          <w:tcPr>
            <w:tcW w:w="1026" w:type="dxa"/>
            <w:shd w:val="clear" w:color="auto" w:fill="CCCCCC" w:themeFill="accent1" w:themeFillTint="66"/>
            <w:vAlign w:val="center"/>
          </w:tcPr>
          <w:p w14:paraId="52D2AB93" w14:textId="77777777" w:rsidR="00B20533" w:rsidRPr="00887D96"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4.1</w:t>
            </w:r>
          </w:p>
        </w:tc>
      </w:tr>
      <w:tr w:rsidR="00B20533" w:rsidRPr="00887D96" w14:paraId="2C4341AA" w14:textId="77777777">
        <w:trPr>
          <w:trHeight w:val="288"/>
        </w:trPr>
        <w:tc>
          <w:tcPr>
            <w:tcW w:w="3510" w:type="dxa"/>
            <w:shd w:val="clear" w:color="auto" w:fill="auto"/>
            <w:vAlign w:val="center"/>
          </w:tcPr>
          <w:p w14:paraId="4AD764C9"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Experience with the virtual audit</w:t>
            </w:r>
          </w:p>
        </w:tc>
        <w:tc>
          <w:tcPr>
            <w:tcW w:w="630" w:type="dxa"/>
            <w:shd w:val="clear" w:color="auto" w:fill="auto"/>
            <w:vAlign w:val="center"/>
          </w:tcPr>
          <w:p w14:paraId="444261D7"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auto"/>
            <w:vAlign w:val="center"/>
          </w:tcPr>
          <w:p w14:paraId="41B0416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720" w:type="dxa"/>
            <w:shd w:val="clear" w:color="auto" w:fill="auto"/>
            <w:vAlign w:val="center"/>
          </w:tcPr>
          <w:p w14:paraId="21C922F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630" w:type="dxa"/>
            <w:shd w:val="clear" w:color="auto" w:fill="auto"/>
            <w:vAlign w:val="center"/>
          </w:tcPr>
          <w:p w14:paraId="3C5054A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630" w:type="dxa"/>
            <w:shd w:val="clear" w:color="auto" w:fill="auto"/>
            <w:vAlign w:val="center"/>
          </w:tcPr>
          <w:p w14:paraId="70CD21A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44" w:type="dxa"/>
            <w:shd w:val="clear" w:color="auto" w:fill="auto"/>
            <w:vAlign w:val="center"/>
          </w:tcPr>
          <w:p w14:paraId="088FDA7C"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26" w:type="dxa"/>
            <w:shd w:val="clear" w:color="auto" w:fill="auto"/>
            <w:vAlign w:val="center"/>
          </w:tcPr>
          <w:p w14:paraId="11BD752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4.0</w:t>
            </w:r>
          </w:p>
        </w:tc>
      </w:tr>
      <w:tr w:rsidR="00B20533" w:rsidRPr="00887D96" w14:paraId="01C6B582" w14:textId="77777777">
        <w:trPr>
          <w:trHeight w:val="288"/>
        </w:trPr>
        <w:tc>
          <w:tcPr>
            <w:tcW w:w="3510" w:type="dxa"/>
            <w:shd w:val="clear" w:color="auto" w:fill="CCCCCC" w:themeFill="accent1" w:themeFillTint="66"/>
            <w:vAlign w:val="center"/>
          </w:tcPr>
          <w:p w14:paraId="2B3AE5F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 xml:space="preserve">Information provided about energy-saving opportunities </w:t>
            </w:r>
          </w:p>
        </w:tc>
        <w:tc>
          <w:tcPr>
            <w:tcW w:w="630" w:type="dxa"/>
            <w:shd w:val="clear" w:color="auto" w:fill="CCCCCC" w:themeFill="accent1" w:themeFillTint="66"/>
            <w:vAlign w:val="center"/>
          </w:tcPr>
          <w:p w14:paraId="0D94C19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170" w:type="dxa"/>
            <w:shd w:val="clear" w:color="auto" w:fill="CCCCCC" w:themeFill="accent1" w:themeFillTint="66"/>
            <w:vAlign w:val="center"/>
          </w:tcPr>
          <w:p w14:paraId="1ED4AD8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720" w:type="dxa"/>
            <w:shd w:val="clear" w:color="auto" w:fill="CCCCCC" w:themeFill="accent1" w:themeFillTint="66"/>
            <w:vAlign w:val="center"/>
          </w:tcPr>
          <w:p w14:paraId="6011F9C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2CA8D43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630" w:type="dxa"/>
            <w:shd w:val="clear" w:color="auto" w:fill="CCCCCC" w:themeFill="accent1" w:themeFillTint="66"/>
            <w:vAlign w:val="center"/>
          </w:tcPr>
          <w:p w14:paraId="63E1F1E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w:t>
            </w:r>
          </w:p>
        </w:tc>
        <w:tc>
          <w:tcPr>
            <w:tcW w:w="1044" w:type="dxa"/>
            <w:shd w:val="clear" w:color="auto" w:fill="CCCCCC" w:themeFill="accent1" w:themeFillTint="66"/>
            <w:vAlign w:val="center"/>
          </w:tcPr>
          <w:p w14:paraId="6E0B414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39%</w:t>
            </w:r>
          </w:p>
        </w:tc>
        <w:tc>
          <w:tcPr>
            <w:tcW w:w="1026" w:type="dxa"/>
            <w:shd w:val="clear" w:color="auto" w:fill="CCCCCC" w:themeFill="accent1" w:themeFillTint="66"/>
            <w:vAlign w:val="center"/>
          </w:tcPr>
          <w:p w14:paraId="40D335E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3.8</w:t>
            </w:r>
          </w:p>
        </w:tc>
      </w:tr>
      <w:tr w:rsidR="00B20533" w:rsidRPr="00887D96" w14:paraId="49578DE6" w14:textId="77777777">
        <w:trPr>
          <w:trHeight w:val="288"/>
        </w:trPr>
        <w:tc>
          <w:tcPr>
            <w:tcW w:w="3510" w:type="dxa"/>
            <w:shd w:val="clear" w:color="auto" w:fill="auto"/>
            <w:vAlign w:val="center"/>
          </w:tcPr>
          <w:p w14:paraId="3F2DFB9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Assistance from technician after identifying hazardous material</w:t>
            </w:r>
          </w:p>
        </w:tc>
        <w:tc>
          <w:tcPr>
            <w:tcW w:w="630" w:type="dxa"/>
            <w:shd w:val="clear" w:color="auto" w:fill="auto"/>
            <w:vAlign w:val="center"/>
          </w:tcPr>
          <w:p w14:paraId="621AA9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1170" w:type="dxa"/>
            <w:shd w:val="clear" w:color="auto" w:fill="auto"/>
            <w:vAlign w:val="center"/>
          </w:tcPr>
          <w:p w14:paraId="33E580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720" w:type="dxa"/>
            <w:shd w:val="clear" w:color="auto" w:fill="auto"/>
            <w:vAlign w:val="center"/>
          </w:tcPr>
          <w:p w14:paraId="068BD2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630" w:type="dxa"/>
            <w:shd w:val="clear" w:color="auto" w:fill="auto"/>
            <w:vAlign w:val="center"/>
          </w:tcPr>
          <w:p w14:paraId="3D1D2C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630" w:type="dxa"/>
            <w:shd w:val="clear" w:color="auto" w:fill="auto"/>
            <w:vAlign w:val="center"/>
          </w:tcPr>
          <w:p w14:paraId="234ACB0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044" w:type="dxa"/>
            <w:shd w:val="clear" w:color="auto" w:fill="auto"/>
            <w:vAlign w:val="center"/>
          </w:tcPr>
          <w:p w14:paraId="075B4FA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w:t>
            </w:r>
          </w:p>
        </w:tc>
        <w:tc>
          <w:tcPr>
            <w:tcW w:w="1026" w:type="dxa"/>
            <w:shd w:val="clear" w:color="auto" w:fill="auto"/>
            <w:vAlign w:val="center"/>
          </w:tcPr>
          <w:p w14:paraId="550C063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3.7</w:t>
            </w:r>
          </w:p>
        </w:tc>
      </w:tr>
      <w:tr w:rsidR="00B20533" w14:paraId="3F790373" w14:textId="77777777">
        <w:trPr>
          <w:trHeight w:val="288"/>
        </w:trPr>
        <w:tc>
          <w:tcPr>
            <w:tcW w:w="3510" w:type="dxa"/>
            <w:shd w:val="clear" w:color="auto" w:fill="CCCCCC" w:themeFill="accent1" w:themeFillTint="66"/>
            <w:vAlign w:val="center"/>
          </w:tcPr>
          <w:p w14:paraId="3EEB9E8D" w14:textId="77777777" w:rsidR="00B20533" w:rsidRPr="00887D96"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Energy savings from the assessment</w:t>
            </w:r>
          </w:p>
        </w:tc>
        <w:tc>
          <w:tcPr>
            <w:tcW w:w="630" w:type="dxa"/>
            <w:shd w:val="clear" w:color="auto" w:fill="CCCCCC" w:themeFill="accent1" w:themeFillTint="66"/>
            <w:vAlign w:val="center"/>
          </w:tcPr>
          <w:p w14:paraId="702E5392"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255</w:t>
            </w:r>
          </w:p>
        </w:tc>
        <w:tc>
          <w:tcPr>
            <w:tcW w:w="1170" w:type="dxa"/>
            <w:shd w:val="clear" w:color="auto" w:fill="CCCCCC" w:themeFill="accent1" w:themeFillTint="66"/>
            <w:vAlign w:val="center"/>
          </w:tcPr>
          <w:p w14:paraId="3C490BC3"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720" w:type="dxa"/>
            <w:shd w:val="clear" w:color="auto" w:fill="CCCCCC" w:themeFill="accent1" w:themeFillTint="66"/>
            <w:vAlign w:val="center"/>
          </w:tcPr>
          <w:p w14:paraId="59551E44"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3176FC28"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630" w:type="dxa"/>
            <w:shd w:val="clear" w:color="auto" w:fill="CCCCCC" w:themeFill="accent1" w:themeFillTint="66"/>
            <w:vAlign w:val="center"/>
          </w:tcPr>
          <w:p w14:paraId="3CB4621F"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w:t>
            </w:r>
          </w:p>
        </w:tc>
        <w:tc>
          <w:tcPr>
            <w:tcW w:w="1044" w:type="dxa"/>
            <w:shd w:val="clear" w:color="auto" w:fill="CCCCCC" w:themeFill="accent1" w:themeFillTint="66"/>
            <w:vAlign w:val="center"/>
          </w:tcPr>
          <w:p w14:paraId="6F252610"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41%</w:t>
            </w:r>
          </w:p>
        </w:tc>
        <w:tc>
          <w:tcPr>
            <w:tcW w:w="1026" w:type="dxa"/>
            <w:shd w:val="clear" w:color="auto" w:fill="CCCCCC" w:themeFill="accent1" w:themeFillTint="66"/>
            <w:vAlign w:val="center"/>
          </w:tcPr>
          <w:p w14:paraId="7F3215BE" w14:textId="77777777" w:rsidR="00B20533" w:rsidRPr="00887D96"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3.7</w:t>
            </w:r>
          </w:p>
        </w:tc>
      </w:tr>
      <w:tr w:rsidR="00B20533" w14:paraId="097D3AFC" w14:textId="77777777">
        <w:trPr>
          <w:trHeight w:val="288"/>
        </w:trPr>
        <w:tc>
          <w:tcPr>
            <w:tcW w:w="9360" w:type="dxa"/>
            <w:gridSpan w:val="8"/>
            <w:vAlign w:val="center"/>
            <w:hideMark/>
          </w:tcPr>
          <w:p w14:paraId="20861C22" w14:textId="77777777" w:rsidR="00B20533" w:rsidRDefault="00B20533">
            <w:pPr>
              <w:keepNext/>
              <w:keepLines/>
              <w:spacing w:after="0" w:line="240" w:lineRule="auto"/>
              <w:ind w:right="-288"/>
              <w:jc w:val="left"/>
              <w:rPr>
                <w:rFonts w:eastAsia="Arial" w:cs="Arial"/>
                <w:color w:val="000000" w:themeColor="text1"/>
                <w:sz w:val="18"/>
                <w:szCs w:val="18"/>
                <w:lang w:eastAsia="ja-JP"/>
              </w:rPr>
            </w:pPr>
            <w:r>
              <w:rPr>
                <w:rFonts w:eastAsia="Arial" w:cs="Arial"/>
                <w:color w:val="000000" w:themeColor="text1"/>
                <w:sz w:val="18"/>
                <w:szCs w:val="18"/>
                <w:vertAlign w:val="superscript"/>
                <w:lang w:eastAsia="ja-JP"/>
              </w:rPr>
              <w:t xml:space="preserve">1 </w:t>
            </w:r>
            <w:r>
              <w:rPr>
                <w:rFonts w:eastAsia="Arial" w:cs="Arial"/>
                <w:color w:val="000000" w:themeColor="text1"/>
                <w:sz w:val="18"/>
                <w:szCs w:val="18"/>
                <w:lang w:eastAsia="ja-JP"/>
              </w:rPr>
              <w:t xml:space="preserve">Sample sizes exclude those who said, “Not applicable.” </w:t>
            </w:r>
          </w:p>
          <w:p w14:paraId="53F21785" w14:textId="77777777" w:rsidR="00B20533" w:rsidRDefault="00B20533">
            <w:pPr>
              <w:keepNext/>
              <w:keepLines/>
              <w:spacing w:after="0" w:line="240" w:lineRule="auto"/>
              <w:ind w:right="-288"/>
              <w:jc w:val="left"/>
              <w:rPr>
                <w:rFonts w:eastAsia="Times New Roman" w:cs="Arial"/>
                <w:sz w:val="20"/>
                <w:szCs w:val="20"/>
                <w:highlight w:val="yellow"/>
                <w:lang w:eastAsia="ja-JP"/>
              </w:rPr>
            </w:pPr>
            <w:r w:rsidRPr="00E65E9D">
              <w:rPr>
                <w:rFonts w:eastAsia="Arial" w:cs="Arial"/>
                <w:color w:val="000000" w:themeColor="text1"/>
                <w:sz w:val="18"/>
                <w:szCs w:val="18"/>
                <w:vertAlign w:val="superscript"/>
                <w:lang w:eastAsia="ja-JP"/>
              </w:rPr>
              <w:t>2</w:t>
            </w:r>
            <w:r>
              <w:rPr>
                <w:rFonts w:eastAsia="Arial" w:cs="Arial"/>
                <w:color w:val="000000" w:themeColor="text1"/>
                <w:sz w:val="18"/>
                <w:szCs w:val="18"/>
                <w:lang w:eastAsia="ja-JP"/>
              </w:rPr>
              <w:t xml:space="preserve"> Some percentages do not sum to 100% due to rounding; counts shown where n &lt;20.</w:t>
            </w:r>
          </w:p>
        </w:tc>
      </w:tr>
    </w:tbl>
    <w:p w14:paraId="244C9E14" w14:textId="09BE4714" w:rsidR="00B20533" w:rsidRDefault="00B20533" w:rsidP="00B20533">
      <w:pPr>
        <w:pStyle w:val="Normalaftertable"/>
      </w:pPr>
      <w:r>
        <w:t>HES-IE respondents rated their satisfaction with the energy savings from their home energy assessment an average of 3.7. Respondents who rated their satisfaction a 1 or 2 (</w:t>
      </w:r>
      <w:r w:rsidR="00F97E58">
        <w:t>20%</w:t>
      </w:r>
      <w:r>
        <w:t>) were asked why.</w:t>
      </w:r>
      <w:r>
        <w:rPr>
          <w:rStyle w:val="FootnoteReference"/>
        </w:rPr>
        <w:footnoteReference w:id="63"/>
      </w:r>
      <w:r>
        <w:t xml:space="preserve"> </w:t>
      </w:r>
      <w:commentRangeStart w:id="324"/>
      <w:r>
        <w:t>Nearly one-half of respondents saw no bill savings (38%) or no significant change in their utility bills (9%), and six percent of respondents reported an increase in their bills.</w:t>
      </w:r>
      <w:commentRangeEnd w:id="324"/>
      <w:r w:rsidR="00C133DD">
        <w:rPr>
          <w:rStyle w:val="CommentReference"/>
        </w:rPr>
        <w:commentReference w:id="324"/>
      </w:r>
      <w:r>
        <w:t xml:space="preserve"> Fifteen percent of respondents did not experience any improvement in their home’s comfort. </w:t>
      </w:r>
    </w:p>
    <w:p w14:paraId="2A593883" w14:textId="77777777" w:rsidR="00B20533" w:rsidRDefault="00B20533" w:rsidP="00B20533">
      <w:pPr>
        <w:pStyle w:val="ApHeading4"/>
      </w:pPr>
      <w:r>
        <w:t>Vendor Satisfaction</w:t>
      </w:r>
    </w:p>
    <w:p w14:paraId="3BD9CBDD" w14:textId="77777777" w:rsidR="00B20533" w:rsidRDefault="00B20533" w:rsidP="00B20533">
      <w:pPr>
        <w:rPr>
          <w:rFonts w:eastAsia="Arial" w:cs="Arial"/>
        </w:rPr>
      </w:pPr>
      <w:r>
        <w:rPr>
          <w:rFonts w:eastAsia="MS Mincho" w:cs="Arial"/>
          <w:b/>
          <w:bCs/>
        </w:rPr>
        <w:t>On average, vendors rated</w:t>
      </w:r>
      <w:r>
        <w:rPr>
          <w:rFonts w:eastAsia="MS Mincho" w:cs="Arial"/>
          <w:b/>
        </w:rPr>
        <w:t xml:space="preserve"> their satisfaction working with the HES/HES-IE </w:t>
      </w:r>
      <w:r>
        <w:rPr>
          <w:rFonts w:eastAsia="MS Mincho" w:cs="Arial"/>
          <w:b/>
          <w:bCs/>
        </w:rPr>
        <w:t xml:space="preserve">program an 8.2 out of </w:t>
      </w:r>
      <w:r>
        <w:rPr>
          <w:rFonts w:eastAsia="MS Mincho" w:cs="Arial"/>
          <w:b/>
        </w:rPr>
        <w:t xml:space="preserve">10, </w:t>
      </w:r>
      <w:r w:rsidRPr="21258E7F">
        <w:rPr>
          <w:rFonts w:eastAsia="Arial" w:cs="Arial"/>
        </w:rPr>
        <w:t xml:space="preserve">where 0 </w:t>
      </w:r>
      <w:r>
        <w:rPr>
          <w:rFonts w:eastAsia="Arial" w:cs="Arial"/>
        </w:rPr>
        <w:t>was</w:t>
      </w:r>
      <w:r w:rsidRPr="21258E7F">
        <w:rPr>
          <w:rFonts w:eastAsia="Arial" w:cs="Arial"/>
        </w:rPr>
        <w:t xml:space="preserve"> “not at all satisfied” and 10 </w:t>
      </w:r>
      <w:r>
        <w:rPr>
          <w:rFonts w:eastAsia="Arial" w:cs="Arial"/>
        </w:rPr>
        <w:t>was</w:t>
      </w:r>
      <w:r w:rsidRPr="21258E7F">
        <w:rPr>
          <w:rFonts w:eastAsia="Arial" w:cs="Arial"/>
        </w:rPr>
        <w:t xml:space="preserve"> “very satisfied</w:t>
      </w:r>
      <w:r>
        <w:rPr>
          <w:rFonts w:eastAsia="Arial" w:cs="Arial"/>
        </w:rPr>
        <w:t>.</w:t>
      </w:r>
      <w:r w:rsidRPr="21258E7F">
        <w:rPr>
          <w:rFonts w:eastAsia="Arial" w:cs="Arial"/>
        </w:rPr>
        <w:t>”</w:t>
      </w:r>
      <w:r>
        <w:rPr>
          <w:rStyle w:val="FootnoteReference"/>
          <w:rFonts w:eastAsia="Arial" w:cs="Arial"/>
        </w:rPr>
        <w:footnoteReference w:id="64"/>
      </w:r>
      <w:r>
        <w:rPr>
          <w:rFonts w:eastAsia="Arial" w:cs="Arial"/>
        </w:rPr>
        <w:t xml:space="preserve"> Vendors</w:t>
      </w:r>
      <w:r w:rsidRPr="009F5708">
        <w:rPr>
          <w:rFonts w:eastAsia="Arial" w:cs="Arial"/>
        </w:rPr>
        <w:t xml:space="preserve"> who gave a rating </w:t>
      </w:r>
      <w:r>
        <w:rPr>
          <w:rFonts w:eastAsia="Arial" w:cs="Arial"/>
        </w:rPr>
        <w:t xml:space="preserve">above 8 most often cited program staff responding promptly to any requests, program information being clearly laid out, program staff being open to feedback from the vendors, and the program pivoting quickly to deal with the COVID-19 pandemic as reasons that led to their high </w:t>
      </w:r>
      <w:r>
        <w:rPr>
          <w:rFonts w:eastAsia="Arial" w:cs="Arial"/>
        </w:rPr>
        <w:lastRenderedPageBreak/>
        <w:t>satisfaction rating. One respondent experienced a high level of job satisfaction from using the program to help their customers:</w:t>
      </w:r>
    </w:p>
    <w:p w14:paraId="2D6EA1B2" w14:textId="77777777" w:rsidR="00B20533" w:rsidRPr="00126A0D" w:rsidRDefault="00B20533" w:rsidP="00B20533">
      <w:pPr>
        <w:pStyle w:val="Quote"/>
      </w:pPr>
      <w:r w:rsidRPr="00126A0D">
        <w:t>“Pretty much everything is laid out in the field</w:t>
      </w:r>
      <w:r w:rsidRPr="00126A0D" w:rsidDel="007B6E18">
        <w:t xml:space="preserve"> </w:t>
      </w:r>
      <w:r w:rsidRPr="00126A0D">
        <w:t>implementation manual - and you can usually just type up something and search in the implementation manual. The people who are in charge are all very nice and easy to work with. And then I think it’s a good program because customers really like it; you're helping them to save money and pointing out anything in their home that needs to be upgraded. So usually, 90% of the time you get really good feedback from people.”</w:t>
      </w:r>
    </w:p>
    <w:p w14:paraId="083DFD4A" w14:textId="77777777" w:rsidR="00B20533" w:rsidRDefault="00B20533" w:rsidP="00B20533">
      <w:pPr>
        <w:pStyle w:val="Normalaftertable"/>
      </w:pPr>
      <w:r w:rsidRPr="53C0F67E">
        <w:t xml:space="preserve">Another </w:t>
      </w:r>
      <w:r>
        <w:t>vendor</w:t>
      </w:r>
      <w:r w:rsidRPr="53C0F67E">
        <w:t xml:space="preserve"> said</w:t>
      </w:r>
      <w:r>
        <w:t>:</w:t>
      </w:r>
    </w:p>
    <w:p w14:paraId="4D2AA845" w14:textId="77777777" w:rsidR="00B20533" w:rsidRDefault="00B20533" w:rsidP="00B20533">
      <w:pPr>
        <w:pStyle w:val="Quote"/>
      </w:pPr>
      <w:bookmarkStart w:id="325" w:name="_Hlk115950490"/>
      <w:r>
        <w:t xml:space="preserve">“[From my company’s experience working in other </w:t>
      </w:r>
      <w:r w:rsidRPr="53C0F67E">
        <w:t>states</w:t>
      </w:r>
      <w:bookmarkEnd w:id="325"/>
      <w:r>
        <w:t>],</w:t>
      </w:r>
      <w:r w:rsidRPr="53C0F67E">
        <w:t xml:space="preserve"> I think the HES programs are probably some of the best programs in the country. They</w:t>
      </w:r>
      <w:r>
        <w:t xml:space="preserve"> have</w:t>
      </w:r>
      <w:r w:rsidRPr="53C0F67E">
        <w:t xml:space="preserve"> the right staff there. They are receptive. So, if we have an issue, if something isn't working, it's generally fixed </w:t>
      </w:r>
      <w:bookmarkStart w:id="326" w:name="_Int_khCaFFv9"/>
      <w:proofErr w:type="gramStart"/>
      <w:r w:rsidRPr="53C0F67E">
        <w:t>pretty quickly</w:t>
      </w:r>
      <w:bookmarkEnd w:id="326"/>
      <w:proofErr w:type="gramEnd"/>
      <w:r>
        <w:t>.</w:t>
      </w:r>
      <w:r w:rsidRPr="53C0F67E">
        <w:t xml:space="preserve"> </w:t>
      </w:r>
      <w:r>
        <w:t>T</w:t>
      </w:r>
      <w:r w:rsidRPr="53C0F67E">
        <w:t>hey are open to feedback.</w:t>
      </w:r>
      <w:r>
        <w:t>”</w:t>
      </w:r>
      <w:r w:rsidRPr="53C0F67E">
        <w:t xml:space="preserve"> </w:t>
      </w:r>
    </w:p>
    <w:p w14:paraId="7886353B" w14:textId="77777777" w:rsidR="00B20533" w:rsidRDefault="00B20533" w:rsidP="00B20533">
      <w:pPr>
        <w:pStyle w:val="Normalaftertable"/>
      </w:pPr>
      <w:r w:rsidRPr="53C0F67E">
        <w:t xml:space="preserve">One of the respondents who gave a rating below </w:t>
      </w:r>
      <w:r>
        <w:t>eight</w:t>
      </w:r>
      <w:r w:rsidRPr="53C0F67E">
        <w:t xml:space="preserve"> cited long wait times for program staff to respond to phone calls or emails</w:t>
      </w:r>
      <w:r>
        <w:t>.</w:t>
      </w:r>
    </w:p>
    <w:p w14:paraId="4FB5144A" w14:textId="77777777" w:rsidR="00B20533" w:rsidRDefault="00B20533" w:rsidP="00B20533">
      <w:pPr>
        <w:pStyle w:val="ApHeading3"/>
        <w:rPr>
          <w:rFonts w:hint="eastAsia"/>
        </w:rPr>
      </w:pPr>
      <w:bookmarkStart w:id="327" w:name="_Toc116989272"/>
      <w:bookmarkEnd w:id="313"/>
      <w:bookmarkEnd w:id="314"/>
      <w:r w:rsidRPr="00126A0D">
        <w:t>Assessment</w:t>
      </w:r>
      <w:r>
        <w:t xml:space="preserve"> Scheduling</w:t>
      </w:r>
      <w:bookmarkEnd w:id="327"/>
    </w:p>
    <w:p w14:paraId="70D83E76" w14:textId="3C7EF12E" w:rsidR="00B20533" w:rsidRPr="00877C0E" w:rsidRDefault="00B20533" w:rsidP="00B20533">
      <w:pPr>
        <w:rPr>
          <w:rFonts w:eastAsia="Arial" w:cs="Arial"/>
        </w:rPr>
      </w:pPr>
      <w:r>
        <w:rPr>
          <w:rFonts w:eastAsia="Arial" w:cs="Arial"/>
          <w:b/>
          <w:bCs/>
        </w:rPr>
        <w:t xml:space="preserve">While most HES vendors accept leads on new customers from the program, new participants were primarily referred through word-of-mouth or from solar companies. </w:t>
      </w:r>
      <w:r w:rsidRPr="00877C0E">
        <w:rPr>
          <w:rFonts w:eastAsia="Arial" w:cs="Arial"/>
        </w:rPr>
        <w:t xml:space="preserve">Program participants can schedule a home energy assessment by calling the WISE USE hotline, contacting their utility, or scheduling with a vendor directly. Twelve of the </w:t>
      </w:r>
      <w:r>
        <w:rPr>
          <w:rFonts w:eastAsia="Arial" w:cs="Arial"/>
        </w:rPr>
        <w:t>17</w:t>
      </w:r>
      <w:r w:rsidRPr="00877C0E">
        <w:rPr>
          <w:rFonts w:eastAsia="Arial" w:cs="Arial"/>
        </w:rPr>
        <w:t xml:space="preserve"> vendors interviewed mentioned </w:t>
      </w:r>
      <w:r>
        <w:rPr>
          <w:rFonts w:eastAsia="Arial" w:cs="Arial"/>
        </w:rPr>
        <w:t>receiving customer</w:t>
      </w:r>
      <w:r w:rsidRPr="00877C0E">
        <w:rPr>
          <w:rFonts w:eastAsia="Arial" w:cs="Arial"/>
        </w:rPr>
        <w:t xml:space="preserve"> leads through the program, though only four vendors considered that a primary source of leads. Other common sources of leads were referrals by previous customers</w:t>
      </w:r>
      <w:r>
        <w:rPr>
          <w:rFonts w:eastAsia="Arial" w:cs="Arial"/>
        </w:rPr>
        <w:t xml:space="preserve"> (nine respondents) and </w:t>
      </w:r>
      <w:r w:rsidRPr="00877C0E">
        <w:rPr>
          <w:rFonts w:eastAsia="Arial" w:cs="Arial"/>
        </w:rPr>
        <w:t xml:space="preserve">partnerships with solar vendors </w:t>
      </w:r>
      <w:r>
        <w:rPr>
          <w:rFonts w:eastAsia="Arial" w:cs="Arial"/>
        </w:rPr>
        <w:t>(seven respondents)</w:t>
      </w:r>
      <w:r w:rsidRPr="00877C0E">
        <w:rPr>
          <w:rFonts w:eastAsia="Arial" w:cs="Arial"/>
        </w:rPr>
        <w:t xml:space="preserve">. One respondent offered previous customers an incentive for referring new leads to them. </w:t>
      </w:r>
    </w:p>
    <w:p w14:paraId="32E11E11" w14:textId="77777777" w:rsidR="00B20533" w:rsidRPr="005B399F" w:rsidRDefault="00B20533" w:rsidP="00B20533">
      <w:pPr>
        <w:rPr>
          <w:lang w:bidi="ar-SA"/>
        </w:rPr>
      </w:pPr>
      <w:r w:rsidRPr="00877C0E">
        <w:rPr>
          <w:rFonts w:eastAsia="Arial" w:cs="Arial"/>
        </w:rPr>
        <w:t>Nine vendors said they would occasionally turn down leads due to a lack of staff availability</w:t>
      </w:r>
      <w:r>
        <w:rPr>
          <w:rFonts w:eastAsia="Arial" w:cs="Arial"/>
        </w:rPr>
        <w:t>. Two vendors said they turned down leads</w:t>
      </w:r>
      <w:r w:rsidRPr="00877C0E">
        <w:rPr>
          <w:rFonts w:eastAsia="Arial" w:cs="Arial"/>
        </w:rPr>
        <w:t xml:space="preserve"> if the home was too far away from their headquarters, </w:t>
      </w:r>
      <w:r>
        <w:rPr>
          <w:rFonts w:eastAsia="Arial" w:cs="Arial"/>
        </w:rPr>
        <w:t>and one vendor said they did so</w:t>
      </w:r>
      <w:r w:rsidRPr="00877C0E">
        <w:rPr>
          <w:rFonts w:eastAsia="Arial" w:cs="Arial"/>
        </w:rPr>
        <w:t xml:space="preserve"> if the customer had participated in other programs and thus would have less energy savings potential.</w:t>
      </w:r>
      <w:r>
        <w:rPr>
          <w:rStyle w:val="FootnoteReference"/>
          <w:rFonts w:eastAsia="Arial" w:cs="Arial"/>
        </w:rPr>
        <w:footnoteReference w:id="65"/>
      </w:r>
      <w:r w:rsidRPr="00877C0E">
        <w:rPr>
          <w:rFonts w:eastAsia="Arial" w:cs="Arial"/>
        </w:rPr>
        <w:t xml:space="preserve"> </w:t>
      </w:r>
    </w:p>
    <w:p w14:paraId="014B4CEB" w14:textId="42A32B23" w:rsidR="00B20533" w:rsidRDefault="00B20533" w:rsidP="00B20533">
      <w:pPr>
        <w:rPr>
          <w:lang w:bidi="ar-SA"/>
        </w:rPr>
      </w:pPr>
      <w:r>
        <w:rPr>
          <w:lang w:bidi="ar-SA"/>
        </w:rPr>
        <w:t>Overall, 84% of HES participants were satisfied with the process of scheduling an assessment.</w:t>
      </w:r>
      <w:r>
        <w:rPr>
          <w:rStyle w:val="FootnoteReference"/>
          <w:lang w:bidi="ar-SA"/>
        </w:rPr>
        <w:footnoteReference w:id="66"/>
      </w:r>
      <w:r>
        <w:rPr>
          <w:lang w:bidi="ar-SA"/>
        </w:rPr>
        <w:t xml:space="preserve"> Respondents who gave a rating of 1 or 2 (</w:t>
      </w:r>
      <w:r w:rsidR="000C0F7B">
        <w:rPr>
          <w:lang w:bidi="ar-SA"/>
        </w:rPr>
        <w:t>5%</w:t>
      </w:r>
      <w:r>
        <w:rPr>
          <w:lang w:bidi="ar-SA"/>
        </w:rPr>
        <w:t>) were asked why in a follow-up question:</w:t>
      </w:r>
      <w:r w:rsidR="00E22105">
        <w:rPr>
          <w:rStyle w:val="FootnoteReference"/>
          <w:lang w:bidi="ar-SA"/>
        </w:rPr>
        <w:footnoteReference w:id="67"/>
      </w:r>
    </w:p>
    <w:p w14:paraId="40D28593" w14:textId="77777777" w:rsidR="00B20533" w:rsidRDefault="00B20533" w:rsidP="005B5B52">
      <w:pPr>
        <w:pStyle w:val="ListParagraph"/>
        <w:numPr>
          <w:ilvl w:val="0"/>
          <w:numId w:val="45"/>
        </w:numPr>
        <w:rPr>
          <w:lang w:bidi="ar-SA"/>
        </w:rPr>
      </w:pPr>
      <w:r>
        <w:rPr>
          <w:lang w:bidi="ar-SA"/>
        </w:rPr>
        <w:lastRenderedPageBreak/>
        <w:t xml:space="preserve">More than one-quarter of these respondents (27%) were dissatisfied that the vendor canceled or rescheduled. </w:t>
      </w:r>
    </w:p>
    <w:p w14:paraId="675B26B4" w14:textId="2727A21E" w:rsidR="00B20533" w:rsidRDefault="00B20533" w:rsidP="005B5B52">
      <w:pPr>
        <w:pStyle w:val="ListParagraph"/>
        <w:numPr>
          <w:ilvl w:val="0"/>
          <w:numId w:val="45"/>
        </w:numPr>
        <w:rPr>
          <w:lang w:bidi="ar-SA"/>
        </w:rPr>
      </w:pPr>
      <w:r>
        <w:rPr>
          <w:lang w:bidi="ar-SA"/>
        </w:rPr>
        <w:t>One-fifth of respondents (20%) were dissatisfied with lengthy wait times to schedule an appointment</w:t>
      </w:r>
      <w:r w:rsidR="00D259C8">
        <w:rPr>
          <w:lang w:bidi="ar-SA"/>
        </w:rPr>
        <w:t>.</w:t>
      </w:r>
    </w:p>
    <w:p w14:paraId="2EE8A594" w14:textId="77777777" w:rsidR="00B20533" w:rsidRDefault="00B20533" w:rsidP="005B5B52">
      <w:pPr>
        <w:pStyle w:val="ListParagraph"/>
        <w:numPr>
          <w:ilvl w:val="0"/>
          <w:numId w:val="45"/>
        </w:numPr>
        <w:rPr>
          <w:lang w:bidi="ar-SA"/>
        </w:rPr>
      </w:pPr>
      <w:r>
        <w:rPr>
          <w:lang w:bidi="ar-SA"/>
        </w:rPr>
        <w:t xml:space="preserve">15% of respondents mentioned poor customer service. </w:t>
      </w:r>
    </w:p>
    <w:p w14:paraId="2E24DE9B" w14:textId="77777777" w:rsidR="00B20533" w:rsidRDefault="00B20533" w:rsidP="005B5B52">
      <w:pPr>
        <w:pStyle w:val="ListParagraph"/>
        <w:numPr>
          <w:ilvl w:val="0"/>
          <w:numId w:val="45"/>
        </w:numPr>
        <w:rPr>
          <w:lang w:bidi="ar-SA"/>
        </w:rPr>
      </w:pPr>
      <w:r>
        <w:rPr>
          <w:lang w:bidi="ar-SA"/>
        </w:rPr>
        <w:t xml:space="preserve">Two respondents (7%) had issues with getting an appointment through the WISE USE hotline. One of them said they eventually gave up and contacted vendors directly to schedule an appointment – a time-intensive process that most customers likely would not pursue. </w:t>
      </w:r>
    </w:p>
    <w:p w14:paraId="577CB0DB" w14:textId="77777777" w:rsidR="00B20533" w:rsidRDefault="00B20533" w:rsidP="005B5B52">
      <w:pPr>
        <w:pStyle w:val="ListParagraph"/>
        <w:numPr>
          <w:ilvl w:val="0"/>
          <w:numId w:val="45"/>
        </w:numPr>
        <w:rPr>
          <w:lang w:bidi="ar-SA"/>
        </w:rPr>
      </w:pPr>
      <w:r>
        <w:rPr>
          <w:lang w:bidi="ar-SA"/>
        </w:rPr>
        <w:t xml:space="preserve">The time and effort involved in scheduling as well as scheduling difficulties due to participant schedules, vendor availability, and delays caused by the COVID-19 pandemic were mentioned by two respondents each. </w:t>
      </w:r>
    </w:p>
    <w:p w14:paraId="6599A583" w14:textId="5830D52A" w:rsidR="00B20533" w:rsidRDefault="00B20533" w:rsidP="00B20533">
      <w:pPr>
        <w:rPr>
          <w:lang w:bidi="ar-SA"/>
        </w:rPr>
      </w:pPr>
      <w:r>
        <w:rPr>
          <w:lang w:bidi="ar-SA"/>
        </w:rPr>
        <w:t>Overall, most HES-IE participants (81%) were satisfied about the process of scheduling an assessment (</w:t>
      </w:r>
      <w:r>
        <w:t xml:space="preserve">see </w:t>
      </w:r>
      <w:hyperlink w:anchor="HESIEsatisfaction" w:history="1">
        <w:r w:rsidRPr="00B1052C">
          <w:rPr>
            <w:rStyle w:val="Hyperlink"/>
          </w:rPr>
          <w:t>Satisfaction</w:t>
        </w:r>
      </w:hyperlink>
      <w:r>
        <w:rPr>
          <w:lang w:bidi="ar-SA"/>
        </w:rPr>
        <w:t>).</w:t>
      </w:r>
      <w:r>
        <w:rPr>
          <w:rStyle w:val="FootnoteReference"/>
          <w:lang w:bidi="ar-SA"/>
        </w:rPr>
        <w:footnoteReference w:id="68"/>
      </w:r>
      <w:r>
        <w:rPr>
          <w:lang w:bidi="ar-SA"/>
        </w:rPr>
        <w:t xml:space="preserve"> Respondents who gave a rating of 1 or 2 (</w:t>
      </w:r>
      <w:r w:rsidR="008E1F21">
        <w:rPr>
          <w:lang w:bidi="ar-SA"/>
        </w:rPr>
        <w:t>5%</w:t>
      </w:r>
      <w:r>
        <w:rPr>
          <w:lang w:bidi="ar-SA"/>
        </w:rPr>
        <w:t>) were asked why in a follow-up question:</w:t>
      </w:r>
      <w:r>
        <w:rPr>
          <w:rStyle w:val="FootnoteReference"/>
          <w:lang w:bidi="ar-SA"/>
        </w:rPr>
        <w:footnoteReference w:id="69"/>
      </w:r>
      <w:r>
        <w:rPr>
          <w:lang w:bidi="ar-SA"/>
        </w:rPr>
        <w:t xml:space="preserve"> </w:t>
      </w:r>
    </w:p>
    <w:p w14:paraId="526F7844" w14:textId="77777777" w:rsidR="00B20533" w:rsidRDefault="00B20533" w:rsidP="005B5B52">
      <w:pPr>
        <w:pStyle w:val="ListParagraph"/>
        <w:numPr>
          <w:ilvl w:val="0"/>
          <w:numId w:val="46"/>
        </w:numPr>
        <w:rPr>
          <w:lang w:bidi="ar-SA"/>
        </w:rPr>
      </w:pPr>
      <w:r>
        <w:rPr>
          <w:lang w:bidi="ar-SA"/>
        </w:rPr>
        <w:t xml:space="preserve">Two respondents each were dissatisfied with lengthy wait times to receive an appointment or that the vendor rescheduled or canceled their appointment. </w:t>
      </w:r>
    </w:p>
    <w:p w14:paraId="1965B534" w14:textId="77777777" w:rsidR="00B20533" w:rsidRDefault="00B20533" w:rsidP="005B5B52">
      <w:pPr>
        <w:pStyle w:val="ListParagraph"/>
        <w:numPr>
          <w:ilvl w:val="0"/>
          <w:numId w:val="46"/>
        </w:numPr>
        <w:rPr>
          <w:lang w:bidi="ar-SA"/>
        </w:rPr>
      </w:pPr>
      <w:r>
        <w:rPr>
          <w:lang w:bidi="ar-SA"/>
        </w:rPr>
        <w:t xml:space="preserve">One respondent cited poor customer service and said they had to make repeated calls to receive an appointment. </w:t>
      </w:r>
    </w:p>
    <w:p w14:paraId="6DE53FF7" w14:textId="77777777" w:rsidR="00B20533" w:rsidRDefault="00B20533" w:rsidP="005B5B52">
      <w:pPr>
        <w:pStyle w:val="ListParagraph"/>
        <w:numPr>
          <w:ilvl w:val="0"/>
          <w:numId w:val="46"/>
        </w:numPr>
        <w:rPr>
          <w:lang w:bidi="ar-SA"/>
        </w:rPr>
      </w:pPr>
      <w:r>
        <w:rPr>
          <w:lang w:bidi="ar-SA"/>
        </w:rPr>
        <w:t xml:space="preserve">Another respondent was disappointed they had to take the day off from work to accommodate the vendor’s schedule. </w:t>
      </w:r>
    </w:p>
    <w:p w14:paraId="0ED3C9CA" w14:textId="77777777" w:rsidR="00B20533" w:rsidRDefault="00B20533" w:rsidP="00B20533">
      <w:pPr>
        <w:pStyle w:val="ApHeading3"/>
        <w:rPr>
          <w:rFonts w:hint="eastAsia"/>
        </w:rPr>
      </w:pPr>
      <w:bookmarkStart w:id="328" w:name="_Toc112334925"/>
      <w:bookmarkStart w:id="329" w:name="_Toc115298189"/>
      <w:bookmarkStart w:id="330" w:name="_Toc116989273"/>
      <w:bookmarkStart w:id="331" w:name="VirtualAudit"/>
      <w:r>
        <w:t xml:space="preserve">Virtual </w:t>
      </w:r>
      <w:bookmarkEnd w:id="328"/>
      <w:bookmarkEnd w:id="329"/>
      <w:r>
        <w:t>Pre-Assessments</w:t>
      </w:r>
      <w:bookmarkEnd w:id="330"/>
    </w:p>
    <w:bookmarkEnd w:id="331"/>
    <w:p w14:paraId="6DF102F4" w14:textId="01BEC05E" w:rsidR="00B20533" w:rsidRDefault="00B20533" w:rsidP="00B20533">
      <w:pPr>
        <w:rPr>
          <w:lang w:bidi="ar-SA"/>
        </w:rPr>
      </w:pPr>
      <w:r>
        <w:rPr>
          <w:lang w:bidi="ar-SA"/>
        </w:rPr>
        <w:t>After the COVID-19 pandemic paused on-site visits beginning in March 2020, the Companies offered a virtual pre-assessment (</w:t>
      </w:r>
      <w:r>
        <w:rPr>
          <w:i/>
          <w:iCs/>
          <w:lang w:bidi="ar-SA"/>
        </w:rPr>
        <w:t>virtual audit</w:t>
      </w:r>
      <w:r>
        <w:rPr>
          <w:lang w:bidi="ar-SA"/>
        </w:rPr>
        <w:t>) option when the program resumed offering home energy assessments in the summer of 2020. While participants were generally satisfied (</w:t>
      </w:r>
      <w:r>
        <w:t xml:space="preserve">see </w:t>
      </w:r>
      <w:hyperlink w:anchor="HESsatisfaction" w:history="1">
        <w:r w:rsidRPr="00B1052C">
          <w:rPr>
            <w:rStyle w:val="Hyperlink"/>
          </w:rPr>
          <w:t>Satisfaction</w:t>
        </w:r>
      </w:hyperlink>
      <w:r>
        <w:rPr>
          <w:lang w:bidi="ar-SA"/>
        </w:rPr>
        <w:t>), participation was limited; only 12% of the 178 HES respondents and two of the 27 HES-IE respondents who had a home energy assessment after March 2020 reported having a virtual pre-assessment.</w:t>
      </w:r>
    </w:p>
    <w:p w14:paraId="520B29CC" w14:textId="77777777" w:rsidR="00B20533" w:rsidRDefault="00B20533" w:rsidP="00B20533">
      <w:pPr>
        <w:rPr>
          <w:lang w:bidi="ar-SA"/>
        </w:rPr>
      </w:pPr>
      <w:r>
        <w:rPr>
          <w:lang w:bidi="ar-SA"/>
        </w:rPr>
        <w:t xml:space="preserve">HES participants who self-reported receiving a virtual audit appear to have achieved lower savings than other participants, with average savings of 7.7 MMBtu associated with their program participation, compared to 10.3 MMBtu for participants who received an assessment after March 2020 but did not report having part of their assessment conducted virtually.  </w:t>
      </w:r>
    </w:p>
    <w:p w14:paraId="114F6B54" w14:textId="77777777" w:rsidR="00B20533" w:rsidRDefault="00B20533" w:rsidP="00B20533">
      <w:pPr>
        <w:rPr>
          <w:rFonts w:eastAsia="MS Mincho" w:cs="Arial"/>
        </w:rPr>
      </w:pPr>
      <w:r>
        <w:rPr>
          <w:rFonts w:eastAsia="MS Mincho" w:cs="Arial"/>
        </w:rPr>
        <w:t>Of the nine vendors that indicated they had experience with virtual audits, only one respondent had a positive experience, while the other eight provided negative feedback.</w:t>
      </w:r>
      <w:r>
        <w:rPr>
          <w:rStyle w:val="FootnoteReference"/>
          <w:rFonts w:eastAsia="MS Mincho" w:cs="Arial"/>
        </w:rPr>
        <w:footnoteReference w:id="70"/>
      </w:r>
      <w:r>
        <w:rPr>
          <w:rFonts w:eastAsia="MS Mincho" w:cs="Arial"/>
        </w:rPr>
        <w:t xml:space="preserve"> Several vendors </w:t>
      </w:r>
      <w:r>
        <w:rPr>
          <w:rFonts w:eastAsia="MS Mincho" w:cs="Arial"/>
        </w:rPr>
        <w:lastRenderedPageBreak/>
        <w:t xml:space="preserve">mentioned there was still an in-person component to the virtual audits and that they </w:t>
      </w:r>
      <w:r w:rsidRPr="5DA557EC">
        <w:rPr>
          <w:rFonts w:eastAsia="MS Mincho" w:cs="Arial"/>
        </w:rPr>
        <w:t xml:space="preserve">would always need to go to the home to gather data properly. </w:t>
      </w:r>
      <w:r>
        <w:rPr>
          <w:rFonts w:eastAsia="MS Mincho" w:cs="Arial"/>
        </w:rPr>
        <w:t>According to one vendor:</w:t>
      </w:r>
    </w:p>
    <w:p w14:paraId="2ED51E6E" w14:textId="77777777" w:rsidR="00B20533" w:rsidRDefault="00B20533" w:rsidP="00B20533">
      <w:pPr>
        <w:pStyle w:val="Quote"/>
      </w:pPr>
      <w:r>
        <w:t>“</w:t>
      </w:r>
      <w:r w:rsidRPr="5DA557EC">
        <w:t xml:space="preserve">At the end of the day, you </w:t>
      </w:r>
      <w:proofErr w:type="gramStart"/>
      <w:r w:rsidRPr="5DA557EC">
        <w:t>have to</w:t>
      </w:r>
      <w:proofErr w:type="gramEnd"/>
      <w:r w:rsidRPr="5DA557EC">
        <w:t xml:space="preserve"> go </w:t>
      </w:r>
      <w:r>
        <w:t>[to the home]</w:t>
      </w:r>
      <w:r w:rsidRPr="5DA557EC">
        <w:t xml:space="preserve"> anyway to finish the audit.</w:t>
      </w:r>
      <w:r>
        <w:t xml:space="preserve"> T</w:t>
      </w:r>
      <w:r w:rsidRPr="5DA557EC">
        <w:t xml:space="preserve">he </w:t>
      </w:r>
      <w:r>
        <w:t xml:space="preserve">[customer simply does not have the building science expertise] </w:t>
      </w:r>
      <w:r w:rsidRPr="5DA557EC">
        <w:t>that my guys are trained for. So even if you're holding a phone or an iPad up, [you will miss a lot of things]. They might not know to look for mold. And the customer cannot check for a gas leak.</w:t>
      </w:r>
      <w:r>
        <w:t>”</w:t>
      </w:r>
      <w:r w:rsidRPr="5DA557EC">
        <w:t xml:space="preserve"> </w:t>
      </w:r>
    </w:p>
    <w:p w14:paraId="40FD1C2E" w14:textId="77777777" w:rsidR="00B20533" w:rsidRDefault="00B20533" w:rsidP="00B20533">
      <w:pPr>
        <w:pStyle w:val="Normalaftertable"/>
      </w:pPr>
      <w:r>
        <w:t xml:space="preserve">One vendor expressed frustration that several customers who had received a virtual audit had not called back to schedule the in-person visit to complete the assessment. One vendor experienced spotty internet service that complicated the delivery of the virtual audit and another thought that the program did not adequately compensate vendors for the effort involved with completing a virtual audit. </w:t>
      </w:r>
    </w:p>
    <w:p w14:paraId="492EEFB8" w14:textId="77777777" w:rsidR="00B20533" w:rsidRDefault="00B20533" w:rsidP="00B20533">
      <w:pPr>
        <w:pStyle w:val="Normalaftertable"/>
      </w:pPr>
      <w:r w:rsidRPr="5DA557EC">
        <w:t xml:space="preserve">However, one </w:t>
      </w:r>
      <w:r>
        <w:t>vendor</w:t>
      </w:r>
      <w:r w:rsidRPr="5DA557EC">
        <w:t xml:space="preserve"> </w:t>
      </w:r>
      <w:r>
        <w:t>was</w:t>
      </w:r>
      <w:r w:rsidRPr="5DA557EC">
        <w:t xml:space="preserve"> in favor of virtual pre-assessments</w:t>
      </w:r>
      <w:r>
        <w:t>:</w:t>
      </w:r>
    </w:p>
    <w:p w14:paraId="28AF4BF9" w14:textId="77777777" w:rsidR="00B20533" w:rsidRDefault="00B20533" w:rsidP="00B20533">
      <w:pPr>
        <w:pStyle w:val="Quote"/>
      </w:pPr>
      <w:r>
        <w:t>“</w:t>
      </w:r>
      <w:r w:rsidRPr="5DA557EC">
        <w:t>Maybe 15% of people going through the program opt for the virtual pre</w:t>
      </w:r>
      <w:r>
        <w:t>-</w:t>
      </w:r>
      <w:r w:rsidRPr="5DA557EC">
        <w:t>assessment. It's great</w:t>
      </w:r>
      <w:r>
        <w:t>. E</w:t>
      </w:r>
      <w:r w:rsidRPr="5DA557EC">
        <w:t>specially when there's a relatively long wait for the in-person services</w:t>
      </w:r>
      <w:r>
        <w:t xml:space="preserve">, </w:t>
      </w:r>
      <w:r w:rsidRPr="5DA557EC">
        <w:t>they can</w:t>
      </w:r>
      <w:r>
        <w:t xml:space="preserve"> [still]</w:t>
      </w:r>
      <w:r w:rsidRPr="5DA557EC">
        <w:t xml:space="preserve"> learn more about their home</w:t>
      </w:r>
      <w:r>
        <w:t>. I</w:t>
      </w:r>
      <w:r w:rsidRPr="5DA557EC">
        <w:t>t's educational</w:t>
      </w:r>
      <w:r>
        <w:t>. W</w:t>
      </w:r>
      <w:r w:rsidRPr="5DA557EC">
        <w:t>e send them a few energy saving measures, right then and there. And again, probably the most beneficial</w:t>
      </w:r>
      <w:r>
        <w:t xml:space="preserve"> [part]</w:t>
      </w:r>
      <w:r w:rsidRPr="5DA557EC">
        <w:t xml:space="preserve"> is</w:t>
      </w:r>
      <w:r>
        <w:t xml:space="preserve"> that you </w:t>
      </w:r>
      <w:r w:rsidRPr="5DA557EC">
        <w:t>know what [health and safety issues] are in that house that maybe they can get a head</w:t>
      </w:r>
      <w:r>
        <w:t xml:space="preserve"> </w:t>
      </w:r>
      <w:r w:rsidRPr="5DA557EC">
        <w:t>start on before we get out there. But like I said, we're probably talking about 15% of houses.</w:t>
      </w:r>
      <w:r>
        <w:t>”</w:t>
      </w:r>
    </w:p>
    <w:p w14:paraId="68025909" w14:textId="77777777" w:rsidR="00B20533" w:rsidRPr="00BB72E3" w:rsidRDefault="00B20533" w:rsidP="00B20533">
      <w:pPr>
        <w:pStyle w:val="Normalaftertable"/>
      </w:pPr>
      <w:r>
        <w:t xml:space="preserve">Ten percent of HES respondents and less than 1% of HES-IE respondents who received an assessment after March 2020 said they were concerned about exposure to COVID-19. </w:t>
      </w:r>
    </w:p>
    <w:p w14:paraId="3D1E9658" w14:textId="77777777" w:rsidR="00B20533" w:rsidRDefault="00B20533" w:rsidP="00B20533">
      <w:pPr>
        <w:pStyle w:val="ApHeading3"/>
        <w:rPr>
          <w:rFonts w:hint="eastAsia"/>
        </w:rPr>
      </w:pPr>
      <w:bookmarkStart w:id="332" w:name="_Toc116989274"/>
      <w:r>
        <w:t>HES Co-Pay</w:t>
      </w:r>
    </w:p>
    <w:p w14:paraId="597A9345" w14:textId="77777777" w:rsidR="00B20533" w:rsidRDefault="00B20533" w:rsidP="00B20533">
      <w:pPr>
        <w:rPr>
          <w:lang w:bidi="ar-SA"/>
        </w:rPr>
      </w:pPr>
      <w:r>
        <w:rPr>
          <w:lang w:bidi="ar-SA"/>
        </w:rPr>
        <w:t>Throughout the study period, the co-pay increased from $124 in 2017, to $149 in 2018 ($174 for oil and propane-heated homes), and eventually decreased to $75 for all fuels in 2020.</w:t>
      </w:r>
      <w:r>
        <w:rPr>
          <w:rStyle w:val="FootnoteReference"/>
          <w:lang w:bidi="ar-SA"/>
        </w:rPr>
        <w:footnoteReference w:id="71"/>
      </w:r>
      <w:r>
        <w:rPr>
          <w:lang w:bidi="ar-SA"/>
        </w:rPr>
        <w:t xml:space="preserve"> </w:t>
      </w:r>
    </w:p>
    <w:p w14:paraId="4E70AE15" w14:textId="5EC201BD" w:rsidR="00B20533" w:rsidRDefault="00B20533" w:rsidP="00B20533">
      <w:pPr>
        <w:rPr>
          <w:lang w:bidi="ar-SA"/>
        </w:rPr>
      </w:pPr>
      <w:r>
        <w:rPr>
          <w:lang w:bidi="ar-SA"/>
        </w:rPr>
        <w:t xml:space="preserve">Three-quarters of HES participants (75%) were satisfied with the amount of the co-pay (see </w:t>
      </w:r>
      <w:hyperlink w:anchor="HESsatisfaction" w:history="1">
        <w:r w:rsidRPr="00E5568A">
          <w:rPr>
            <w:rStyle w:val="Hyperlink"/>
            <w:lang w:bidi="ar-SA"/>
          </w:rPr>
          <w:t>Satisfaction</w:t>
        </w:r>
      </w:hyperlink>
      <w:r>
        <w:rPr>
          <w:lang w:bidi="ar-SA"/>
        </w:rPr>
        <w:t>).</w:t>
      </w:r>
      <w:r>
        <w:rPr>
          <w:rStyle w:val="FootnoteReference"/>
          <w:lang w:bidi="ar-SA"/>
        </w:rPr>
        <w:footnoteReference w:id="72"/>
      </w:r>
      <w:r>
        <w:rPr>
          <w:lang w:bidi="ar-SA"/>
        </w:rPr>
        <w:t xml:space="preserve"> Respondents who rated their satisfaction a 1 or 2 (</w:t>
      </w:r>
      <w:r w:rsidR="00824858">
        <w:rPr>
          <w:lang w:bidi="ar-SA"/>
        </w:rPr>
        <w:t>9%</w:t>
      </w:r>
      <w:r>
        <w:rPr>
          <w:lang w:bidi="ar-SA"/>
        </w:rPr>
        <w:t>) were asked why:</w:t>
      </w:r>
      <w:r>
        <w:rPr>
          <w:rStyle w:val="FootnoteReference"/>
          <w:lang w:bidi="ar-SA"/>
        </w:rPr>
        <w:footnoteReference w:id="73"/>
      </w:r>
      <w:r>
        <w:rPr>
          <w:lang w:bidi="ar-SA"/>
        </w:rPr>
        <w:t xml:space="preserve"> </w:t>
      </w:r>
    </w:p>
    <w:p w14:paraId="53D34AAC" w14:textId="77777777" w:rsidR="00B20533" w:rsidRDefault="00B20533" w:rsidP="005B5B52">
      <w:pPr>
        <w:pStyle w:val="ListParagraph"/>
        <w:numPr>
          <w:ilvl w:val="0"/>
          <w:numId w:val="44"/>
        </w:numPr>
        <w:rPr>
          <w:lang w:bidi="ar-SA"/>
        </w:rPr>
      </w:pPr>
      <w:r>
        <w:rPr>
          <w:lang w:bidi="ar-SA"/>
        </w:rPr>
        <w:t xml:space="preserve">More than one-third of respondents (36%) reported they were so dissatisfied by their experience with the assessment that the co-pay felt like a waste of money. </w:t>
      </w:r>
    </w:p>
    <w:p w14:paraId="6BE489AA" w14:textId="77777777" w:rsidR="00B20533" w:rsidRDefault="00B20533" w:rsidP="005B5B52">
      <w:pPr>
        <w:pStyle w:val="ListParagraph"/>
        <w:numPr>
          <w:ilvl w:val="0"/>
          <w:numId w:val="44"/>
        </w:numPr>
        <w:rPr>
          <w:lang w:bidi="ar-SA"/>
        </w:rPr>
      </w:pPr>
      <w:r>
        <w:rPr>
          <w:lang w:bidi="ar-SA"/>
        </w:rPr>
        <w:t>A similar number of respondents (37%) said the co-pay was too high; two of these respondents indicated they had previously received an assessment through the program when the co-pay was lower.</w:t>
      </w:r>
      <w:r>
        <w:rPr>
          <w:rStyle w:val="FootnoteReference"/>
          <w:lang w:bidi="ar-SA"/>
        </w:rPr>
        <w:footnoteReference w:id="74"/>
      </w:r>
      <w:r>
        <w:rPr>
          <w:lang w:bidi="ar-SA"/>
        </w:rPr>
        <w:t xml:space="preserve"> </w:t>
      </w:r>
    </w:p>
    <w:p w14:paraId="39822F27" w14:textId="77777777" w:rsidR="00B20533" w:rsidRDefault="00B20533" w:rsidP="005B5B52">
      <w:pPr>
        <w:pStyle w:val="ListParagraph"/>
        <w:numPr>
          <w:ilvl w:val="0"/>
          <w:numId w:val="44"/>
        </w:numPr>
        <w:rPr>
          <w:lang w:bidi="ar-SA"/>
        </w:rPr>
      </w:pPr>
      <w:r>
        <w:rPr>
          <w:lang w:bidi="ar-SA"/>
        </w:rPr>
        <w:lastRenderedPageBreak/>
        <w:t>Nearly one-fifth of respondents (18%) thought the assessment should be free; one of these respondents specified that the co-pay should be waived for senior citizens. One of these respondents mentioned a similar program in Massachusetts that has no co-pay.</w:t>
      </w:r>
      <w:r>
        <w:rPr>
          <w:rStyle w:val="FootnoteReference"/>
          <w:lang w:bidi="ar-SA"/>
        </w:rPr>
        <w:footnoteReference w:id="75"/>
      </w:r>
      <w:r>
        <w:rPr>
          <w:lang w:bidi="ar-SA"/>
        </w:rPr>
        <w:t xml:space="preserve"> </w:t>
      </w:r>
    </w:p>
    <w:p w14:paraId="5257B053" w14:textId="77777777" w:rsidR="00B20533" w:rsidRDefault="00B20533" w:rsidP="005B5B52">
      <w:pPr>
        <w:pStyle w:val="ListParagraph"/>
        <w:numPr>
          <w:ilvl w:val="0"/>
          <w:numId w:val="44"/>
        </w:numPr>
        <w:rPr>
          <w:lang w:bidi="ar-SA"/>
        </w:rPr>
      </w:pPr>
      <w:r>
        <w:rPr>
          <w:lang w:bidi="ar-SA"/>
        </w:rPr>
        <w:t xml:space="preserve">One respondent felt it was unfair to have to pay more for the assessment because they had oil heating (an additional $25 surcharge). </w:t>
      </w:r>
    </w:p>
    <w:p w14:paraId="09145319" w14:textId="77777777" w:rsidR="00B20533" w:rsidRDefault="00B20533" w:rsidP="005B5B52">
      <w:pPr>
        <w:pStyle w:val="ListParagraph"/>
        <w:numPr>
          <w:ilvl w:val="0"/>
          <w:numId w:val="44"/>
        </w:numPr>
        <w:rPr>
          <w:lang w:bidi="ar-SA"/>
        </w:rPr>
      </w:pPr>
      <w:r>
        <w:rPr>
          <w:lang w:bidi="ar-SA"/>
        </w:rPr>
        <w:t>Another respondent indicated that they had received a co-pay waiver due to financial difficulties, but miscommunication with the vendor caused confusion at the assessment and they were asked to pay.</w:t>
      </w:r>
      <w:r>
        <w:rPr>
          <w:rStyle w:val="FootnoteReference"/>
          <w:lang w:bidi="ar-SA"/>
        </w:rPr>
        <w:footnoteReference w:id="76"/>
      </w:r>
      <w:r>
        <w:rPr>
          <w:lang w:bidi="ar-SA"/>
        </w:rPr>
        <w:t xml:space="preserve"> </w:t>
      </w:r>
    </w:p>
    <w:p w14:paraId="6BC48B9E" w14:textId="77777777" w:rsidR="00B20533" w:rsidRPr="00BF3784" w:rsidRDefault="00B20533" w:rsidP="00B20533">
      <w:pPr>
        <w:rPr>
          <w:lang w:bidi="ar-SA"/>
        </w:rPr>
      </w:pPr>
      <w:r>
        <w:rPr>
          <w:lang w:bidi="ar-SA"/>
        </w:rPr>
        <w:t>Although the amount of the co-pay changed over the study period (2017 to 2020), satisfaction with the amount of the co-pay did not vary significantly across Conservation, Load, and Management (CL&amp;M) plan years. HES customers who were unable or unwilling to pay the co-pay face a barrier to participation and are not reflected in the findings of the participant survey.</w:t>
      </w:r>
    </w:p>
    <w:p w14:paraId="6E2D2CAC" w14:textId="77777777" w:rsidR="00B20533" w:rsidRDefault="00B20533" w:rsidP="00B20533">
      <w:pPr>
        <w:pStyle w:val="ApHeading3"/>
        <w:rPr>
          <w:rFonts w:hint="eastAsia"/>
        </w:rPr>
      </w:pPr>
      <w:r w:rsidRPr="00126A0D">
        <w:t>Assessment</w:t>
      </w:r>
      <w:r>
        <w:t xml:space="preserve"> </w:t>
      </w:r>
      <w:bookmarkEnd w:id="332"/>
      <w:r>
        <w:t>Length</w:t>
      </w:r>
    </w:p>
    <w:p w14:paraId="5617C17D" w14:textId="77777777" w:rsidR="00B20533" w:rsidRDefault="00B20533" w:rsidP="00B20533">
      <w:pPr>
        <w:rPr>
          <w:rFonts w:eastAsia="MS Mincho" w:cs="Arial"/>
        </w:rPr>
      </w:pPr>
      <w:r>
        <w:t xml:space="preserve">Vendor estimates for how long it took them to do an on-site </w:t>
      </w:r>
      <w:r w:rsidRPr="33D384AD">
        <w:t>a</w:t>
      </w:r>
      <w:r>
        <w:t>ssessment</w:t>
      </w:r>
      <w:r w:rsidRPr="33D384AD">
        <w:t xml:space="preserve"> range</w:t>
      </w:r>
      <w:r>
        <w:t>d</w:t>
      </w:r>
      <w:r w:rsidRPr="33D384AD">
        <w:t xml:space="preserve"> from one to six hours</w:t>
      </w:r>
      <w:r>
        <w:t>,</w:t>
      </w:r>
      <w:r>
        <w:rPr>
          <w:rStyle w:val="FootnoteReference"/>
        </w:rPr>
        <w:footnoteReference w:id="77"/>
      </w:r>
      <w:r>
        <w:t xml:space="preserve"> with an overall</w:t>
      </w:r>
      <w:r w:rsidRPr="33D384AD">
        <w:t xml:space="preserve"> average </w:t>
      </w:r>
      <w:r>
        <w:t>of</w:t>
      </w:r>
      <w:r w:rsidRPr="33D384AD">
        <w:t xml:space="preserve"> 3.6 hours. Three </w:t>
      </w:r>
      <w:r>
        <w:t>vendors</w:t>
      </w:r>
      <w:r w:rsidRPr="33D384AD">
        <w:t xml:space="preserve"> noted that the audit time had increased due to safety precautions necessitated by the </w:t>
      </w:r>
      <w:r>
        <w:t>COVID-19</w:t>
      </w:r>
      <w:r w:rsidRPr="33D384AD">
        <w:t xml:space="preserve"> pandemic, with one estimating the new protocols added one to </w:t>
      </w:r>
      <w:r>
        <w:t>1.5</w:t>
      </w:r>
      <w:r w:rsidRPr="33D384AD">
        <w:t xml:space="preserve"> hours to their audits.</w:t>
      </w:r>
      <w:r>
        <w:t xml:space="preserve"> While one </w:t>
      </w:r>
      <w:r>
        <w:rPr>
          <w:rFonts w:eastAsia="MS Mincho" w:cs="Arial"/>
        </w:rPr>
        <w:t>vendor</w:t>
      </w:r>
      <w:r w:rsidRPr="00CA4DC8">
        <w:rPr>
          <w:rFonts w:eastAsia="MS Mincho" w:cs="Arial"/>
        </w:rPr>
        <w:t xml:space="preserve"> wanted to increase the time </w:t>
      </w:r>
      <w:r>
        <w:rPr>
          <w:rFonts w:eastAsia="MS Mincho" w:cs="Arial"/>
        </w:rPr>
        <w:t xml:space="preserve">spent on-site </w:t>
      </w:r>
      <w:r w:rsidRPr="00CA4DC8">
        <w:rPr>
          <w:rFonts w:eastAsia="MS Mincho" w:cs="Arial"/>
        </w:rPr>
        <w:t xml:space="preserve">by having a more detailed discussion of the findings with the </w:t>
      </w:r>
      <w:r>
        <w:rPr>
          <w:rFonts w:eastAsia="MS Mincho" w:cs="Arial"/>
        </w:rPr>
        <w:t>customers</w:t>
      </w:r>
      <w:r w:rsidRPr="00CA4DC8">
        <w:rPr>
          <w:rFonts w:eastAsia="MS Mincho" w:cs="Arial"/>
        </w:rPr>
        <w:t>, most vendors offered suggestions on shortening audit times</w:t>
      </w:r>
      <w:r>
        <w:rPr>
          <w:rFonts w:eastAsia="MS Mincho" w:cs="Arial"/>
        </w:rPr>
        <w:t>:</w:t>
      </w:r>
    </w:p>
    <w:p w14:paraId="6866ADC0" w14:textId="79785975" w:rsidR="00B20533" w:rsidRDefault="00B20533" w:rsidP="005B5B52">
      <w:pPr>
        <w:pStyle w:val="Normalaftertable"/>
        <w:numPr>
          <w:ilvl w:val="0"/>
          <w:numId w:val="33"/>
        </w:numPr>
      </w:pPr>
      <w:r>
        <w:t>Vendors</w:t>
      </w:r>
      <w:r w:rsidRPr="5DA557EC" w:rsidDel="00E63354">
        <w:t xml:space="preserve"> </w:t>
      </w:r>
      <w:r w:rsidRPr="5DA557EC">
        <w:t xml:space="preserve">cited the initial visit orientation, combustion appliance testing, separating sales pitches from the audits, and the </w:t>
      </w:r>
      <w:hyperlink w:anchor="DOEScore" w:history="1">
        <w:r w:rsidRPr="009E7229">
          <w:rPr>
            <w:rStyle w:val="Hyperlink"/>
          </w:rPr>
          <w:t>DOE Home Energy Score</w:t>
        </w:r>
      </w:hyperlink>
      <w:r w:rsidRPr="5DA557EC">
        <w:t xml:space="preserve"> </w:t>
      </w:r>
      <w:r>
        <w:t>as</w:t>
      </w:r>
      <w:r w:rsidRPr="5DA557EC">
        <w:t xml:space="preserve"> areas that could be modified to shorten the audit times.</w:t>
      </w:r>
      <w:r>
        <w:t xml:space="preserve"> </w:t>
      </w:r>
      <w:r w:rsidRPr="5DA557EC">
        <w:t xml:space="preserve">Regarding appliance combustion testing, one vendor </w:t>
      </w:r>
      <w:r>
        <w:t>said:</w:t>
      </w:r>
    </w:p>
    <w:p w14:paraId="46249AAE" w14:textId="77777777" w:rsidR="00B20533" w:rsidRDefault="00B20533" w:rsidP="00B20533">
      <w:pPr>
        <w:pStyle w:val="Quote"/>
      </w:pPr>
      <w:r>
        <w:t>“[Some houses in New England have up to 15 appliances eligible for]</w:t>
      </w:r>
      <w:r w:rsidRPr="53C0F67E">
        <w:t xml:space="preserve"> the combustion and safety test. And if you </w:t>
      </w:r>
      <w:proofErr w:type="gramStart"/>
      <w:r w:rsidRPr="53C0F67E">
        <w:t>have to</w:t>
      </w:r>
      <w:proofErr w:type="gramEnd"/>
      <w:r w:rsidRPr="53C0F67E">
        <w:t xml:space="preserve"> do a combustion and safety test on all 15 of them, the day is over by the time you’re done.</w:t>
      </w:r>
      <w:r>
        <w:t>”</w:t>
      </w:r>
    </w:p>
    <w:p w14:paraId="054EEFB0" w14:textId="77777777" w:rsidR="00B20533" w:rsidRDefault="00B20533" w:rsidP="005B5B52">
      <w:pPr>
        <w:pStyle w:val="Normalaftertable"/>
        <w:numPr>
          <w:ilvl w:val="0"/>
          <w:numId w:val="33"/>
        </w:numPr>
      </w:pPr>
      <w:r>
        <w:t>Similarly, three vendors suggested audits could be improved by simplifying duct blaster tests. One respondent elaborated on the need to test duct leakage to the outdoors:</w:t>
      </w:r>
    </w:p>
    <w:p w14:paraId="404DEAAF" w14:textId="77777777" w:rsidR="00B20533" w:rsidRDefault="00B20533" w:rsidP="00B20533">
      <w:pPr>
        <w:pStyle w:val="Quote"/>
      </w:pPr>
      <w:r>
        <w:t>“</w:t>
      </w:r>
      <w:r w:rsidRPr="5DA557EC">
        <w:t>One of the things that we would like to see changed is when we do the duct blaster test on any ductwork, we are not checking for leakage to the outside, just the total duct leakage in the house. Even if the system has ductwork that is in conditioned space, it's not operating efficiently if the air is not flowing where it needs to go.</w:t>
      </w:r>
      <w:r>
        <w:t>”</w:t>
      </w:r>
    </w:p>
    <w:p w14:paraId="08311AD0" w14:textId="77777777" w:rsidR="00B20533" w:rsidRDefault="00B20533" w:rsidP="005B5B52">
      <w:pPr>
        <w:pStyle w:val="Normalaftertable"/>
        <w:numPr>
          <w:ilvl w:val="0"/>
          <w:numId w:val="33"/>
        </w:numPr>
      </w:pPr>
      <w:r>
        <w:lastRenderedPageBreak/>
        <w:t>Another</w:t>
      </w:r>
      <w:r w:rsidRPr="33D384AD">
        <w:t xml:space="preserve"> vendor </w:t>
      </w:r>
      <w:r>
        <w:t>shared</w:t>
      </w:r>
      <w:r w:rsidRPr="33D384AD">
        <w:t xml:space="preserve"> that they spen</w:t>
      </w:r>
      <w:r>
        <w:t>d</w:t>
      </w:r>
      <w:r w:rsidRPr="33D384AD">
        <w:t xml:space="preserve"> time at the start of their visit explaining the program, what they would be doing in the home, and getting the customer to sign off. They suggested the utilities send customers a video with this information in advance to </w:t>
      </w:r>
      <w:r>
        <w:t>reduce</w:t>
      </w:r>
      <w:r w:rsidRPr="33D384AD">
        <w:t xml:space="preserve"> the length of the audit. </w:t>
      </w:r>
    </w:p>
    <w:p w14:paraId="5EDE4BDE" w14:textId="5F6E1AD6" w:rsidR="00B20533" w:rsidRPr="001833F2" w:rsidRDefault="00E72FBD" w:rsidP="00B20533">
      <w:pPr>
        <w:rPr>
          <w:lang w:bidi="ar-SA"/>
        </w:rPr>
      </w:pPr>
      <w:r>
        <w:rPr>
          <w:lang w:bidi="ar-SA"/>
        </w:rPr>
        <w:t>While participants were not directly asked to rate their satisfaction with the length of the assessment, three HES respondents volunteered their opinions in another open-ended question. T</w:t>
      </w:r>
      <w:r w:rsidR="00B20533">
        <w:rPr>
          <w:lang w:bidi="ar-SA"/>
        </w:rPr>
        <w:t xml:space="preserve">hree HES respondents </w:t>
      </w:r>
      <w:r>
        <w:rPr>
          <w:lang w:bidi="ar-SA"/>
        </w:rPr>
        <w:t>said t</w:t>
      </w:r>
      <w:r w:rsidR="00B20533">
        <w:rPr>
          <w:lang w:bidi="ar-SA"/>
        </w:rPr>
        <w:t>hat the assessment was not thorough enough, while two thought the assessment took too long.</w:t>
      </w:r>
      <w:r w:rsidR="00B20533">
        <w:rPr>
          <w:rStyle w:val="FootnoteReference"/>
          <w:lang w:bidi="ar-SA"/>
        </w:rPr>
        <w:footnoteReference w:id="78"/>
      </w:r>
      <w:r w:rsidR="00B20533">
        <w:rPr>
          <w:lang w:bidi="ar-SA"/>
        </w:rPr>
        <w:t xml:space="preserve"> </w:t>
      </w:r>
    </w:p>
    <w:p w14:paraId="1111673B" w14:textId="77777777" w:rsidR="00B20533" w:rsidRDefault="00B20533" w:rsidP="00B20533">
      <w:pPr>
        <w:pStyle w:val="ApHeading3"/>
        <w:rPr>
          <w:rFonts w:hint="eastAsia"/>
        </w:rPr>
      </w:pPr>
      <w:bookmarkStart w:id="333" w:name="_Toc112334926"/>
      <w:bookmarkStart w:id="334" w:name="_Toc115298190"/>
      <w:bookmarkStart w:id="335" w:name="_Toc116989275"/>
      <w:r>
        <w:t xml:space="preserve">Program </w:t>
      </w:r>
      <w:r w:rsidRPr="00126A0D">
        <w:t>C</w:t>
      </w:r>
      <w:r w:rsidRPr="00126A0D">
        <w:rPr>
          <w:rFonts w:hint="eastAsia"/>
        </w:rPr>
        <w:t>o</w:t>
      </w:r>
      <w:r w:rsidRPr="00126A0D">
        <w:t>mmunication</w:t>
      </w:r>
      <w:bookmarkEnd w:id="333"/>
      <w:bookmarkEnd w:id="334"/>
      <w:r>
        <w:t xml:space="preserve"> and Data Sharing</w:t>
      </w:r>
      <w:bookmarkEnd w:id="335"/>
    </w:p>
    <w:p w14:paraId="63B20545" w14:textId="77777777" w:rsidR="00B20533" w:rsidRDefault="00B20533" w:rsidP="00B20533">
      <w:r>
        <w:t>Program stakeholders and vendors described how program staff support vendors and communicate program updates. Program stakeholders described twice-annual meetings with program vendors, where the gathered group can give feedback and program staff can provide information about incentives, assessment procedures, supported measures, and other program updates. Vendors also provided feedback on program staff responsiveness to questions or concerns and their experience with the mobile data tool used during the assessment.</w:t>
      </w:r>
    </w:p>
    <w:p w14:paraId="3F8102CE" w14:textId="77777777" w:rsidR="00B20533" w:rsidRPr="0032704D" w:rsidRDefault="00B20533" w:rsidP="00B20533">
      <w:pPr>
        <w:pStyle w:val="ApHeading4"/>
      </w:pPr>
      <w:bookmarkStart w:id="336" w:name="VendorProgComm"/>
      <w:r>
        <w:t>Program Communication</w:t>
      </w:r>
    </w:p>
    <w:bookmarkEnd w:id="336"/>
    <w:p w14:paraId="53557166" w14:textId="77777777" w:rsidR="00B20533" w:rsidRDefault="00B20533" w:rsidP="00B20533">
      <w:r>
        <w:t>When asked about their interactions with the Companies, some vendors noted that they were generally satisfied and that communications with the program had improved recently.</w:t>
      </w:r>
      <w:r>
        <w:rPr>
          <w:rStyle w:val="FootnoteReference"/>
        </w:rPr>
        <w:footnoteReference w:id="79"/>
      </w:r>
      <w:r>
        <w:t xml:space="preserve"> The general feedback from respondents was positive, with one vendor noting:</w:t>
      </w:r>
    </w:p>
    <w:p w14:paraId="0FEC4AB9" w14:textId="77777777" w:rsidR="00B20533" w:rsidRDefault="00B20533" w:rsidP="00B20533">
      <w:pPr>
        <w:pStyle w:val="Quote"/>
      </w:pPr>
      <w:r>
        <w:t>“</w:t>
      </w:r>
      <w:r w:rsidRPr="33D384AD">
        <w:t xml:space="preserve">Everybody is willing to assist. So, it's not a problem. You know, if </w:t>
      </w:r>
      <w:r>
        <w:t>[my program contact]</w:t>
      </w:r>
      <w:r w:rsidRPr="33D384AD">
        <w:t xml:space="preserve"> can't help me, they refer me to somebody else, but it’s never like you’re on your own.</w:t>
      </w:r>
      <w:r>
        <w:t>”</w:t>
      </w:r>
    </w:p>
    <w:p w14:paraId="76FB4790" w14:textId="77777777" w:rsidR="00B20533" w:rsidRDefault="00B20533" w:rsidP="00B20533">
      <w:pPr>
        <w:pStyle w:val="Normalaftertable"/>
      </w:pPr>
      <w:r>
        <w:t xml:space="preserve">However, other vendors believed the Companies were understaffed, and one noted that there had been a considerable amount of staff </w:t>
      </w:r>
      <w:bookmarkStart w:id="337" w:name="_Int_Fy9dFNhl"/>
      <w:r>
        <w:t>turnover</w:t>
      </w:r>
      <w:bookmarkEnd w:id="337"/>
      <w:r>
        <w:t xml:space="preserve"> resulting in the need to</w:t>
      </w:r>
      <w:bookmarkStart w:id="338" w:name="_Int_q1PAjvf1"/>
      <w:r>
        <w:t xml:space="preserve"> communicate with many different people</w:t>
      </w:r>
      <w:bookmarkEnd w:id="338"/>
      <w:r>
        <w:t>. Vendors also reported the following specific program communications issues:</w:t>
      </w:r>
    </w:p>
    <w:p w14:paraId="20F54D89" w14:textId="77777777" w:rsidR="00B20533" w:rsidRDefault="00B20533" w:rsidP="005B5B52">
      <w:pPr>
        <w:pStyle w:val="ListBullet"/>
        <w:numPr>
          <w:ilvl w:val="0"/>
          <w:numId w:val="33"/>
        </w:numPr>
        <w:spacing w:after="60"/>
        <w:contextualSpacing w:val="0"/>
      </w:pPr>
      <w:r>
        <w:t>Invoices not paid promptly</w:t>
      </w:r>
    </w:p>
    <w:p w14:paraId="7DAC3BBC" w14:textId="77777777" w:rsidR="00B20533" w:rsidRDefault="00B20533" w:rsidP="005B5B52">
      <w:pPr>
        <w:pStyle w:val="ListBullet"/>
        <w:numPr>
          <w:ilvl w:val="0"/>
          <w:numId w:val="33"/>
        </w:numPr>
        <w:spacing w:after="60"/>
        <w:contextualSpacing w:val="0"/>
      </w:pPr>
      <w:r>
        <w:t xml:space="preserve">Inadequate communication when the program is running out of funds </w:t>
      </w:r>
    </w:p>
    <w:p w14:paraId="537C99A0" w14:textId="77777777" w:rsidR="00B20533" w:rsidRDefault="00B20533" w:rsidP="005B5B52">
      <w:pPr>
        <w:pStyle w:val="ListBullet"/>
        <w:numPr>
          <w:ilvl w:val="0"/>
          <w:numId w:val="33"/>
        </w:numPr>
        <w:spacing w:after="60"/>
        <w:contextualSpacing w:val="0"/>
      </w:pPr>
      <w:r>
        <w:t>Difficulty obtaining customer materials such as handouts</w:t>
      </w:r>
    </w:p>
    <w:p w14:paraId="6E1E728D" w14:textId="77777777" w:rsidR="00B20533" w:rsidRDefault="00B20533" w:rsidP="005B5B52">
      <w:pPr>
        <w:pStyle w:val="ListBullet"/>
        <w:numPr>
          <w:ilvl w:val="0"/>
          <w:numId w:val="33"/>
        </w:numPr>
        <w:spacing w:after="60"/>
        <w:contextualSpacing w:val="0"/>
      </w:pPr>
      <w:r>
        <w:t>Lack of coordination in handling customer complaints</w:t>
      </w:r>
    </w:p>
    <w:p w14:paraId="211D8CDA" w14:textId="77777777" w:rsidR="00B20533" w:rsidRDefault="00B20533" w:rsidP="00B20533">
      <w:pPr>
        <w:pStyle w:val="Normalaftertable"/>
      </w:pPr>
      <w:r>
        <w:t xml:space="preserve">Vendors suggested communication could be improved by providing more training for program staff or by holding regular meetings to discuss program changes and other issues. They expressed concern that program changes communicated via email may not be read promptly during busy periods. </w:t>
      </w:r>
    </w:p>
    <w:p w14:paraId="05B143F7" w14:textId="77777777" w:rsidR="00B20533" w:rsidRPr="0032704D" w:rsidRDefault="00B20533" w:rsidP="00B20533">
      <w:pPr>
        <w:pStyle w:val="ApHeading4"/>
      </w:pPr>
      <w:bookmarkStart w:id="339" w:name="VendorMobileTool"/>
      <w:r>
        <w:lastRenderedPageBreak/>
        <w:t>Mobile Tool</w:t>
      </w:r>
    </w:p>
    <w:bookmarkEnd w:id="339"/>
    <w:p w14:paraId="7C891A1E" w14:textId="77777777" w:rsidR="00B20533" w:rsidRDefault="00B20533" w:rsidP="00B20533">
      <w:pPr>
        <w:rPr>
          <w:rFonts w:eastAsia="Arial" w:cs="Arial"/>
        </w:rPr>
      </w:pPr>
      <w:r w:rsidRPr="003E4A8F">
        <w:rPr>
          <w:rFonts w:eastAsia="MS Mincho" w:cs="Arial"/>
        </w:rPr>
        <w:t xml:space="preserve">Vendor interviewees had mixed reactions to the </w:t>
      </w:r>
      <w:r w:rsidRPr="003E4A8F">
        <w:rPr>
          <w:rFonts w:eastAsia="Arial" w:cs="Arial"/>
        </w:rPr>
        <w:t>mobile tool used for on-site data entry. Five respondents believed it generally worked well</w:t>
      </w:r>
      <w:r>
        <w:rPr>
          <w:rFonts w:eastAsia="Arial" w:cs="Arial"/>
        </w:rPr>
        <w:t>; in particular,</w:t>
      </w:r>
      <w:r w:rsidRPr="00580AC8">
        <w:rPr>
          <w:rFonts w:eastAsia="Arial" w:cs="Arial"/>
        </w:rPr>
        <w:t xml:space="preserve"> </w:t>
      </w:r>
      <w:r>
        <w:rPr>
          <w:rFonts w:eastAsia="Arial" w:cs="Arial"/>
        </w:rPr>
        <w:t>o</w:t>
      </w:r>
      <w:r w:rsidRPr="003E4A8F">
        <w:rPr>
          <w:rFonts w:eastAsia="Arial" w:cs="Arial"/>
        </w:rPr>
        <w:t>ne respondent noted that the mobile tool made it easy to review data and keep track of what their technicians did in the field.</w:t>
      </w:r>
      <w:r>
        <w:rPr>
          <w:rFonts w:eastAsia="Arial" w:cs="Arial"/>
        </w:rPr>
        <w:t xml:space="preserve"> </w:t>
      </w:r>
      <w:r w:rsidRPr="003E4A8F">
        <w:rPr>
          <w:rFonts w:eastAsia="Arial" w:cs="Arial"/>
        </w:rPr>
        <w:t xml:space="preserve"> </w:t>
      </w:r>
    </w:p>
    <w:p w14:paraId="32BBE45D" w14:textId="77777777" w:rsidR="00B20533" w:rsidRPr="00524469" w:rsidRDefault="00B20533" w:rsidP="00B20533">
      <w:pPr>
        <w:rPr>
          <w:rFonts w:eastAsia="Arial" w:cs="Arial"/>
        </w:rPr>
      </w:pPr>
      <w:r w:rsidRPr="00524469">
        <w:rPr>
          <w:rFonts w:eastAsia="Arial" w:cs="Arial"/>
        </w:rPr>
        <w:t>Six vendors had more negative feedback about the mobile tool:</w:t>
      </w:r>
    </w:p>
    <w:p w14:paraId="6D349A2D" w14:textId="77777777" w:rsidR="00B20533" w:rsidRPr="00FB11FD" w:rsidRDefault="00B20533" w:rsidP="00B20533">
      <w:pPr>
        <w:pStyle w:val="ListParagraph"/>
      </w:pPr>
      <w:r w:rsidRPr="00FB11FD">
        <w:t>Five respondents found the manual data entry process burdensome.</w:t>
      </w:r>
    </w:p>
    <w:p w14:paraId="160B9AC0" w14:textId="77777777" w:rsidR="00B20533" w:rsidRPr="00FB11FD" w:rsidRDefault="00B20533" w:rsidP="00B20533">
      <w:pPr>
        <w:pStyle w:val="ListParagraph"/>
      </w:pPr>
      <w:r w:rsidRPr="00FB11FD">
        <w:t>One respondent noted that they had lost the data they entered.</w:t>
      </w:r>
    </w:p>
    <w:p w14:paraId="563C6887" w14:textId="77777777" w:rsidR="00B20533" w:rsidRPr="00FB11FD" w:rsidRDefault="00B20533" w:rsidP="00B20533">
      <w:pPr>
        <w:pStyle w:val="ListParagraph"/>
      </w:pPr>
      <w:r w:rsidRPr="00FB11FD">
        <w:t>One respondent thought they had to wait too long for the tool to sync.</w:t>
      </w:r>
    </w:p>
    <w:p w14:paraId="6682E665" w14:textId="77777777" w:rsidR="00B20533" w:rsidRDefault="00B20533" w:rsidP="00B20533">
      <w:r w:rsidRPr="003E4A8F">
        <w:rPr>
          <w:rFonts w:eastAsia="Arial" w:cs="Arial"/>
        </w:rPr>
        <w:t>In suggesting improvements for the mobile tool, one respondent recommended the tool provide an option to enter custom recommendations, such as properly venting the bathroom fan and installing a new condensate pump for the air conditioning system.</w:t>
      </w:r>
    </w:p>
    <w:p w14:paraId="46CDAB59" w14:textId="77777777" w:rsidR="00B20533" w:rsidRDefault="00B20533" w:rsidP="00B20533">
      <w:pPr>
        <w:pStyle w:val="ApHeading3"/>
        <w:rPr>
          <w:rFonts w:hint="eastAsia"/>
        </w:rPr>
      </w:pPr>
      <w:bookmarkStart w:id="340" w:name="_Toc116989276"/>
      <w:bookmarkStart w:id="341" w:name="VendorInspect"/>
      <w:r>
        <w:t>Inspection and Quality Control</w:t>
      </w:r>
      <w:bookmarkEnd w:id="340"/>
    </w:p>
    <w:bookmarkEnd w:id="341"/>
    <w:p w14:paraId="5B335C6F" w14:textId="77777777" w:rsidR="00B20533" w:rsidRDefault="00B20533" w:rsidP="00B20533">
      <w:pPr>
        <w:rPr>
          <w:rFonts w:eastAsia="Arial" w:cs="Arial"/>
        </w:rPr>
      </w:pPr>
      <w:r>
        <w:rPr>
          <w:rFonts w:eastAsia="Arial" w:cs="Arial"/>
        </w:rPr>
        <w:t xml:space="preserve">Program stakeholders received varied feedback from program vendors about the quality control and inspection process in which a third-party program inspector evaluates vendor performance during an on-site inspection. Vendors are evaluated using a Quality Inspections form which covers safety, customer service, and measures. After each inspection, they receive the Program Inspection </w:t>
      </w:r>
      <w:proofErr w:type="gramStart"/>
      <w:r>
        <w:rPr>
          <w:rFonts w:eastAsia="Arial" w:cs="Arial"/>
        </w:rPr>
        <w:t>Report</w:t>
      </w:r>
      <w:proofErr w:type="gramEnd"/>
      <w:r>
        <w:rPr>
          <w:rFonts w:eastAsia="Arial" w:cs="Arial"/>
        </w:rPr>
        <w:t xml:space="preserve"> and the score is updated on the Vendor Scorecard.</w:t>
      </w:r>
    </w:p>
    <w:p w14:paraId="5C6DE5C4" w14:textId="77777777" w:rsidR="00B20533" w:rsidRDefault="00B20533" w:rsidP="00B20533">
      <w:pPr>
        <w:rPr>
          <w:rFonts w:eastAsia="Arial" w:cs="Arial"/>
        </w:rPr>
      </w:pPr>
      <w:r w:rsidRPr="53C0F67E">
        <w:rPr>
          <w:rFonts w:eastAsia="Arial" w:cs="Arial"/>
        </w:rPr>
        <w:t xml:space="preserve">Two vendors </w:t>
      </w:r>
      <w:r>
        <w:rPr>
          <w:rFonts w:eastAsia="Arial" w:cs="Arial"/>
        </w:rPr>
        <w:t>reported</w:t>
      </w:r>
      <w:r w:rsidRPr="53C0F67E" w:rsidDel="00353061">
        <w:rPr>
          <w:rFonts w:eastAsia="Arial" w:cs="Arial"/>
        </w:rPr>
        <w:t xml:space="preserve"> </w:t>
      </w:r>
      <w:r w:rsidRPr="53C0F67E">
        <w:rPr>
          <w:rFonts w:eastAsia="Arial" w:cs="Arial"/>
        </w:rPr>
        <w:t xml:space="preserve">they were generally happy with the field inspection process and the feedback it provided for technicians. </w:t>
      </w:r>
      <w:r>
        <w:rPr>
          <w:rFonts w:eastAsia="Arial" w:cs="Arial"/>
        </w:rPr>
        <w:t xml:space="preserve">However, most vendors </w:t>
      </w:r>
      <w:r w:rsidRPr="53C0F67E">
        <w:rPr>
          <w:rFonts w:eastAsia="Arial" w:cs="Arial"/>
        </w:rPr>
        <w:t>offered suggestions for improvement</w:t>
      </w:r>
      <w:r>
        <w:rPr>
          <w:rFonts w:eastAsia="Arial" w:cs="Arial"/>
        </w:rPr>
        <w:t>:</w:t>
      </w:r>
    </w:p>
    <w:p w14:paraId="7F146911" w14:textId="77777777" w:rsidR="00B20533" w:rsidRPr="00615A77" w:rsidRDefault="00B20533" w:rsidP="00B20533">
      <w:pPr>
        <w:pStyle w:val="ListParagraph"/>
      </w:pPr>
      <w:r w:rsidRPr="00615A77">
        <w:t xml:space="preserve">The most common issue, mentioned by eight vendors, was concern with the inspector trailing the technician too close for comfort in the home and trying to find mistakes. One noted: </w:t>
      </w:r>
    </w:p>
    <w:p w14:paraId="4D0F9B59" w14:textId="77777777" w:rsidR="00B20533" w:rsidRDefault="00B20533" w:rsidP="00B20533">
      <w:pPr>
        <w:pStyle w:val="Quote"/>
      </w:pPr>
      <w:r>
        <w:t>“</w:t>
      </w:r>
      <w:r w:rsidRPr="53C0F67E">
        <w:t>I think it would be better [if</w:t>
      </w:r>
      <w:r>
        <w:t xml:space="preserve"> the vendors and inspectors</w:t>
      </w:r>
      <w:r w:rsidRPr="53C0F67E">
        <w:t>] communicate better... it would definitely help the program if the inspector and the contractor work as a team as opposed to against each other</w:t>
      </w:r>
      <w:r>
        <w:t>.”</w:t>
      </w:r>
    </w:p>
    <w:p w14:paraId="6AC78E01" w14:textId="77777777" w:rsidR="00B20533" w:rsidRPr="00C41869" w:rsidRDefault="00B20533" w:rsidP="005B5B52">
      <w:pPr>
        <w:pStyle w:val="Normalaftertable"/>
        <w:numPr>
          <w:ilvl w:val="0"/>
          <w:numId w:val="33"/>
        </w:numPr>
        <w:spacing w:before="120" w:after="0"/>
        <w:rPr>
          <w:rFonts w:eastAsia="MS Mincho" w:cs="Arial"/>
          <w:b/>
        </w:rPr>
      </w:pPr>
      <w:r>
        <w:rPr>
          <w:rFonts w:eastAsia="MS Mincho" w:cs="Arial"/>
        </w:rPr>
        <w:t>Three vendors</w:t>
      </w:r>
      <w:r w:rsidRPr="34A5E3A0">
        <w:rPr>
          <w:rFonts w:eastAsia="MS Mincho" w:cs="Arial"/>
        </w:rPr>
        <w:t xml:space="preserve"> </w:t>
      </w:r>
      <w:r>
        <w:rPr>
          <w:rFonts w:eastAsia="MS Mincho" w:cs="Arial"/>
        </w:rPr>
        <w:t>brought up the issue of</w:t>
      </w:r>
      <w:r w:rsidRPr="34A5E3A0">
        <w:rPr>
          <w:rFonts w:eastAsia="MS Mincho" w:cs="Arial"/>
        </w:rPr>
        <w:t xml:space="preserve"> inspections </w:t>
      </w:r>
      <w:r>
        <w:rPr>
          <w:rFonts w:eastAsia="MS Mincho" w:cs="Arial"/>
        </w:rPr>
        <w:t>disrupting their</w:t>
      </w:r>
      <w:r w:rsidRPr="34A5E3A0">
        <w:rPr>
          <w:rFonts w:eastAsia="MS Mincho" w:cs="Arial"/>
        </w:rPr>
        <w:t xml:space="preserve"> schedules by lengthening the a</w:t>
      </w:r>
      <w:r>
        <w:rPr>
          <w:rFonts w:eastAsia="MS Mincho" w:cs="Arial"/>
        </w:rPr>
        <w:t>ssessment</w:t>
      </w:r>
      <w:r w:rsidRPr="34A5E3A0">
        <w:rPr>
          <w:rFonts w:eastAsia="MS Mincho" w:cs="Arial"/>
        </w:rPr>
        <w:t xml:space="preserve"> time and, in some cases, delaying audits due to</w:t>
      </w:r>
      <w:r>
        <w:rPr>
          <w:rFonts w:eastAsia="MS Mincho" w:cs="Arial"/>
        </w:rPr>
        <w:t xml:space="preserve"> conflicts with</w:t>
      </w:r>
      <w:r w:rsidRPr="34A5E3A0">
        <w:rPr>
          <w:rFonts w:eastAsia="MS Mincho" w:cs="Arial"/>
        </w:rPr>
        <w:t xml:space="preserve"> the inspector’s schedule. </w:t>
      </w:r>
    </w:p>
    <w:p w14:paraId="049FB30E" w14:textId="77777777" w:rsidR="00B20533" w:rsidRPr="00C41869" w:rsidRDefault="00B20533" w:rsidP="005B5B52">
      <w:pPr>
        <w:pStyle w:val="Normalaftertable"/>
        <w:numPr>
          <w:ilvl w:val="0"/>
          <w:numId w:val="33"/>
        </w:numPr>
        <w:spacing w:before="120" w:after="0"/>
        <w:rPr>
          <w:rFonts w:eastAsia="MS Mincho" w:cs="Arial"/>
          <w:b/>
        </w:rPr>
      </w:pPr>
      <w:r>
        <w:rPr>
          <w:rFonts w:eastAsia="MS Mincho" w:cs="Arial"/>
        </w:rPr>
        <w:t xml:space="preserve">Two vendors </w:t>
      </w:r>
      <w:r w:rsidRPr="34A5E3A0">
        <w:rPr>
          <w:rFonts w:eastAsia="MS Mincho" w:cs="Arial"/>
        </w:rPr>
        <w:t>believed</w:t>
      </w:r>
      <w:r>
        <w:rPr>
          <w:rFonts w:eastAsia="MS Mincho" w:cs="Arial"/>
        </w:rPr>
        <w:t xml:space="preserve"> inspectors knew less about the program than the technicians.</w:t>
      </w:r>
    </w:p>
    <w:p w14:paraId="7DA4C8C5" w14:textId="77777777" w:rsidR="00B20533" w:rsidRPr="005776AC" w:rsidRDefault="00B20533" w:rsidP="005B5B52">
      <w:pPr>
        <w:pStyle w:val="Normalaftertable"/>
        <w:numPr>
          <w:ilvl w:val="0"/>
          <w:numId w:val="33"/>
        </w:numPr>
        <w:spacing w:before="120" w:after="0"/>
        <w:rPr>
          <w:rFonts w:eastAsia="MS Mincho" w:cs="Arial"/>
          <w:b/>
        </w:rPr>
      </w:pPr>
      <w:r>
        <w:rPr>
          <w:rFonts w:eastAsia="MS Mincho" w:cs="Arial"/>
        </w:rPr>
        <w:t>One vendor wanted to keep inspectors from talking while customers were present.</w:t>
      </w:r>
    </w:p>
    <w:p w14:paraId="35B71F9C" w14:textId="77777777" w:rsidR="00B20533" w:rsidRDefault="00B20533" w:rsidP="005B5B52">
      <w:pPr>
        <w:pStyle w:val="Normalaftertable"/>
        <w:numPr>
          <w:ilvl w:val="0"/>
          <w:numId w:val="33"/>
        </w:numPr>
        <w:spacing w:before="120" w:after="0"/>
        <w:rPr>
          <w:rFonts w:eastAsia="MS Mincho" w:cs="Arial"/>
          <w:b/>
        </w:rPr>
      </w:pPr>
      <w:r>
        <w:rPr>
          <w:rFonts w:eastAsia="MS Mincho" w:cs="Arial"/>
        </w:rPr>
        <w:t xml:space="preserve">Another vendor noted the inspection could cause confusion for some customers: </w:t>
      </w:r>
    </w:p>
    <w:p w14:paraId="4D4468D5" w14:textId="77777777" w:rsidR="00B20533" w:rsidRDefault="00B20533" w:rsidP="00B20533">
      <w:pPr>
        <w:pStyle w:val="Quote"/>
      </w:pPr>
      <w:r>
        <w:t>“</w:t>
      </w:r>
      <w:r w:rsidRPr="34A5E3A0">
        <w:t xml:space="preserve">Sometimes the customers don’t get [that] there's two guys coming into their house. I just tell my guys to make it clear that </w:t>
      </w:r>
      <w:r>
        <w:t>[the inspector]</w:t>
      </w:r>
      <w:r w:rsidRPr="34A5E3A0">
        <w:t xml:space="preserve"> is a separate company because we don’t want them to think that they're with us and get blamed [when] there’s something the customer doesn’t like. It’s difficult for our guys</w:t>
      </w:r>
      <w:r>
        <w:t>;</w:t>
      </w:r>
      <w:r w:rsidRPr="34A5E3A0" w:rsidDel="00D613C6">
        <w:t xml:space="preserve"> </w:t>
      </w:r>
      <w:r w:rsidRPr="34A5E3A0">
        <w:t xml:space="preserve">one of my customers was confused </w:t>
      </w:r>
      <w:r w:rsidRPr="34A5E3A0">
        <w:lastRenderedPageBreak/>
        <w:t>because the inspector was making suggestions that totally conflicted with what my crew chief was saying.</w:t>
      </w:r>
      <w:r>
        <w:t>”</w:t>
      </w:r>
    </w:p>
    <w:p w14:paraId="54767FF4" w14:textId="77777777" w:rsidR="00B20533" w:rsidRDefault="00B20533" w:rsidP="005B5B52">
      <w:pPr>
        <w:pStyle w:val="Normalaftertable"/>
        <w:numPr>
          <w:ilvl w:val="0"/>
          <w:numId w:val="34"/>
        </w:numPr>
      </w:pPr>
      <w:r w:rsidRPr="53C0F67E">
        <w:t>One</w:t>
      </w:r>
      <w:r w:rsidRPr="53C0F67E" w:rsidDel="00C53F65">
        <w:t xml:space="preserve"> </w:t>
      </w:r>
      <w:r>
        <w:t>vendor</w:t>
      </w:r>
      <w:r w:rsidRPr="53C0F67E">
        <w:t xml:space="preserve"> noted that the inspections would be most useful to them if they were done on a sample of homes for each crew</w:t>
      </w:r>
      <w:r w:rsidRPr="53C0F67E" w:rsidDel="00C53F65">
        <w:t xml:space="preserve"> </w:t>
      </w:r>
      <w:r w:rsidRPr="53C0F67E">
        <w:t>in the field, rather than a sample of homes for each vendor.</w:t>
      </w:r>
    </w:p>
    <w:p w14:paraId="6117A5E8" w14:textId="77777777" w:rsidR="00B20533" w:rsidRDefault="00B20533" w:rsidP="00B20533">
      <w:pPr>
        <w:pStyle w:val="Normalaftertable"/>
      </w:pPr>
      <w:r w:rsidRPr="34A5E3A0">
        <w:t xml:space="preserve">Five </w:t>
      </w:r>
      <w:r>
        <w:t>vendors</w:t>
      </w:r>
      <w:r w:rsidRPr="34A5E3A0">
        <w:t xml:space="preserve"> </w:t>
      </w:r>
      <w:r>
        <w:t>felt</w:t>
      </w:r>
      <w:r w:rsidRPr="34A5E3A0">
        <w:t xml:space="preserve"> that inspection reports </w:t>
      </w:r>
      <w:r>
        <w:t>were</w:t>
      </w:r>
      <w:r w:rsidRPr="34A5E3A0">
        <w:t xml:space="preserve"> </w:t>
      </w:r>
      <w:r>
        <w:t xml:space="preserve">a </w:t>
      </w:r>
      <w:r w:rsidRPr="34A5E3A0">
        <w:t xml:space="preserve">useful training tool for technicians. However, four </w:t>
      </w:r>
      <w:r>
        <w:t>vendors felt</w:t>
      </w:r>
      <w:r w:rsidRPr="34A5E3A0" w:rsidDel="005F03C3">
        <w:t xml:space="preserve"> </w:t>
      </w:r>
      <w:r w:rsidRPr="34A5E3A0">
        <w:t xml:space="preserve">it </w:t>
      </w:r>
      <w:r>
        <w:t>was</w:t>
      </w:r>
      <w:r w:rsidRPr="34A5E3A0">
        <w:t xml:space="preserve"> inconvenient to obtain the inspection reports</w:t>
      </w:r>
      <w:r>
        <w:t xml:space="preserve">, which required </w:t>
      </w:r>
      <w:r w:rsidRPr="34A5E3A0">
        <w:t>lo</w:t>
      </w:r>
      <w:r>
        <w:t>g</w:t>
      </w:r>
      <w:r w:rsidRPr="34A5E3A0">
        <w:t>g</w:t>
      </w:r>
      <w:r>
        <w:t>ing</w:t>
      </w:r>
      <w:r w:rsidRPr="34A5E3A0">
        <w:t xml:space="preserve"> into </w:t>
      </w:r>
      <w:r>
        <w:t>the tracking system</w:t>
      </w:r>
      <w:r w:rsidRPr="34A5E3A0">
        <w:t xml:space="preserve"> to see the</w:t>
      </w:r>
      <w:r>
        <w:t xml:space="preserve"> reports. These vendors would prefer to either receive the reports by email or be notified when the reports are available to view. </w:t>
      </w:r>
    </w:p>
    <w:p w14:paraId="63448F32" w14:textId="77777777" w:rsidR="00B20533" w:rsidRDefault="00B20533" w:rsidP="00B20533">
      <w:pPr>
        <w:rPr>
          <w:rFonts w:eastAsia="MS Mincho" w:cs="Arial"/>
        </w:rPr>
      </w:pPr>
      <w:r>
        <w:t xml:space="preserve">Nine of thirteen vendors who commented on the program’s process for resolving any issues identified by an inspection were satisfied. </w:t>
      </w:r>
      <w:r w:rsidRPr="34A5E3A0">
        <w:rPr>
          <w:rFonts w:eastAsia="MS Mincho" w:cs="Arial"/>
        </w:rPr>
        <w:t xml:space="preserve">Three </w:t>
      </w:r>
      <w:r>
        <w:rPr>
          <w:rFonts w:eastAsia="MS Mincho" w:cs="Arial"/>
        </w:rPr>
        <w:t>vendors</w:t>
      </w:r>
      <w:r w:rsidRPr="34A5E3A0">
        <w:rPr>
          <w:rFonts w:eastAsia="MS Mincho" w:cs="Arial"/>
        </w:rPr>
        <w:t xml:space="preserve"> believe</w:t>
      </w:r>
      <w:r>
        <w:rPr>
          <w:rFonts w:eastAsia="MS Mincho" w:cs="Arial"/>
        </w:rPr>
        <w:t>d</w:t>
      </w:r>
      <w:r w:rsidRPr="34A5E3A0">
        <w:rPr>
          <w:rFonts w:eastAsia="MS Mincho" w:cs="Arial"/>
        </w:rPr>
        <w:t xml:space="preserve"> dispute resolution </w:t>
      </w:r>
      <w:r>
        <w:rPr>
          <w:rFonts w:eastAsia="MS Mincho" w:cs="Arial"/>
        </w:rPr>
        <w:t>took</w:t>
      </w:r>
      <w:r w:rsidRPr="34A5E3A0">
        <w:rPr>
          <w:rFonts w:eastAsia="MS Mincho" w:cs="Arial"/>
        </w:rPr>
        <w:t xml:space="preserve"> too long</w:t>
      </w:r>
      <w:r>
        <w:rPr>
          <w:rFonts w:eastAsia="MS Mincho" w:cs="Arial"/>
        </w:rPr>
        <w:t xml:space="preserve">; one </w:t>
      </w:r>
      <w:r w:rsidRPr="34A5E3A0">
        <w:rPr>
          <w:rFonts w:eastAsia="MS Mincho" w:cs="Arial"/>
        </w:rPr>
        <w:t xml:space="preserve">noted that </w:t>
      </w:r>
      <w:r>
        <w:rPr>
          <w:rFonts w:eastAsia="MS Mincho" w:cs="Arial"/>
        </w:rPr>
        <w:t>it was challenging to reach program staff by email. A</w:t>
      </w:r>
      <w:r w:rsidRPr="34A5E3A0">
        <w:rPr>
          <w:rFonts w:eastAsia="MS Mincho" w:cs="Arial"/>
        </w:rPr>
        <w:t xml:space="preserve">nother </w:t>
      </w:r>
      <w:r>
        <w:rPr>
          <w:rFonts w:eastAsia="MS Mincho" w:cs="Arial"/>
        </w:rPr>
        <w:t>vendor believed</w:t>
      </w:r>
      <w:r w:rsidRPr="34A5E3A0">
        <w:rPr>
          <w:rFonts w:eastAsia="MS Mincho" w:cs="Arial"/>
        </w:rPr>
        <w:t xml:space="preserve"> the inspection company was getting back at them for filing a dispute by increasing the number of inspections on their projects.</w:t>
      </w:r>
      <w:r>
        <w:rPr>
          <w:rFonts w:eastAsia="MS Mincho" w:cs="Arial"/>
        </w:rPr>
        <w:t xml:space="preserve"> </w:t>
      </w:r>
    </w:p>
    <w:p w14:paraId="583649CE" w14:textId="6CF73F69" w:rsidR="00B20533" w:rsidRDefault="00B20533" w:rsidP="00B20533">
      <w:pPr>
        <w:pStyle w:val="ApHeading3"/>
        <w:rPr>
          <w:rFonts w:hint="eastAsia"/>
        </w:rPr>
      </w:pPr>
      <w:bookmarkStart w:id="342" w:name="TechPerform"/>
      <w:r>
        <w:t>Technician Performance</w:t>
      </w:r>
    </w:p>
    <w:bookmarkEnd w:id="342"/>
    <w:p w14:paraId="35BA391B" w14:textId="1BCACFB6" w:rsidR="00B20533" w:rsidRPr="00171A76" w:rsidRDefault="00B20533" w:rsidP="00B20533">
      <w:pPr>
        <w:rPr>
          <w:lang w:bidi="ar-SA"/>
        </w:rPr>
      </w:pPr>
      <w:r>
        <w:t xml:space="preserve">HES respondents rated their satisfaction with the professionalism and service provided by the technicians an average of 4.4 on a scale from 1 to 5, where 1 is “not at all satisfied” and 5 is “very satisfied;” this was one of the highest-rated program features (see </w:t>
      </w:r>
      <w:hyperlink w:anchor="HESsatisfaction" w:history="1">
        <w:r w:rsidRPr="00AE3283">
          <w:rPr>
            <w:rStyle w:val="Hyperlink"/>
          </w:rPr>
          <w:t>Satisfaction</w:t>
        </w:r>
      </w:hyperlink>
      <w:r>
        <w:t>.). Respondents who gave a rating of 1 or 2 (</w:t>
      </w:r>
      <w:r w:rsidR="006824BC">
        <w:t>4%</w:t>
      </w:r>
      <w:r>
        <w:t>) were asked to elaborate.</w:t>
      </w:r>
      <w:r>
        <w:rPr>
          <w:rStyle w:val="FootnoteReference"/>
        </w:rPr>
        <w:footnoteReference w:id="80"/>
      </w:r>
      <w:r>
        <w:t xml:space="preserve"> They most commonly cited a lack of professionalism (26% of respondents), sloppy work and/or poor-quality workmanship (24%), and damage to their home (24%).</w:t>
      </w:r>
      <w:r>
        <w:rPr>
          <w:rStyle w:val="FootnoteReference"/>
        </w:rPr>
        <w:footnoteReference w:id="81"/>
      </w:r>
      <w:r>
        <w:t xml:space="preserve"> Another 17% of respondents were disappointed with the amount or quality of information they received from the technician, with some reporting that the technician rushed through the kitchen table wrap-up or did not provide any documentation about the assessment. Other issues included poor customer service (three respondents), technicians arriving late or unprepared (two respondents), and poor communication (one respondent). </w:t>
      </w:r>
    </w:p>
    <w:p w14:paraId="442D8F69" w14:textId="6A3500C5" w:rsidR="00B20533" w:rsidRDefault="00B20533" w:rsidP="00B20533">
      <w:r>
        <w:t xml:space="preserve">HES-IE respondents rated their satisfaction with the professionalism and service provided by the technicians an average of 4.1 (see </w:t>
      </w:r>
      <w:hyperlink w:anchor="HESIEsatisfaction" w:history="1">
        <w:r w:rsidRPr="00AE3283">
          <w:rPr>
            <w:rStyle w:val="Hyperlink"/>
          </w:rPr>
          <w:t>Satisfaction</w:t>
        </w:r>
      </w:hyperlink>
      <w:r>
        <w:t>). Respondents who gave a rating of 1 or 2 (</w:t>
      </w:r>
      <w:r w:rsidR="00B3382E">
        <w:t>13%</w:t>
      </w:r>
      <w:r>
        <w:t>) were asked to elaborat</w:t>
      </w:r>
      <w:r w:rsidR="00B3382E">
        <w:t>e.</w:t>
      </w:r>
      <w:r>
        <w:rPr>
          <w:rStyle w:val="FootnoteReference"/>
        </w:rPr>
        <w:footnoteReference w:id="82"/>
      </w:r>
      <w:r>
        <w:t xml:space="preserve"> These respondents reported technicians who behaved unprofessionally (16%), arrived late or unprepared (16%), did not provide adequate information about the assessment (12%), performed poor quality work (12%), and/or caused damage to their home (12%). </w:t>
      </w:r>
    </w:p>
    <w:p w14:paraId="22E37761" w14:textId="77777777" w:rsidR="00B20533" w:rsidRPr="001D3C00" w:rsidRDefault="00B20533" w:rsidP="00B20533">
      <w:r>
        <w:t xml:space="preserve">Customer satisfaction did not vary meaningfully by vendor. </w:t>
      </w:r>
    </w:p>
    <w:p w14:paraId="0B677B9D" w14:textId="77777777" w:rsidR="00B20533" w:rsidRDefault="00B20533" w:rsidP="00B20533">
      <w:pPr>
        <w:pStyle w:val="ApHeading2"/>
        <w:rPr>
          <w:rFonts w:hint="eastAsia"/>
        </w:rPr>
      </w:pPr>
      <w:bookmarkStart w:id="343" w:name="_Toc129521345"/>
      <w:bookmarkStart w:id="344" w:name="_Toc112334930"/>
      <w:bookmarkStart w:id="345" w:name="_Toc115298194"/>
      <w:bookmarkStart w:id="346" w:name="_Toc116989277"/>
      <w:bookmarkStart w:id="347" w:name="DriverBarrier"/>
      <w:r>
        <w:t xml:space="preserve">Health </w:t>
      </w:r>
      <w:r w:rsidRPr="00016B77">
        <w:t>and</w:t>
      </w:r>
      <w:r>
        <w:t xml:space="preserve"> Safety Barriers</w:t>
      </w:r>
      <w:bookmarkEnd w:id="343"/>
    </w:p>
    <w:p w14:paraId="1BFDF26E" w14:textId="77777777" w:rsidR="00B20533" w:rsidRDefault="00B20533" w:rsidP="00B20533">
      <w:pPr>
        <w:rPr>
          <w:lang w:bidi="ar-SA"/>
        </w:rPr>
      </w:pPr>
      <w:r>
        <w:rPr>
          <w:lang w:bidi="ar-SA"/>
        </w:rPr>
        <w:t xml:space="preserve">Survey questions asked respondents whether technicians had notified them of any hazardous material or unsafe conditions during their home energy assessments. Based on program tracking </w:t>
      </w:r>
      <w:r>
        <w:rPr>
          <w:lang w:bidi="ar-SA"/>
        </w:rPr>
        <w:lastRenderedPageBreak/>
        <w:t>data and their responses to these questions</w:t>
      </w:r>
      <w:r w:rsidDel="009D6016">
        <w:rPr>
          <w:lang w:bidi="ar-SA"/>
        </w:rPr>
        <w:t xml:space="preserve">, </w:t>
      </w:r>
      <w:r>
        <w:rPr>
          <w:lang w:bidi="ar-SA"/>
        </w:rPr>
        <w:t>some survey respondents saw follow-up questions about specific health and safety barriers and asking whether they had remediated any hazardous material or unsafe conditions</w:t>
      </w:r>
      <w:r w:rsidDel="00F25C43">
        <w:rPr>
          <w:lang w:bidi="ar-SA"/>
        </w:rPr>
        <w:t xml:space="preserve"> </w:t>
      </w:r>
      <w:r>
        <w:rPr>
          <w:lang w:bidi="ar-SA"/>
        </w:rPr>
        <w:t>or had made plans to do so. Respondents who reported no remediation saw additional questions about what may have prevented them from doing so.</w:t>
      </w:r>
    </w:p>
    <w:p w14:paraId="784A28DE" w14:textId="77777777" w:rsidR="00B20533" w:rsidRDefault="00B20533" w:rsidP="00B20533">
      <w:pPr>
        <w:rPr>
          <w:lang w:bidi="ar-SA"/>
        </w:rPr>
      </w:pPr>
      <w:r>
        <w:rPr>
          <w:lang w:bidi="ar-SA"/>
        </w:rPr>
        <w:t>Vendor and community stakeholder interviewees also weighed in about health and safety barriers. Vendors described how often they encountered barriers that prevented them from conducting energy efficiency services, whether that varied between HES and HES-IE participants, and whether they provided customers with resources about next steps and/or remediation. They also described whether they thought the program did an adequate job of supporting customers and vendors when they identified these barriers. Community stakeholders described people’s concerns about remedying health and safety barriers in their homes, and what options they knew of for customers to do so. Program stakeholders also weighed in on the extent to which health and safety barriers prevent measure installations.</w:t>
      </w:r>
    </w:p>
    <w:p w14:paraId="500ED4B8" w14:textId="77777777" w:rsidR="00B20533" w:rsidRDefault="00B20533" w:rsidP="00B20533">
      <w:pPr>
        <w:rPr>
          <w:lang w:bidi="ar-SA"/>
        </w:rPr>
      </w:pPr>
      <w:r>
        <w:rPr>
          <w:lang w:bidi="ar-SA"/>
        </w:rPr>
        <w:t>Following public planning workshops and input sessions in 2020 and 2021, DEEP announced an upcoming Statewide Weatherization Barrier Remediation Program to be operated by</w:t>
      </w:r>
      <w:r w:rsidRPr="00111573">
        <w:t xml:space="preserve"> </w:t>
      </w:r>
      <w:r>
        <w:t xml:space="preserve">the </w:t>
      </w:r>
      <w:r w:rsidRPr="00111573">
        <w:rPr>
          <w:lang w:bidi="ar-SA"/>
        </w:rPr>
        <w:t>International Center for Appropriate and Sustainable Technology (ICAST)</w:t>
      </w:r>
      <w:r>
        <w:rPr>
          <w:lang w:bidi="ar-SA"/>
        </w:rPr>
        <w:t>. The program is meant to address mold, asbestos, and other health and safety barriers—issues which participant survey respondents, vendors, and community stakeholder interviewees all touched upon. Due to the timing of this study, interview questions did not address vendor and stakeholder opinions on the new program.</w:t>
      </w:r>
    </w:p>
    <w:p w14:paraId="64036B49" w14:textId="77777777" w:rsidR="00B20533" w:rsidRDefault="00B20533" w:rsidP="00B20533">
      <w:pPr>
        <w:pStyle w:val="ApHeading3"/>
        <w:rPr>
          <w:rFonts w:hint="eastAsia"/>
        </w:rPr>
      </w:pPr>
      <w:r>
        <w:t xml:space="preserve">Key </w:t>
      </w:r>
      <w:r w:rsidRPr="00016B77">
        <w:t>Findings</w:t>
      </w:r>
    </w:p>
    <w:p w14:paraId="7237C48E" w14:textId="28D29979" w:rsidR="00B20533" w:rsidRDefault="00B20533" w:rsidP="005B5B52">
      <w:pPr>
        <w:pStyle w:val="ListParagraph"/>
        <w:numPr>
          <w:ilvl w:val="0"/>
          <w:numId w:val="23"/>
        </w:numPr>
      </w:pPr>
      <w:r w:rsidRPr="00016B77">
        <w:t xml:space="preserve">Thirteen of the seventeen vendors interviewed provided estimates of how often health and safety barriers prevent them from providing services, ranging widely from 2% to 40% of all jobs. </w:t>
      </w:r>
      <w:r w:rsidR="003169E4" w:rsidRPr="00BD28E9">
        <w:t xml:space="preserve">According to the program tracking data, </w:t>
      </w:r>
      <w:r w:rsidR="41326E5A" w:rsidRPr="00BD28E9">
        <w:t>7</w:t>
      </w:r>
      <w:r w:rsidR="0036738A" w:rsidRPr="00BD28E9">
        <w:t xml:space="preserve">% of HES and </w:t>
      </w:r>
      <w:r w:rsidR="0CD97F6B" w:rsidRPr="00BD28E9">
        <w:t>19</w:t>
      </w:r>
      <w:r w:rsidR="0036738A" w:rsidRPr="00BD28E9">
        <w:t xml:space="preserve">% of HES-IE participants </w:t>
      </w:r>
      <w:r w:rsidR="00746456" w:rsidRPr="00BD28E9">
        <w:t>had a health and safety barrier.</w:t>
      </w:r>
      <w:r w:rsidR="00746456">
        <w:t xml:space="preserve"> </w:t>
      </w:r>
      <w:r w:rsidR="00D9289D">
        <w:t>Vendor experience with barriers could vary depending on customer segment served or their pre-screening process for identifying barriers.</w:t>
      </w:r>
    </w:p>
    <w:p w14:paraId="54437751" w14:textId="29CD0F14" w:rsidR="007304FF" w:rsidRDefault="007304FF" w:rsidP="007304FF">
      <w:pPr>
        <w:pStyle w:val="ListParagraph"/>
        <w:numPr>
          <w:ilvl w:val="0"/>
          <w:numId w:val="23"/>
        </w:numPr>
      </w:pPr>
      <w:r w:rsidRPr="007304FF">
        <w:rPr>
          <w:lang w:bidi="ar-SA"/>
        </w:rPr>
        <w:t>Moderate income HES participants had higher rates of health and safety barriers</w:t>
      </w:r>
      <w:r>
        <w:rPr>
          <w:lang w:bidi="ar-SA"/>
        </w:rPr>
        <w:t xml:space="preserve"> than other HES participants. Ten percent of households with incomes falling within 60% to 80% AMI had asbestos or vermiculite insulation, compared with 6% of households with incomes greater than 80% AMI.  </w:t>
      </w:r>
    </w:p>
    <w:p w14:paraId="607C7126" w14:textId="77777777" w:rsidR="00B20533" w:rsidRDefault="00B20533" w:rsidP="005B5B52">
      <w:pPr>
        <w:pStyle w:val="ListParagraph"/>
        <w:numPr>
          <w:ilvl w:val="0"/>
          <w:numId w:val="23"/>
        </w:numPr>
      </w:pPr>
      <w:r>
        <w:t xml:space="preserve">Only two of the ten vendors who discussed their experience with the pre-screening process thought it was helpful in identifying health and safety barriers before arriving at a customer’s home for the assessment. </w:t>
      </w:r>
    </w:p>
    <w:p w14:paraId="210D987F" w14:textId="77777777" w:rsidR="00B20533" w:rsidRPr="00016B77" w:rsidRDefault="00B20533" w:rsidP="005B5B52">
      <w:pPr>
        <w:pStyle w:val="ListParagraph"/>
        <w:numPr>
          <w:ilvl w:val="0"/>
          <w:numId w:val="23"/>
        </w:numPr>
      </w:pPr>
      <w:r w:rsidRPr="004D236F">
        <w:t xml:space="preserve">Four in ten HES-IE respondents with asbestos (41%) and three of ten HES-IE respondents with mold who did not pursue remediation said they could not afford to do so. One in four HES respondents with asbestos or vermiculite insulation (22%) or mold (one of four respondents) cited cost as the reason they did not remediate after being notified about the issue by the technician. Vendors noted the cost of remediation was a high barrier for their customers, who often left health and safety issues unaddressed. </w:t>
      </w:r>
    </w:p>
    <w:p w14:paraId="21A003E0" w14:textId="77777777" w:rsidR="00B20533" w:rsidRDefault="00B20533" w:rsidP="005B5B52">
      <w:pPr>
        <w:pStyle w:val="ListParagraph"/>
        <w:numPr>
          <w:ilvl w:val="0"/>
          <w:numId w:val="23"/>
        </w:numPr>
      </w:pPr>
      <w:r>
        <w:lastRenderedPageBreak/>
        <w:t xml:space="preserve">Community stakeholders </w:t>
      </w:r>
      <w:r w:rsidRPr="00016B77">
        <w:t xml:space="preserve">echoed program participants and vendors in describing remediation options for health and safety barriers being scarce, unaffordable, and/or opaque to people in the communities they serve, leading to negative experiences with HES and HES-IE. They described speaking to program participants left confused as to why technicians made no upgrades, or what options they had for remediation. </w:t>
      </w:r>
    </w:p>
    <w:p w14:paraId="12C163A5" w14:textId="77777777" w:rsidR="00B20533" w:rsidRDefault="00B20533" w:rsidP="00B20533">
      <w:pPr>
        <w:pStyle w:val="ApHeading3"/>
        <w:keepNext/>
        <w:rPr>
          <w:rFonts w:hint="eastAsia"/>
        </w:rPr>
      </w:pPr>
      <w:r>
        <w:t>Prevalence of Health and Safety Barriers</w:t>
      </w:r>
    </w:p>
    <w:p w14:paraId="20187E6B" w14:textId="12941317" w:rsidR="00B20533" w:rsidRDefault="00B20533" w:rsidP="00B20533">
      <w:pPr>
        <w:rPr>
          <w:lang w:bidi="ar-SA"/>
        </w:rPr>
      </w:pPr>
      <w:r>
        <w:rPr>
          <w:lang w:bidi="ar-SA"/>
        </w:rPr>
        <w:t>According to the program tracking data, asbestos and mold were the most frequently cited health and safety barriers among the population of program participants in 2017-2020 (</w:t>
      </w:r>
      <w:r w:rsidRPr="00D47AA1">
        <w:rPr>
          <w:rStyle w:val="CrossRefChar"/>
        </w:rPr>
        <w:fldChar w:fldCharType="begin"/>
      </w:r>
      <w:r w:rsidRPr="00D47AA1">
        <w:rPr>
          <w:rStyle w:val="CrossRefChar"/>
        </w:rPr>
        <w:instrText xml:space="preserve"> REF _Ref122189998 \h </w:instrText>
      </w:r>
      <w:r>
        <w:rPr>
          <w:rStyle w:val="CrossRefChar"/>
        </w:rPr>
        <w:instrText xml:space="preserve"> \* MERGEFORMAT </w:instrText>
      </w:r>
      <w:r w:rsidRPr="00D47AA1">
        <w:rPr>
          <w:rStyle w:val="CrossRefChar"/>
        </w:rPr>
      </w:r>
      <w:r w:rsidRPr="00D47AA1">
        <w:rPr>
          <w:rStyle w:val="CrossRefChar"/>
        </w:rPr>
        <w:fldChar w:fldCharType="separate"/>
      </w:r>
      <w:r w:rsidR="00F40FCB" w:rsidRPr="00F40FCB">
        <w:rPr>
          <w:rStyle w:val="CrossRefChar"/>
        </w:rPr>
        <w:t>Figure 37</w:t>
      </w:r>
      <w:r w:rsidRPr="00D47AA1">
        <w:rPr>
          <w:rStyle w:val="CrossRefChar"/>
        </w:rPr>
        <w:fldChar w:fldCharType="end"/>
      </w:r>
      <w:r>
        <w:rPr>
          <w:lang w:bidi="ar-SA"/>
        </w:rPr>
        <w:t>). Income-eligible households had a higher incidence of health and safety barriers than HES households.</w:t>
      </w:r>
    </w:p>
    <w:p w14:paraId="66B6A1AA" w14:textId="1CF33105" w:rsidR="00B20533" w:rsidRDefault="00B20533" w:rsidP="00B20533">
      <w:pPr>
        <w:pStyle w:val="ApCaption"/>
        <w:rPr>
          <w:rFonts w:hint="eastAsia"/>
        </w:rPr>
      </w:pPr>
      <w:bookmarkStart w:id="348" w:name="_Ref122189998"/>
      <w:r>
        <w:t xml:space="preserve">Figure </w:t>
      </w:r>
      <w:r>
        <w:fldChar w:fldCharType="begin"/>
      </w:r>
      <w:r>
        <w:instrText>SEQ Figure \* ARABIC</w:instrText>
      </w:r>
      <w:r>
        <w:fldChar w:fldCharType="separate"/>
      </w:r>
      <w:r w:rsidR="00F40FCB">
        <w:rPr>
          <w:noProof/>
        </w:rPr>
        <w:t>37</w:t>
      </w:r>
      <w:r>
        <w:fldChar w:fldCharType="end"/>
      </w:r>
      <w:bookmarkEnd w:id="348"/>
      <w:r>
        <w:t>: Prevalence of Health and Safety Factors, Population (2017-2020)</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Program tracking data</w:t>
      </w:r>
      <w:r w:rsidRPr="0027110E">
        <w:rPr>
          <w:rFonts w:ascii="Arial" w:hAnsi="Arial" w:cs="Arial"/>
          <w:b w:val="0"/>
          <w:bCs w:val="0"/>
          <w:sz w:val="22"/>
          <w:szCs w:val="16"/>
        </w:rPr>
        <w:t>)</w:t>
      </w:r>
    </w:p>
    <w:p w14:paraId="0764EBF3" w14:textId="77777777" w:rsidR="00B20533" w:rsidRDefault="00B20533" w:rsidP="00B20533">
      <w:pPr>
        <w:jc w:val="center"/>
        <w:rPr>
          <w:lang w:bidi="ar-SA"/>
        </w:rPr>
      </w:pPr>
      <w:r>
        <w:rPr>
          <w:noProof/>
        </w:rPr>
        <w:drawing>
          <wp:inline distT="0" distB="0" distL="0" distR="0" wp14:anchorId="12024C8F" wp14:editId="7D3FB2A2">
            <wp:extent cx="4572000" cy="2857500"/>
            <wp:effectExtent l="0" t="0" r="0" b="0"/>
            <wp:docPr id="453" name="Picture 4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Chart&#10;&#10;Description automatically generated"/>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45BC800D" w14:textId="2AE20F11" w:rsidR="00B20533" w:rsidRDefault="00B20533" w:rsidP="00B20533">
      <w:pPr>
        <w:rPr>
          <w:lang w:bidi="ar-SA"/>
        </w:rPr>
      </w:pPr>
      <w:r w:rsidRPr="00F763C1">
        <w:rPr>
          <w:rStyle w:val="CrossRefChar"/>
        </w:rPr>
        <w:fldChar w:fldCharType="begin"/>
      </w:r>
      <w:r w:rsidRPr="00F763C1">
        <w:rPr>
          <w:rStyle w:val="CrossRefChar"/>
        </w:rPr>
        <w:instrText xml:space="preserve"> REF _Ref122190092 \h </w:instrText>
      </w:r>
      <w:r>
        <w:rPr>
          <w:rStyle w:val="CrossRefChar"/>
        </w:rPr>
        <w:instrText xml:space="preserve"> \* MERGEFORMAT </w:instrText>
      </w:r>
      <w:r w:rsidRPr="00F763C1">
        <w:rPr>
          <w:rStyle w:val="CrossRefChar"/>
        </w:rPr>
      </w:r>
      <w:r w:rsidRPr="00F763C1">
        <w:rPr>
          <w:rStyle w:val="CrossRefChar"/>
        </w:rPr>
        <w:fldChar w:fldCharType="separate"/>
      </w:r>
      <w:r w:rsidR="00F40FCB" w:rsidRPr="00F40FCB">
        <w:rPr>
          <w:rStyle w:val="CrossRefChar"/>
        </w:rPr>
        <w:t>Figure 38</w:t>
      </w:r>
      <w:r w:rsidRPr="00F763C1">
        <w:rPr>
          <w:rStyle w:val="CrossRefChar"/>
        </w:rPr>
        <w:fldChar w:fldCharType="end"/>
      </w:r>
      <w:r>
        <w:rPr>
          <w:rStyle w:val="CrossRefChar"/>
        </w:rPr>
        <w:t xml:space="preserve"> </w:t>
      </w:r>
      <w:r>
        <w:rPr>
          <w:lang w:bidi="ar-SA"/>
        </w:rPr>
        <w:t>shows the incidence of health and safety barriers in program tracking data among participants sampled for participant survey outreach. Among sampled HES participants, asbestos was more prevalent (9%) than mold (1%).</w:t>
      </w:r>
      <w:r w:rsidRPr="00903C74">
        <w:rPr>
          <w:lang w:bidi="ar-SA"/>
        </w:rPr>
        <w:t xml:space="preserve"> </w:t>
      </w:r>
      <w:r>
        <w:rPr>
          <w:lang w:bidi="ar-SA"/>
        </w:rPr>
        <w:t>The prevalence of asbestos among sampled HES-IE participants (16%) was higher than the population (11%), as was mold prevalence (7% compared to 5%). See</w:t>
      </w:r>
      <w:r>
        <w:rPr>
          <w:rStyle w:val="CrossRefChar"/>
        </w:rPr>
        <w:t xml:space="preserve"> </w:t>
      </w:r>
      <w:r>
        <w:rPr>
          <w:rStyle w:val="CrossRefChar"/>
        </w:rPr>
        <w:fldChar w:fldCharType="begin"/>
      </w:r>
      <w:r>
        <w:rPr>
          <w:rStyle w:val="CrossRefChar"/>
        </w:rPr>
        <w:instrText xml:space="preserve"> REF _Ref122434894 \r \h </w:instrText>
      </w:r>
      <w:r>
        <w:rPr>
          <w:rStyle w:val="CrossRefChar"/>
        </w:rPr>
      </w:r>
      <w:r>
        <w:rPr>
          <w:rStyle w:val="CrossRefChar"/>
        </w:rPr>
        <w:fldChar w:fldCharType="separate"/>
      </w:r>
      <w:r w:rsidR="00F40FCB">
        <w:rPr>
          <w:rStyle w:val="CrossRefChar"/>
        </w:rPr>
        <w:t>B.2.1</w:t>
      </w:r>
      <w:r>
        <w:rPr>
          <w:rStyle w:val="CrossRefChar"/>
        </w:rPr>
        <w:fldChar w:fldCharType="end"/>
      </w:r>
      <w:r>
        <w:rPr>
          <w:lang w:bidi="ar-SA"/>
        </w:rPr>
        <w:t xml:space="preserve"> for additional details about the sample plan, which primarily oversampled for low-incidence measures to reach a sample size adequate for 10% relative precision at the 90% confidence level. The sampling plan secondarily oversampled for customers with health and safety barrier flags; however, this sampling was conducted without a strict statistical precision target.</w:t>
      </w:r>
    </w:p>
    <w:p w14:paraId="6B894418" w14:textId="385E4B6E" w:rsidR="00B20533" w:rsidRDefault="00B20533" w:rsidP="00B20533">
      <w:pPr>
        <w:pStyle w:val="ApCaption"/>
        <w:rPr>
          <w:rFonts w:hint="eastAsia"/>
        </w:rPr>
      </w:pPr>
      <w:bookmarkStart w:id="349" w:name="_Ref122190092"/>
      <w:r>
        <w:lastRenderedPageBreak/>
        <w:t xml:space="preserve">Figure </w:t>
      </w:r>
      <w:r>
        <w:fldChar w:fldCharType="begin"/>
      </w:r>
      <w:r>
        <w:instrText>SEQ Figure \* ARABIC</w:instrText>
      </w:r>
      <w:r>
        <w:fldChar w:fldCharType="separate"/>
      </w:r>
      <w:r w:rsidR="00F40FCB">
        <w:rPr>
          <w:noProof/>
        </w:rPr>
        <w:t>38</w:t>
      </w:r>
      <w:r>
        <w:fldChar w:fldCharType="end"/>
      </w:r>
      <w:bookmarkEnd w:id="349"/>
      <w:r>
        <w:t xml:space="preserve">: Reported Prevalence of Health and Safety Factors, </w:t>
      </w:r>
      <w:r>
        <w:br/>
        <w:t>Sampled Participants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Program tracking data</w:t>
      </w:r>
      <w:r w:rsidRPr="0027110E">
        <w:rPr>
          <w:rFonts w:ascii="Arial" w:hAnsi="Arial" w:cs="Arial"/>
          <w:b w:val="0"/>
          <w:bCs w:val="0"/>
          <w:sz w:val="22"/>
          <w:szCs w:val="16"/>
        </w:rPr>
        <w:t>)</w:t>
      </w:r>
    </w:p>
    <w:p w14:paraId="0C06309A" w14:textId="77777777" w:rsidR="00B20533" w:rsidRDefault="00B20533" w:rsidP="00B20533">
      <w:pPr>
        <w:jc w:val="center"/>
        <w:rPr>
          <w:lang w:bidi="ar-SA"/>
        </w:rPr>
      </w:pPr>
      <w:r>
        <w:rPr>
          <w:noProof/>
        </w:rPr>
        <w:drawing>
          <wp:inline distT="0" distB="0" distL="0" distR="0" wp14:anchorId="0FB4E2E5" wp14:editId="2971305A">
            <wp:extent cx="4572000" cy="2857500"/>
            <wp:effectExtent l="0" t="0" r="0" b="0"/>
            <wp:docPr id="455" name="Picture 45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10;&#10;Description automatically generated"/>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64833C5D" w14:textId="292B7B5E" w:rsidR="00B20533" w:rsidRDefault="00B20533" w:rsidP="00B20533">
      <w:pPr>
        <w:rPr>
          <w:lang w:bidi="ar-SA"/>
        </w:rPr>
      </w:pPr>
      <w:r>
        <w:rPr>
          <w:lang w:bidi="ar-SA"/>
        </w:rPr>
        <w:t xml:space="preserve">Overall, 12% of HES survey respondents and 31% of HES-IE respondents reported having a health and safety barrier in their household. </w:t>
      </w:r>
      <w:r w:rsidRPr="00A60DF3">
        <w:rPr>
          <w:rStyle w:val="CrossRefChar"/>
        </w:rPr>
        <w:fldChar w:fldCharType="begin"/>
      </w:r>
      <w:r w:rsidRPr="00A60DF3">
        <w:rPr>
          <w:rStyle w:val="CrossRefChar"/>
        </w:rPr>
        <w:instrText xml:space="preserve"> REF _Ref122190138 \h </w:instrText>
      </w:r>
      <w:r>
        <w:rPr>
          <w:rStyle w:val="CrossRefChar"/>
        </w:rPr>
        <w:instrText xml:space="preserve"> \* MERGEFORMAT </w:instrText>
      </w:r>
      <w:r w:rsidRPr="00A60DF3">
        <w:rPr>
          <w:rStyle w:val="CrossRefChar"/>
        </w:rPr>
      </w:r>
      <w:r w:rsidRPr="00A60DF3">
        <w:rPr>
          <w:rStyle w:val="CrossRefChar"/>
        </w:rPr>
        <w:fldChar w:fldCharType="separate"/>
      </w:r>
      <w:r w:rsidR="00F40FCB" w:rsidRPr="00F40FCB">
        <w:rPr>
          <w:rStyle w:val="CrossRefChar"/>
          <w:rFonts w:hint="eastAsia"/>
        </w:rPr>
        <w:t xml:space="preserve">Figure </w:t>
      </w:r>
      <w:r w:rsidR="00F40FCB" w:rsidRPr="00F40FCB">
        <w:rPr>
          <w:rStyle w:val="CrossRefChar"/>
        </w:rPr>
        <w:t>39</w:t>
      </w:r>
      <w:r w:rsidRPr="00A60DF3">
        <w:rPr>
          <w:rStyle w:val="CrossRefChar"/>
        </w:rPr>
        <w:fldChar w:fldCharType="end"/>
      </w:r>
      <w:r>
        <w:rPr>
          <w:lang w:bidi="ar-SA"/>
        </w:rPr>
        <w:t xml:space="preserve"> shows the health and safety barriers reported by survey respondents. Percentages differ from those in </w:t>
      </w:r>
      <w:r w:rsidRPr="00F763C1">
        <w:rPr>
          <w:rStyle w:val="CrossRefChar"/>
        </w:rPr>
        <w:fldChar w:fldCharType="begin"/>
      </w:r>
      <w:r w:rsidRPr="00F763C1">
        <w:rPr>
          <w:rStyle w:val="CrossRefChar"/>
        </w:rPr>
        <w:instrText xml:space="preserve"> REF _Ref122190092 \h </w:instrText>
      </w:r>
      <w:r>
        <w:rPr>
          <w:rStyle w:val="CrossRefChar"/>
        </w:rPr>
        <w:instrText xml:space="preserve"> \* MERGEFORMAT </w:instrText>
      </w:r>
      <w:r w:rsidRPr="00F763C1">
        <w:rPr>
          <w:rStyle w:val="CrossRefChar"/>
        </w:rPr>
      </w:r>
      <w:r w:rsidRPr="00F763C1">
        <w:rPr>
          <w:rStyle w:val="CrossRefChar"/>
        </w:rPr>
        <w:fldChar w:fldCharType="separate"/>
      </w:r>
      <w:r w:rsidR="00F40FCB" w:rsidRPr="00F40FCB">
        <w:rPr>
          <w:rStyle w:val="CrossRefChar"/>
        </w:rPr>
        <w:t>Figure 38</w:t>
      </w:r>
      <w:r w:rsidRPr="00F763C1">
        <w:rPr>
          <w:rStyle w:val="CrossRefChar"/>
        </w:rPr>
        <w:fldChar w:fldCharType="end"/>
      </w:r>
      <w:r>
        <w:rPr>
          <w:lang w:bidi="ar-SA"/>
        </w:rPr>
        <w:t xml:space="preserve"> due to the nature of self-reported data collected up to several years after a respondent may have received the assessment. Some respondents could not recall hearing about the issue recorded in the tracking data, while some respondents reported an additional or unrecorded health and safety barrier. Health and safety barriers disproportionately affect low-income customers; nearly one-quarter of HES-IE respondents (23%) reported having asbestos and/or vermiculite insulation in their homes, compared to 7% of HES respondents. </w:t>
      </w:r>
    </w:p>
    <w:p w14:paraId="19AFB360" w14:textId="508E8EF2" w:rsidR="00B20533" w:rsidRPr="00F4123E" w:rsidRDefault="00B20533" w:rsidP="00B20533">
      <w:pPr>
        <w:pStyle w:val="Caption"/>
        <w:rPr>
          <w:rFonts w:hint="eastAsia"/>
          <w:color w:val="115B6B" w:themeColor="accent5"/>
        </w:rPr>
      </w:pPr>
      <w:bookmarkStart w:id="350" w:name="_Ref122190138"/>
      <w:r w:rsidRPr="00F4123E">
        <w:rPr>
          <w:rFonts w:hint="eastAsia"/>
          <w:color w:val="115B6B" w:themeColor="accent5"/>
        </w:rPr>
        <w:lastRenderedPageBreak/>
        <w:t xml:space="preserve">Figure </w:t>
      </w:r>
      <w:r w:rsidRPr="00F4123E">
        <w:rPr>
          <w:rFonts w:hint="eastAsia"/>
          <w:color w:val="115B6B" w:themeColor="accent5"/>
        </w:rPr>
        <w:fldChar w:fldCharType="begin"/>
      </w:r>
      <w:r w:rsidRPr="00F4123E">
        <w:rPr>
          <w:rFonts w:hint="eastAsia"/>
          <w:color w:val="115B6B" w:themeColor="accent5"/>
        </w:rPr>
        <w:instrText xml:space="preserve"> SEQ Figure \* ARABIC </w:instrText>
      </w:r>
      <w:r w:rsidRPr="00F4123E">
        <w:rPr>
          <w:rFonts w:hint="eastAsia"/>
          <w:color w:val="115B6B" w:themeColor="accent5"/>
        </w:rPr>
        <w:fldChar w:fldCharType="separate"/>
      </w:r>
      <w:r w:rsidR="00F40FCB">
        <w:rPr>
          <w:noProof/>
          <w:color w:val="115B6B" w:themeColor="accent5"/>
        </w:rPr>
        <w:t>39</w:t>
      </w:r>
      <w:r w:rsidRPr="00F4123E">
        <w:rPr>
          <w:rFonts w:hint="eastAsia"/>
          <w:color w:val="115B6B" w:themeColor="accent5"/>
        </w:rPr>
        <w:fldChar w:fldCharType="end"/>
      </w:r>
      <w:bookmarkEnd w:id="350"/>
      <w:r w:rsidRPr="00F4123E">
        <w:rPr>
          <w:color w:val="115B6B" w:themeColor="accent5"/>
        </w:rPr>
        <w:t>: Reported Prevalence of Health and Safety Barriers</w:t>
      </w:r>
    </w:p>
    <w:p w14:paraId="04811975" w14:textId="77777777" w:rsidR="00B20533" w:rsidRPr="00F4123E" w:rsidRDefault="00B20533" w:rsidP="00B20533">
      <w:pPr>
        <w:pStyle w:val="Subcaption"/>
        <w:rPr>
          <w:color w:val="115B6B" w:themeColor="accent5"/>
        </w:rPr>
      </w:pPr>
      <w:r w:rsidRPr="00F4123E">
        <w:rPr>
          <w:color w:val="115B6B" w:themeColor="accent5"/>
        </w:rPr>
        <w:t>(Source: Participant survey)</w:t>
      </w:r>
    </w:p>
    <w:p w14:paraId="67BA5E17" w14:textId="77777777" w:rsidR="00B20533" w:rsidRDefault="00B20533" w:rsidP="00B20533">
      <w:pPr>
        <w:jc w:val="center"/>
        <w:rPr>
          <w:lang w:bidi="ar-SA"/>
        </w:rPr>
      </w:pPr>
      <w:r>
        <w:rPr>
          <w:noProof/>
          <w:lang w:bidi="ar-SA"/>
        </w:rPr>
        <w:drawing>
          <wp:inline distT="0" distB="0" distL="0" distR="0" wp14:anchorId="7658B945" wp14:editId="44C87E55">
            <wp:extent cx="5278751" cy="2871788"/>
            <wp:effectExtent l="0" t="0" r="0" b="0"/>
            <wp:docPr id="463" name="Graphic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pic:cNvPicPr>
                      <a:picLocks noChangeAspect="1" noChangeArrowheads="1"/>
                    </pic:cNvPicPr>
                  </pic:nvPicPr>
                  <pic:blipFill>
                    <a:blip r:embed="rId124" cstate="email">
                      <a:extLst>
                        <a:ext uri="{28A0092B-C50C-407E-A947-70E740481C1C}">
                          <a14:useLocalDpi xmlns:a14="http://schemas.microsoft.com/office/drawing/2010/main"/>
                        </a:ext>
                        <a:ext uri="{96DAC541-7B7A-43D3-8B79-37D633B846F1}">
                          <asvg:svgBlip xmlns:asvg="http://schemas.microsoft.com/office/drawing/2016/SVG/main" r:embed="rId125"/>
                        </a:ext>
                      </a:extLst>
                    </a:blip>
                    <a:stretch>
                      <a:fillRect/>
                    </a:stretch>
                  </pic:blipFill>
                  <pic:spPr bwMode="auto">
                    <a:xfrm>
                      <a:off x="0" y="0"/>
                      <a:ext cx="5278751" cy="2871788"/>
                    </a:xfrm>
                    <a:prstGeom prst="rect">
                      <a:avLst/>
                    </a:prstGeom>
                  </pic:spPr>
                </pic:pic>
              </a:graphicData>
            </a:graphic>
          </wp:inline>
        </w:drawing>
      </w:r>
    </w:p>
    <w:p w14:paraId="31969072" w14:textId="77777777" w:rsidR="000E6BBE" w:rsidRPr="000E6BBE" w:rsidRDefault="000E6BBE" w:rsidP="000E6BBE">
      <w:pPr>
        <w:rPr>
          <w:lang w:bidi="ar-SA"/>
        </w:rPr>
      </w:pPr>
      <w:r w:rsidRPr="000E6BBE">
        <w:rPr>
          <w:lang w:bidi="ar-SA"/>
        </w:rPr>
        <w:t xml:space="preserve">Moderate income HES participants had higher rates of health and safety barriers than other HES participants. Ten percent of households with incomes falling within 60% to 80% AMI had asbestos or vermiculite insulation, compared with 6% of households with incomes greater than 80% AMI.  </w:t>
      </w:r>
    </w:p>
    <w:p w14:paraId="73B88838" w14:textId="2DE04044" w:rsidR="00B20533" w:rsidRDefault="00B20533" w:rsidP="00B20533">
      <w:r w:rsidRPr="7153F3EE">
        <w:t xml:space="preserve">Thirteen of the </w:t>
      </w:r>
      <w:r>
        <w:t>seventeen</w:t>
      </w:r>
      <w:r w:rsidRPr="7153F3EE">
        <w:t xml:space="preserve"> vendors interviewed provided estimates of how often health and safety barriers prevent</w:t>
      </w:r>
      <w:r>
        <w:t>ed</w:t>
      </w:r>
      <w:r w:rsidRPr="7153F3EE">
        <w:t xml:space="preserve"> them from providing services. The estimates range</w:t>
      </w:r>
      <w:r>
        <w:t>d</w:t>
      </w:r>
      <w:r w:rsidRPr="7153F3EE">
        <w:t xml:space="preserve"> from 2% to 40% of all </w:t>
      </w:r>
      <w:r>
        <w:t>assessments</w:t>
      </w:r>
      <w:r>
        <w:rPr>
          <w:rStyle w:val="FootnoteReference"/>
        </w:rPr>
        <w:footnoteReference w:id="83"/>
      </w:r>
      <w:r>
        <w:t xml:space="preserve">. </w:t>
      </w:r>
      <w:r w:rsidRPr="7153F3EE">
        <w:t xml:space="preserve">Four respondents noted that health and safety barriers </w:t>
      </w:r>
      <w:r>
        <w:t>were</w:t>
      </w:r>
      <w:r w:rsidRPr="7153F3EE">
        <w:t xml:space="preserve"> more common among HES-IE than HES customers</w:t>
      </w:r>
      <w:r>
        <w:t xml:space="preserve"> and one respondent thought the incidence was about the same for both groups</w:t>
      </w:r>
      <w:r w:rsidRPr="7153F3EE">
        <w:t xml:space="preserve">. </w:t>
      </w:r>
      <w:r>
        <w:t>Program tracking data bears out vendors’ experiences with higher health and safety barrier prevalence among HES-IE customers.</w:t>
      </w:r>
    </w:p>
    <w:p w14:paraId="094ED3D1" w14:textId="77777777" w:rsidR="00B20533" w:rsidRDefault="00B20533" w:rsidP="00B20533">
      <w:r>
        <w:t xml:space="preserve">Interviewees anecdotally mentioned some of the barriers they tended to </w:t>
      </w:r>
      <w:proofErr w:type="gramStart"/>
      <w:r>
        <w:t>encounter:</w:t>
      </w:r>
      <w:proofErr w:type="gramEnd"/>
      <w:r>
        <w:t xml:space="preserve"> mold and asbestos most often</w:t>
      </w:r>
      <w:r w:rsidRPr="7153F3EE">
        <w:t xml:space="preserve">, </w:t>
      </w:r>
      <w:r>
        <w:t>followed by</w:t>
      </w:r>
      <w:r w:rsidRPr="7153F3EE">
        <w:t xml:space="preserve"> gas leaks, </w:t>
      </w:r>
      <w:r>
        <w:t>and failed combustion zone appliance testing.</w:t>
      </w:r>
      <w:r w:rsidRPr="7153F3EE">
        <w:t xml:space="preserve"> </w:t>
      </w:r>
      <w:r>
        <w:t>Interviewees also mentioned o</w:t>
      </w:r>
      <w:r w:rsidRPr="7153F3EE">
        <w:t xml:space="preserve">pen wall construction, knob and tube wiring, </w:t>
      </w:r>
      <w:r>
        <w:t xml:space="preserve">hoarding, </w:t>
      </w:r>
      <w:r w:rsidRPr="7153F3EE">
        <w:t xml:space="preserve">and </w:t>
      </w:r>
      <w:r>
        <w:t>high levels of CO</w:t>
      </w:r>
      <w:r w:rsidRPr="33D384AD">
        <w:rPr>
          <w:vertAlign w:val="superscript"/>
        </w:rPr>
        <w:t>2</w:t>
      </w:r>
      <w:r w:rsidRPr="7153F3EE">
        <w:t>.</w:t>
      </w:r>
    </w:p>
    <w:p w14:paraId="3020BBFD" w14:textId="63002491" w:rsidR="00B20533" w:rsidRDefault="00B20533" w:rsidP="00B20533">
      <w:pPr>
        <w:pStyle w:val="ApCaption"/>
        <w:rPr>
          <w:rFonts w:hint="eastAsia"/>
        </w:rPr>
      </w:pPr>
      <w:r>
        <w:rPr>
          <w:rFonts w:hint="eastAsia"/>
        </w:rPr>
        <w:lastRenderedPageBreak/>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40</w:t>
      </w:r>
      <w:r>
        <w:fldChar w:fldCharType="end"/>
      </w:r>
      <w:r>
        <w:t>: Hazardous Material and/or Unsafe Conditions Vendors Reported</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Vendor interviews; n=10; multiple responses allowed</w:t>
      </w:r>
      <w:r w:rsidRPr="0027110E">
        <w:rPr>
          <w:rFonts w:ascii="Arial" w:hAnsi="Arial" w:cs="Arial"/>
          <w:b w:val="0"/>
          <w:bCs w:val="0"/>
          <w:sz w:val="22"/>
          <w:szCs w:val="16"/>
        </w:rPr>
        <w:t>)</w:t>
      </w:r>
    </w:p>
    <w:p w14:paraId="72D8A230" w14:textId="77777777" w:rsidR="00B20533" w:rsidRDefault="00B20533" w:rsidP="00B20533">
      <w:pPr>
        <w:jc w:val="center"/>
      </w:pPr>
      <w:r>
        <w:rPr>
          <w:noProof/>
        </w:rPr>
        <w:drawing>
          <wp:inline distT="0" distB="0" distL="0" distR="0" wp14:anchorId="5AA35CDE" wp14:editId="482E9042">
            <wp:extent cx="5029200" cy="2357706"/>
            <wp:effectExtent l="0" t="0" r="0" b="5080"/>
            <wp:docPr id="475" name="Picture 47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10;&#10;Description automatically generated"/>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029200" cy="2357706"/>
                    </a:xfrm>
                    <a:prstGeom prst="rect">
                      <a:avLst/>
                    </a:prstGeom>
                    <a:noFill/>
                    <a:ln>
                      <a:noFill/>
                    </a:ln>
                  </pic:spPr>
                </pic:pic>
              </a:graphicData>
            </a:graphic>
          </wp:inline>
        </w:drawing>
      </w:r>
    </w:p>
    <w:p w14:paraId="7BD2FE00" w14:textId="77777777" w:rsidR="00B20533" w:rsidRDefault="00B20533" w:rsidP="00B20533">
      <w:pPr>
        <w:pStyle w:val="ApHeading4"/>
      </w:pPr>
      <w:r>
        <w:t>Asbestos or Vermiculite Insulation</w:t>
      </w:r>
    </w:p>
    <w:p w14:paraId="68673BDC" w14:textId="65FC601C" w:rsidR="00B20533" w:rsidRDefault="00B20533" w:rsidP="00B20533">
      <w:pPr>
        <w:spacing w:before="240"/>
        <w:rPr>
          <w:lang w:bidi="ar-SA"/>
        </w:rPr>
      </w:pPr>
      <w:r>
        <w:rPr>
          <w:lang w:bidi="ar-SA"/>
        </w:rPr>
        <w:t>HES respondents were more likely than HES-IE respondents to recall the technician telling them about asbestos or vermiculite insulation found during the assessment. Fewer than half of the HES-IE respondents with asbestos or vermiculite insulation recorded in the program tracking data recalled hearing about it from the technician (</w:t>
      </w:r>
      <w:r>
        <w:rPr>
          <w:i/>
          <w:iCs/>
          <w:lang w:bidi="ar-SA"/>
        </w:rPr>
        <w:t>Tracked NOT self-reported</w:t>
      </w:r>
      <w:r>
        <w:rPr>
          <w:lang w:bidi="ar-SA"/>
        </w:rPr>
        <w:t xml:space="preserve">, </w:t>
      </w:r>
      <w:r w:rsidRPr="000C7883">
        <w:rPr>
          <w:rStyle w:val="CrossRefChar"/>
        </w:rPr>
        <w:fldChar w:fldCharType="begin"/>
      </w:r>
      <w:r w:rsidRPr="000C7883">
        <w:rPr>
          <w:rStyle w:val="CrossRefChar"/>
        </w:rPr>
        <w:instrText xml:space="preserve"> REF _Ref122190205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41</w:t>
      </w:r>
      <w:r w:rsidRPr="000C7883">
        <w:rPr>
          <w:rStyle w:val="CrossRefChar"/>
        </w:rPr>
        <w:fldChar w:fldCharType="end"/>
      </w:r>
      <w:r>
        <w:rPr>
          <w:lang w:bidi="ar-SA"/>
        </w:rPr>
        <w:t xml:space="preserve">). One percent of HES respondents and two percent of HES-IE respondents self-reported the presence of asbestos or vermiculite insulation. </w:t>
      </w:r>
    </w:p>
    <w:p w14:paraId="5B705C7C" w14:textId="0F74C849" w:rsidR="00B20533" w:rsidRPr="00EB1BE0" w:rsidRDefault="00B20533" w:rsidP="00B20533">
      <w:pPr>
        <w:pStyle w:val="Caption"/>
        <w:rPr>
          <w:rFonts w:hint="eastAsia"/>
          <w:color w:val="115B6B" w:themeColor="accent5"/>
        </w:rPr>
      </w:pPr>
      <w:bookmarkStart w:id="351" w:name="_Ref122190205"/>
      <w:r w:rsidRPr="00EB1BE0">
        <w:rPr>
          <w:rFonts w:hint="eastAsia"/>
          <w:color w:val="115B6B" w:themeColor="accent5"/>
        </w:rPr>
        <w:t xml:space="preserve">Figure </w:t>
      </w:r>
      <w:r w:rsidRPr="00EB1BE0">
        <w:rPr>
          <w:rFonts w:hint="eastAsia"/>
          <w:color w:val="115B6B" w:themeColor="accent5"/>
        </w:rPr>
        <w:fldChar w:fldCharType="begin"/>
      </w:r>
      <w:r w:rsidRPr="00EB1BE0">
        <w:rPr>
          <w:rFonts w:hint="eastAsia"/>
          <w:color w:val="115B6B" w:themeColor="accent5"/>
        </w:rPr>
        <w:instrText xml:space="preserve"> SEQ Figure \* ARABIC </w:instrText>
      </w:r>
      <w:r w:rsidRPr="00EB1BE0">
        <w:rPr>
          <w:rFonts w:hint="eastAsia"/>
          <w:color w:val="115B6B" w:themeColor="accent5"/>
        </w:rPr>
        <w:fldChar w:fldCharType="separate"/>
      </w:r>
      <w:r w:rsidR="00F40FCB">
        <w:rPr>
          <w:noProof/>
          <w:color w:val="115B6B" w:themeColor="accent5"/>
        </w:rPr>
        <w:t>41</w:t>
      </w:r>
      <w:r w:rsidRPr="00EB1BE0">
        <w:rPr>
          <w:rFonts w:hint="eastAsia"/>
          <w:color w:val="115B6B" w:themeColor="accent5"/>
        </w:rPr>
        <w:fldChar w:fldCharType="end"/>
      </w:r>
      <w:bookmarkEnd w:id="351"/>
      <w:r w:rsidRPr="00EB1BE0">
        <w:rPr>
          <w:color w:val="115B6B" w:themeColor="accent5"/>
        </w:rPr>
        <w:t xml:space="preserve">: </w:t>
      </w:r>
      <w:r>
        <w:rPr>
          <w:color w:val="115B6B" w:themeColor="accent5"/>
        </w:rPr>
        <w:t xml:space="preserve">Participant </w:t>
      </w:r>
      <w:r w:rsidRPr="00EB1BE0">
        <w:rPr>
          <w:color w:val="115B6B" w:themeColor="accent5"/>
        </w:rPr>
        <w:t>Rec</w:t>
      </w:r>
      <w:r>
        <w:rPr>
          <w:color w:val="115B6B" w:themeColor="accent5"/>
        </w:rPr>
        <w:t>ollection</w:t>
      </w:r>
      <w:r w:rsidRPr="00EB1BE0">
        <w:rPr>
          <w:color w:val="115B6B" w:themeColor="accent5"/>
        </w:rPr>
        <w:t xml:space="preserve"> of Asbestos or Vermiculite Insulation Found During Assessment</w:t>
      </w:r>
    </w:p>
    <w:p w14:paraId="0098DAAA" w14:textId="77777777" w:rsidR="00B20533" w:rsidRPr="00EB1BE0" w:rsidRDefault="00B20533" w:rsidP="00B20533">
      <w:pPr>
        <w:pStyle w:val="Subcaption"/>
        <w:rPr>
          <w:color w:val="115B6B" w:themeColor="accent5"/>
        </w:rPr>
      </w:pPr>
      <w:r w:rsidRPr="00EB1BE0">
        <w:rPr>
          <w:color w:val="115B6B" w:themeColor="accent5"/>
        </w:rPr>
        <w:t>(Source: Participant survey and program tracking data)</w:t>
      </w:r>
    </w:p>
    <w:p w14:paraId="03096887" w14:textId="77777777" w:rsidR="00B20533" w:rsidRDefault="00B20533" w:rsidP="00B20533">
      <w:pPr>
        <w:spacing w:before="240"/>
        <w:jc w:val="center"/>
        <w:rPr>
          <w:lang w:bidi="ar-SA"/>
        </w:rPr>
      </w:pPr>
      <w:r>
        <w:rPr>
          <w:noProof/>
          <w:lang w:bidi="ar-SA"/>
        </w:rPr>
        <w:drawing>
          <wp:inline distT="0" distB="0" distL="0" distR="0" wp14:anchorId="3D610520" wp14:editId="4E0E6B99">
            <wp:extent cx="4803775" cy="1868134"/>
            <wp:effectExtent l="0" t="0" r="0" b="0"/>
            <wp:docPr id="17" name="Graphic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27" cstate="email">
                      <a:extLst>
                        <a:ext uri="{28A0092B-C50C-407E-A947-70E740481C1C}">
                          <a14:useLocalDpi xmlns:a14="http://schemas.microsoft.com/office/drawing/2010/main"/>
                        </a:ext>
                        <a:ext uri="{96DAC541-7B7A-43D3-8B79-37D633B846F1}">
                          <asvg:svgBlip xmlns:asvg="http://schemas.microsoft.com/office/drawing/2016/SVG/main" r:embed="rId128"/>
                        </a:ext>
                      </a:extLst>
                    </a:blip>
                    <a:stretch>
                      <a:fillRect/>
                    </a:stretch>
                  </pic:blipFill>
                  <pic:spPr bwMode="auto">
                    <a:xfrm>
                      <a:off x="0" y="0"/>
                      <a:ext cx="4803775" cy="1868134"/>
                    </a:xfrm>
                    <a:prstGeom prst="rect">
                      <a:avLst/>
                    </a:prstGeom>
                  </pic:spPr>
                </pic:pic>
              </a:graphicData>
            </a:graphic>
          </wp:inline>
        </w:drawing>
      </w:r>
    </w:p>
    <w:p w14:paraId="1AFBC270" w14:textId="23B5AD46" w:rsidR="00B20533" w:rsidRPr="00484C43" w:rsidRDefault="00B20533" w:rsidP="00B20533">
      <w:pPr>
        <w:spacing w:before="240"/>
        <w:rPr>
          <w:lang w:bidi="ar-SA"/>
        </w:rPr>
      </w:pPr>
      <w:r>
        <w:rPr>
          <w:lang w:bidi="ar-SA"/>
        </w:rPr>
        <w:t>Among respondents who recalled the technician discussing the asbestos or vermiculite insulation found during the assessment (</w:t>
      </w:r>
      <w:r>
        <w:rPr>
          <w:i/>
          <w:iCs/>
          <w:lang w:bidi="ar-SA"/>
        </w:rPr>
        <w:t>Tracked AND self-</w:t>
      </w:r>
      <w:r w:rsidRPr="009827A5">
        <w:rPr>
          <w:i/>
          <w:iCs/>
          <w:lang w:bidi="ar-SA"/>
        </w:rPr>
        <w:t>reported</w:t>
      </w:r>
      <w:r>
        <w:rPr>
          <w:lang w:bidi="ar-SA"/>
        </w:rPr>
        <w:t xml:space="preserve"> and </w:t>
      </w:r>
      <w:r>
        <w:rPr>
          <w:i/>
          <w:iCs/>
          <w:lang w:bidi="ar-SA"/>
        </w:rPr>
        <w:t xml:space="preserve">self-reported, </w:t>
      </w:r>
      <w:r w:rsidRPr="000C7883">
        <w:rPr>
          <w:rStyle w:val="CrossRefChar"/>
        </w:rPr>
        <w:fldChar w:fldCharType="begin"/>
      </w:r>
      <w:r w:rsidRPr="000C7883">
        <w:rPr>
          <w:rStyle w:val="CrossRefChar"/>
        </w:rPr>
        <w:instrText xml:space="preserve"> REF _Ref122190205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41</w:t>
      </w:r>
      <w:r w:rsidRPr="000C7883">
        <w:rPr>
          <w:rStyle w:val="CrossRefChar"/>
        </w:rPr>
        <w:fldChar w:fldCharType="end"/>
      </w:r>
      <w:r>
        <w:rPr>
          <w:lang w:bidi="ar-SA"/>
        </w:rPr>
        <w:t>), n</w:t>
      </w:r>
      <w:r w:rsidRPr="009827A5">
        <w:rPr>
          <w:lang w:bidi="ar-SA"/>
        </w:rPr>
        <w:t>early</w:t>
      </w:r>
      <w:r>
        <w:rPr>
          <w:lang w:bidi="ar-SA"/>
        </w:rPr>
        <w:t xml:space="preserve"> one-third of HES and HES-IE respondents (31%, respectively) pursued remediation. Of the remaining respondents who did not remediate, more than one-half of HES respondents (56%) chose not to do so because the asbestos or vermiculite insulation was contained in an area of the </w:t>
      </w:r>
      <w:r>
        <w:rPr>
          <w:lang w:bidi="ar-SA"/>
        </w:rPr>
        <w:lastRenderedPageBreak/>
        <w:t>house that was not harmful to the occupants (</w:t>
      </w:r>
      <w:r w:rsidRPr="000C7883">
        <w:rPr>
          <w:rStyle w:val="CrossRefChar"/>
        </w:rPr>
        <w:fldChar w:fldCharType="begin"/>
      </w:r>
      <w:r w:rsidRPr="000C7883">
        <w:rPr>
          <w:rStyle w:val="CrossRefChar"/>
        </w:rPr>
        <w:instrText xml:space="preserve"> REF _Ref122190263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42</w:t>
      </w:r>
      <w:r w:rsidRPr="000C7883">
        <w:rPr>
          <w:rStyle w:val="CrossRefChar"/>
        </w:rPr>
        <w:fldChar w:fldCharType="end"/>
      </w:r>
      <w:r>
        <w:rPr>
          <w:lang w:bidi="ar-SA"/>
        </w:rPr>
        <w:t xml:space="preserve">). Nearly one-quarter of HES respondents (22%) and 41% of HES-IE respondents did not pursue remediation because they could not afford it, while nearly one-third of HES-IE respondents </w:t>
      </w:r>
      <w:r w:rsidRPr="00484C43">
        <w:rPr>
          <w:lang w:bidi="ar-SA"/>
        </w:rPr>
        <w:t xml:space="preserve">(27%) said their landlord had not approved the remediation. </w:t>
      </w:r>
    </w:p>
    <w:p w14:paraId="475EF4ED" w14:textId="283C7B09" w:rsidR="00B20533" w:rsidRPr="0051078E" w:rsidRDefault="00B20533" w:rsidP="00B20533">
      <w:pPr>
        <w:pStyle w:val="Caption"/>
        <w:keepLines/>
        <w:rPr>
          <w:rFonts w:hint="eastAsia"/>
          <w:color w:val="115B6B" w:themeColor="accent5"/>
        </w:rPr>
      </w:pPr>
      <w:bookmarkStart w:id="352" w:name="_Ref122190263"/>
      <w:r w:rsidRPr="0051078E">
        <w:rPr>
          <w:rFonts w:hint="eastAsia"/>
          <w:color w:val="115B6B" w:themeColor="accent5"/>
        </w:rPr>
        <w:t xml:space="preserve">Figure </w:t>
      </w:r>
      <w:r w:rsidRPr="0051078E">
        <w:rPr>
          <w:rFonts w:hint="eastAsia"/>
          <w:color w:val="115B6B" w:themeColor="accent5"/>
        </w:rPr>
        <w:fldChar w:fldCharType="begin"/>
      </w:r>
      <w:r w:rsidRPr="0051078E">
        <w:rPr>
          <w:rFonts w:hint="eastAsia"/>
          <w:color w:val="115B6B" w:themeColor="accent5"/>
        </w:rPr>
        <w:instrText xml:space="preserve"> SEQ Figure \* ARABIC </w:instrText>
      </w:r>
      <w:r w:rsidRPr="0051078E">
        <w:rPr>
          <w:rFonts w:hint="eastAsia"/>
          <w:color w:val="115B6B" w:themeColor="accent5"/>
        </w:rPr>
        <w:fldChar w:fldCharType="separate"/>
      </w:r>
      <w:r w:rsidR="00F40FCB">
        <w:rPr>
          <w:noProof/>
          <w:color w:val="115B6B" w:themeColor="accent5"/>
        </w:rPr>
        <w:t>42</w:t>
      </w:r>
      <w:r w:rsidRPr="0051078E">
        <w:rPr>
          <w:rFonts w:hint="eastAsia"/>
          <w:color w:val="115B6B" w:themeColor="accent5"/>
        </w:rPr>
        <w:fldChar w:fldCharType="end"/>
      </w:r>
      <w:bookmarkEnd w:id="352"/>
      <w:r w:rsidRPr="0051078E">
        <w:rPr>
          <w:color w:val="115B6B" w:themeColor="accent5"/>
        </w:rPr>
        <w:t>: Reasons for Not Remediating Asbestos/Vermiculite Insulation</w:t>
      </w:r>
    </w:p>
    <w:p w14:paraId="20E6F610" w14:textId="77777777" w:rsidR="00B20533" w:rsidRPr="0051078E" w:rsidRDefault="00B20533" w:rsidP="00B20533">
      <w:pPr>
        <w:pStyle w:val="Subcaption"/>
        <w:keepLines/>
        <w:rPr>
          <w:color w:val="115B6B" w:themeColor="accent5"/>
        </w:rPr>
      </w:pPr>
      <w:r w:rsidRPr="0051078E">
        <w:rPr>
          <w:color w:val="115B6B" w:themeColor="accent5"/>
        </w:rPr>
        <w:t>(Source: Participant Survey)</w:t>
      </w:r>
    </w:p>
    <w:p w14:paraId="577A8A65" w14:textId="77777777" w:rsidR="00B20533" w:rsidRDefault="00B20533" w:rsidP="00B20533">
      <w:pPr>
        <w:keepNext/>
        <w:keepLines/>
        <w:spacing w:before="240"/>
        <w:jc w:val="center"/>
        <w:rPr>
          <w:lang w:bidi="ar-SA"/>
        </w:rPr>
      </w:pPr>
      <w:r>
        <w:rPr>
          <w:noProof/>
          <w:lang w:bidi="ar-SA"/>
        </w:rPr>
        <w:drawing>
          <wp:inline distT="0" distB="0" distL="0" distR="0" wp14:anchorId="1A42B7A8" wp14:editId="0C8C712A">
            <wp:extent cx="5243195" cy="3719287"/>
            <wp:effectExtent l="0" t="0" r="0" b="0"/>
            <wp:docPr id="473" name="Graphic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icture 473"/>
                    <pic:cNvPicPr>
                      <a:picLocks noChangeAspect="1" noChangeArrowheads="1"/>
                    </pic:cNvPicPr>
                  </pic:nvPicPr>
                  <pic:blipFill>
                    <a:blip r:embed="rId129" cstate="email">
                      <a:extLst>
                        <a:ext uri="{28A0092B-C50C-407E-A947-70E740481C1C}">
                          <a14:useLocalDpi xmlns:a14="http://schemas.microsoft.com/office/drawing/2010/main"/>
                        </a:ext>
                        <a:ext uri="{96DAC541-7B7A-43D3-8B79-37D633B846F1}">
                          <asvg:svgBlip xmlns:asvg="http://schemas.microsoft.com/office/drawing/2016/SVG/main" r:embed="rId130"/>
                        </a:ext>
                      </a:extLst>
                    </a:blip>
                    <a:stretch>
                      <a:fillRect/>
                    </a:stretch>
                  </pic:blipFill>
                  <pic:spPr bwMode="auto">
                    <a:xfrm>
                      <a:off x="0" y="0"/>
                      <a:ext cx="5243195" cy="3719287"/>
                    </a:xfrm>
                    <a:prstGeom prst="rect">
                      <a:avLst/>
                    </a:prstGeom>
                  </pic:spPr>
                </pic:pic>
              </a:graphicData>
            </a:graphic>
          </wp:inline>
        </w:drawing>
      </w:r>
    </w:p>
    <w:p w14:paraId="131C2294" w14:textId="77777777" w:rsidR="00B20533" w:rsidRDefault="00B20533" w:rsidP="00B20533">
      <w:pPr>
        <w:pStyle w:val="ApHeading4"/>
      </w:pPr>
      <w:r>
        <w:t>Mold</w:t>
      </w:r>
    </w:p>
    <w:p w14:paraId="39675218" w14:textId="2E45FD36" w:rsidR="00B20533" w:rsidRDefault="00B20533" w:rsidP="00B20533">
      <w:pPr>
        <w:spacing w:before="240"/>
        <w:rPr>
          <w:lang w:bidi="ar-SA"/>
        </w:rPr>
      </w:pPr>
      <w:r>
        <w:rPr>
          <w:lang w:bidi="ar-SA"/>
        </w:rPr>
        <w:t>Overall, 1% of HES respondents and 4% of HES-IE respondents reported that mold was found in their homes during the assessment. However, recall of the issue varied; nearly half of HES-IE respondents (45%) with mold in the program data did not recall the technician informing them about it during the assessment (</w:t>
      </w:r>
      <w:r w:rsidRPr="000C7883">
        <w:rPr>
          <w:rStyle w:val="CrossRefChar"/>
        </w:rPr>
        <w:fldChar w:fldCharType="begin"/>
      </w:r>
      <w:r w:rsidRPr="000C7883">
        <w:rPr>
          <w:rStyle w:val="CrossRefChar"/>
        </w:rPr>
        <w:instrText xml:space="preserve"> REF _Ref122190294 \h </w:instrText>
      </w:r>
      <w:r>
        <w:rPr>
          <w:rStyle w:val="CrossRefChar"/>
        </w:rPr>
        <w:instrText xml:space="preserve"> \* MERGEFORMAT </w:instrText>
      </w:r>
      <w:r w:rsidRPr="000C7883">
        <w:rPr>
          <w:rStyle w:val="CrossRefChar"/>
        </w:rPr>
      </w:r>
      <w:r w:rsidRPr="000C7883">
        <w:rPr>
          <w:rStyle w:val="CrossRefChar"/>
        </w:rPr>
        <w:fldChar w:fldCharType="separate"/>
      </w:r>
      <w:r w:rsidR="00F40FCB" w:rsidRPr="00F40FCB">
        <w:rPr>
          <w:rStyle w:val="CrossRefChar"/>
          <w:rFonts w:hint="eastAsia"/>
        </w:rPr>
        <w:t xml:space="preserve">Figure </w:t>
      </w:r>
      <w:r w:rsidR="00F40FCB" w:rsidRPr="00F40FCB">
        <w:rPr>
          <w:rStyle w:val="CrossRefChar"/>
        </w:rPr>
        <w:t>43</w:t>
      </w:r>
      <w:r w:rsidRPr="000C7883">
        <w:rPr>
          <w:rStyle w:val="CrossRefChar"/>
        </w:rPr>
        <w:fldChar w:fldCharType="end"/>
      </w:r>
      <w:r>
        <w:rPr>
          <w:lang w:bidi="ar-SA"/>
        </w:rPr>
        <w:t xml:space="preserve">). </w:t>
      </w:r>
    </w:p>
    <w:p w14:paraId="4BC543C0" w14:textId="057843E2" w:rsidR="00B20533" w:rsidRPr="009D0271" w:rsidRDefault="00B20533" w:rsidP="00B20533">
      <w:pPr>
        <w:pStyle w:val="Caption"/>
        <w:keepLines/>
        <w:rPr>
          <w:rFonts w:hint="eastAsia"/>
          <w:color w:val="115B6B" w:themeColor="accent5"/>
        </w:rPr>
      </w:pPr>
      <w:bookmarkStart w:id="353" w:name="_Ref122190294"/>
      <w:r w:rsidRPr="009D0271">
        <w:rPr>
          <w:rFonts w:hint="eastAsia"/>
          <w:color w:val="115B6B" w:themeColor="accent5"/>
        </w:rPr>
        <w:lastRenderedPageBreak/>
        <w:t xml:space="preserve">Figure </w:t>
      </w:r>
      <w:r w:rsidRPr="009D0271">
        <w:rPr>
          <w:rFonts w:hint="eastAsia"/>
          <w:color w:val="115B6B" w:themeColor="accent5"/>
        </w:rPr>
        <w:fldChar w:fldCharType="begin"/>
      </w:r>
      <w:r w:rsidRPr="009D0271">
        <w:rPr>
          <w:rFonts w:hint="eastAsia"/>
          <w:color w:val="115B6B" w:themeColor="accent5"/>
        </w:rPr>
        <w:instrText xml:space="preserve"> SEQ Figure \* ARABIC </w:instrText>
      </w:r>
      <w:r w:rsidRPr="009D0271">
        <w:rPr>
          <w:rFonts w:hint="eastAsia"/>
          <w:color w:val="115B6B" w:themeColor="accent5"/>
        </w:rPr>
        <w:fldChar w:fldCharType="separate"/>
      </w:r>
      <w:r w:rsidR="00F40FCB">
        <w:rPr>
          <w:noProof/>
          <w:color w:val="115B6B" w:themeColor="accent5"/>
        </w:rPr>
        <w:t>43</w:t>
      </w:r>
      <w:r w:rsidRPr="009D0271">
        <w:rPr>
          <w:rFonts w:hint="eastAsia"/>
          <w:color w:val="115B6B" w:themeColor="accent5"/>
        </w:rPr>
        <w:fldChar w:fldCharType="end"/>
      </w:r>
      <w:bookmarkEnd w:id="353"/>
      <w:r w:rsidRPr="009D0271">
        <w:rPr>
          <w:color w:val="115B6B" w:themeColor="accent5"/>
        </w:rPr>
        <w:t>: Recall of Mold Found During Assessment</w:t>
      </w:r>
    </w:p>
    <w:p w14:paraId="69C4FF34" w14:textId="77777777" w:rsidR="00B20533" w:rsidRPr="009D0271" w:rsidRDefault="00B20533" w:rsidP="00B20533">
      <w:pPr>
        <w:pStyle w:val="Subcaption"/>
        <w:keepLines/>
        <w:rPr>
          <w:color w:val="115B6B" w:themeColor="accent5"/>
        </w:rPr>
      </w:pPr>
      <w:r w:rsidRPr="009D0271">
        <w:rPr>
          <w:color w:val="115B6B" w:themeColor="accent5"/>
        </w:rPr>
        <w:t>(Source: Participant survey and program tracking data)</w:t>
      </w:r>
    </w:p>
    <w:p w14:paraId="457F61A8" w14:textId="77777777" w:rsidR="00B20533" w:rsidRDefault="00B20533" w:rsidP="00B20533">
      <w:pPr>
        <w:keepNext/>
        <w:keepLines/>
        <w:spacing w:before="240"/>
        <w:jc w:val="center"/>
        <w:rPr>
          <w:lang w:bidi="ar-SA"/>
        </w:rPr>
      </w:pPr>
      <w:r>
        <w:rPr>
          <w:noProof/>
          <w:lang w:bidi="ar-SA"/>
        </w:rPr>
        <w:drawing>
          <wp:inline distT="0" distB="0" distL="0" distR="0" wp14:anchorId="02DE1687" wp14:editId="1D12EA59">
            <wp:extent cx="4803775" cy="1999615"/>
            <wp:effectExtent l="0" t="0" r="0" b="635"/>
            <wp:docPr id="508" name="Picture 508"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Picture 508" descr="Chart&#10;&#10;Description automatically generated with low confidence"/>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4803775" cy="1999615"/>
                    </a:xfrm>
                    <a:prstGeom prst="rect">
                      <a:avLst/>
                    </a:prstGeom>
                    <a:noFill/>
                  </pic:spPr>
                </pic:pic>
              </a:graphicData>
            </a:graphic>
          </wp:inline>
        </w:drawing>
      </w:r>
    </w:p>
    <w:p w14:paraId="42D235DC" w14:textId="5DE6BDEB" w:rsidR="00B20533" w:rsidRDefault="00B20533" w:rsidP="00B20533">
      <w:pPr>
        <w:rPr>
          <w:lang w:bidi="ar-SA"/>
        </w:rPr>
      </w:pPr>
      <w:r>
        <w:rPr>
          <w:lang w:bidi="ar-SA"/>
        </w:rPr>
        <w:t>Twelve of nineteen HES respondents and 30% of 25 HES-IE respondents either removed or removed and remediated the source of the mold. Among respondents who did not remediate, the most common barrier was affordability (</w:t>
      </w:r>
      <w:r w:rsidRPr="006902A0">
        <w:rPr>
          <w:rStyle w:val="CrossRefChar"/>
        </w:rPr>
        <w:fldChar w:fldCharType="begin"/>
      </w:r>
      <w:r w:rsidRPr="006902A0">
        <w:rPr>
          <w:rStyle w:val="CrossRefChar"/>
        </w:rPr>
        <w:instrText xml:space="preserve"> REF _Ref122190329 \h </w:instrText>
      </w:r>
      <w:r>
        <w:rPr>
          <w:rStyle w:val="CrossRefChar"/>
        </w:rPr>
        <w:instrText xml:space="preserve"> \* MERGEFORMAT </w:instrText>
      </w:r>
      <w:r w:rsidRPr="006902A0">
        <w:rPr>
          <w:rStyle w:val="CrossRefChar"/>
        </w:rPr>
      </w:r>
      <w:r w:rsidRPr="006902A0">
        <w:rPr>
          <w:rStyle w:val="CrossRefChar"/>
        </w:rPr>
        <w:fldChar w:fldCharType="separate"/>
      </w:r>
      <w:r w:rsidR="00F40FCB" w:rsidRPr="00F40FCB">
        <w:rPr>
          <w:rStyle w:val="CrossRefChar"/>
          <w:rFonts w:hint="eastAsia"/>
        </w:rPr>
        <w:t xml:space="preserve">Figure </w:t>
      </w:r>
      <w:r w:rsidR="00F40FCB" w:rsidRPr="00F40FCB">
        <w:rPr>
          <w:rStyle w:val="CrossRefChar"/>
        </w:rPr>
        <w:t>44</w:t>
      </w:r>
      <w:r w:rsidRPr="006902A0">
        <w:rPr>
          <w:rStyle w:val="CrossRefChar"/>
        </w:rPr>
        <w:fldChar w:fldCharType="end"/>
      </w:r>
      <w:r>
        <w:rPr>
          <w:lang w:bidi="ar-SA"/>
        </w:rPr>
        <w:t>).</w:t>
      </w:r>
    </w:p>
    <w:p w14:paraId="15690BDF" w14:textId="3AB03804" w:rsidR="00B20533" w:rsidRPr="00945ECF" w:rsidRDefault="00B20533" w:rsidP="00B20533">
      <w:pPr>
        <w:pStyle w:val="Caption"/>
        <w:rPr>
          <w:rFonts w:hint="eastAsia"/>
          <w:color w:val="115B6B" w:themeColor="accent5"/>
        </w:rPr>
      </w:pPr>
      <w:bookmarkStart w:id="354" w:name="_Ref122190329"/>
      <w:r w:rsidRPr="00945ECF">
        <w:rPr>
          <w:rFonts w:hint="eastAsia"/>
          <w:color w:val="115B6B" w:themeColor="accent5"/>
        </w:rPr>
        <w:t xml:space="preserve">Figure </w:t>
      </w:r>
      <w:r w:rsidRPr="00945ECF">
        <w:rPr>
          <w:rFonts w:hint="eastAsia"/>
          <w:color w:val="115B6B" w:themeColor="accent5"/>
        </w:rPr>
        <w:fldChar w:fldCharType="begin"/>
      </w:r>
      <w:r w:rsidRPr="00945ECF">
        <w:rPr>
          <w:rFonts w:hint="eastAsia"/>
          <w:color w:val="115B6B" w:themeColor="accent5"/>
        </w:rPr>
        <w:instrText xml:space="preserve"> SEQ Figure \* ARABIC </w:instrText>
      </w:r>
      <w:r w:rsidRPr="00945ECF">
        <w:rPr>
          <w:rFonts w:hint="eastAsia"/>
          <w:color w:val="115B6B" w:themeColor="accent5"/>
        </w:rPr>
        <w:fldChar w:fldCharType="separate"/>
      </w:r>
      <w:r w:rsidR="00F40FCB">
        <w:rPr>
          <w:noProof/>
          <w:color w:val="115B6B" w:themeColor="accent5"/>
        </w:rPr>
        <w:t>44</w:t>
      </w:r>
      <w:r w:rsidRPr="00945ECF">
        <w:rPr>
          <w:rFonts w:hint="eastAsia"/>
          <w:color w:val="115B6B" w:themeColor="accent5"/>
        </w:rPr>
        <w:fldChar w:fldCharType="end"/>
      </w:r>
      <w:bookmarkEnd w:id="354"/>
      <w:r w:rsidRPr="00945ECF">
        <w:rPr>
          <w:color w:val="115B6B" w:themeColor="accent5"/>
        </w:rPr>
        <w:t xml:space="preserve">: Reasons for Not Remediating Mold </w:t>
      </w:r>
    </w:p>
    <w:p w14:paraId="79F92068" w14:textId="77777777" w:rsidR="00B20533" w:rsidRPr="00945ECF" w:rsidRDefault="00B20533" w:rsidP="00B20533">
      <w:pPr>
        <w:pStyle w:val="Subcaption"/>
      </w:pPr>
      <w:r w:rsidRPr="00945ECF">
        <w:rPr>
          <w:color w:val="115B6B" w:themeColor="accent5"/>
        </w:rPr>
        <w:t>(Source: Participant survey)</w:t>
      </w:r>
    </w:p>
    <w:p w14:paraId="655D3109" w14:textId="77777777" w:rsidR="00B20533" w:rsidRDefault="00B20533" w:rsidP="00B20533">
      <w:pPr>
        <w:jc w:val="center"/>
        <w:rPr>
          <w:lang w:bidi="ar-SA"/>
        </w:rPr>
      </w:pPr>
      <w:r>
        <w:rPr>
          <w:noProof/>
          <w:lang w:bidi="ar-SA"/>
        </w:rPr>
        <w:drawing>
          <wp:inline distT="0" distB="0" distL="0" distR="0" wp14:anchorId="79B51FBD" wp14:editId="348F8A79">
            <wp:extent cx="4460820" cy="2419350"/>
            <wp:effectExtent l="0" t="0" r="0"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noChangeArrowheads="1"/>
                    </pic:cNvPicPr>
                  </pic:nvPicPr>
                  <pic:blipFill>
                    <a:blip r:embed="rId132" cstate="email">
                      <a:extLst>
                        <a:ext uri="{28A0092B-C50C-407E-A947-70E740481C1C}">
                          <a14:useLocalDpi xmlns:a14="http://schemas.microsoft.com/office/drawing/2010/main"/>
                        </a:ext>
                        <a:ext uri="{96DAC541-7B7A-43D3-8B79-37D633B846F1}">
                          <asvg:svgBlip xmlns:asvg="http://schemas.microsoft.com/office/drawing/2016/SVG/main" r:embed="rId133"/>
                        </a:ext>
                      </a:extLst>
                    </a:blip>
                    <a:stretch>
                      <a:fillRect/>
                    </a:stretch>
                  </pic:blipFill>
                  <pic:spPr bwMode="auto">
                    <a:xfrm>
                      <a:off x="0" y="0"/>
                      <a:ext cx="4463194" cy="2420638"/>
                    </a:xfrm>
                    <a:prstGeom prst="rect">
                      <a:avLst/>
                    </a:prstGeom>
                  </pic:spPr>
                </pic:pic>
              </a:graphicData>
            </a:graphic>
          </wp:inline>
        </w:drawing>
      </w:r>
    </w:p>
    <w:p w14:paraId="432F1ED4" w14:textId="77777777" w:rsidR="00B20533" w:rsidRDefault="00B20533" w:rsidP="00B20533">
      <w:pPr>
        <w:pStyle w:val="ApHeading3"/>
        <w:rPr>
          <w:rFonts w:hint="eastAsia"/>
        </w:rPr>
      </w:pPr>
      <w:r>
        <w:t>Pre-Screening Process</w:t>
      </w:r>
    </w:p>
    <w:p w14:paraId="01BE8ED3" w14:textId="77777777" w:rsidR="00B20533" w:rsidRDefault="00B20533" w:rsidP="00B20533">
      <w:r>
        <w:t>Ten</w:t>
      </w:r>
      <w:r w:rsidRPr="7153F3EE">
        <w:t xml:space="preserve"> </w:t>
      </w:r>
      <w:r>
        <w:t>vendors</w:t>
      </w:r>
      <w:r w:rsidRPr="7153F3EE">
        <w:t xml:space="preserve"> weighed in on the pre-screening process for identifying health and safety barriers. </w:t>
      </w:r>
      <w:r>
        <w:t xml:space="preserve">Two respondents </w:t>
      </w:r>
      <w:r w:rsidRPr="7153F3EE">
        <w:t xml:space="preserve">thought it was quite helpful, identifying issues such as mold which customers </w:t>
      </w:r>
      <w:r>
        <w:t>could</w:t>
      </w:r>
      <w:r w:rsidRPr="7153F3EE">
        <w:t xml:space="preserve"> easily </w:t>
      </w:r>
      <w:r>
        <w:t>see in their homes</w:t>
      </w:r>
      <w:r w:rsidRPr="7153F3EE">
        <w:t xml:space="preserve">. </w:t>
      </w:r>
      <w:r>
        <w:t>One</w:t>
      </w:r>
      <w:r w:rsidRPr="7153F3EE">
        <w:t xml:space="preserve"> respondent noted that they </w:t>
      </w:r>
      <w:r>
        <w:t xml:space="preserve">would </w:t>
      </w:r>
      <w:r w:rsidRPr="7153F3EE">
        <w:t>explain in detail what</w:t>
      </w:r>
      <w:r>
        <w:t xml:space="preserve"> was</w:t>
      </w:r>
      <w:r w:rsidRPr="7153F3EE">
        <w:t xml:space="preserve"> allowable</w:t>
      </w:r>
      <w:r>
        <w:t xml:space="preserve"> to the customer, getting as technical as possible during the pre-screening to reduce cancellations.</w:t>
      </w:r>
    </w:p>
    <w:p w14:paraId="0679E609" w14:textId="77777777" w:rsidR="00B20533" w:rsidRDefault="00B20533" w:rsidP="00B20533">
      <w:pPr>
        <w:pStyle w:val="Normalaftertable"/>
      </w:pPr>
      <w:r w:rsidRPr="7153F3EE">
        <w:t xml:space="preserve">However, five respondents thought the pre-screening process was only helpful some of the time and three thought it was never helpful. </w:t>
      </w:r>
      <w:r>
        <w:t xml:space="preserve">One respondent noted that they routinely send customers an email with examples of mold, asbestos, open-wall construction, and other health and safety </w:t>
      </w:r>
      <w:r>
        <w:lastRenderedPageBreak/>
        <w:t xml:space="preserve">barriers as part of the pre-screening and scheduling process, yet they still encountered barriers that prevented an assessment from moving forward at an estimated 10 to 15% of appointments. </w:t>
      </w:r>
    </w:p>
    <w:p w14:paraId="0D7A8F49" w14:textId="77777777" w:rsidR="00B20533" w:rsidRDefault="00B20533" w:rsidP="00B20533">
      <w:pPr>
        <w:pStyle w:val="Normalaftertable"/>
      </w:pPr>
      <w:r w:rsidRPr="7153F3EE">
        <w:t xml:space="preserve">Two respondents noted that </w:t>
      </w:r>
      <w:r>
        <w:t xml:space="preserve">expanding </w:t>
      </w:r>
      <w:r w:rsidRPr="7153F3EE">
        <w:t xml:space="preserve">virtual pre-screening </w:t>
      </w:r>
      <w:r>
        <w:t xml:space="preserve">(guided video calls with a technician) </w:t>
      </w:r>
      <w:r w:rsidRPr="7153F3EE">
        <w:t>could help identify health and safety barriers before a home visit, but that customer willingness and vendor staff availability</w:t>
      </w:r>
      <w:r>
        <w:t xml:space="preserve"> might limit that approach</w:t>
      </w:r>
      <w:r w:rsidRPr="7153F3EE">
        <w:t>.</w:t>
      </w:r>
    </w:p>
    <w:p w14:paraId="31D7ADD7" w14:textId="77777777" w:rsidR="00B20533" w:rsidRDefault="00B20533" w:rsidP="00B20533">
      <w:pPr>
        <w:pStyle w:val="ApHeading3"/>
        <w:rPr>
          <w:rFonts w:hint="eastAsia"/>
        </w:rPr>
      </w:pPr>
      <w:r w:rsidRPr="00016B77">
        <w:t>Remediation</w:t>
      </w:r>
    </w:p>
    <w:p w14:paraId="3A34E2E4" w14:textId="77777777" w:rsidR="00B20533" w:rsidRDefault="00B20533" w:rsidP="00B20533">
      <w:r>
        <w:t xml:space="preserve">Nearly half of HES respondents (40%) and half of HES-IE respondents (50%) with a health and safety barrier recalled </w:t>
      </w:r>
      <w:r>
        <w:rPr>
          <w:lang w:bidi="ar-SA"/>
        </w:rPr>
        <w:t>technicians providing them with remediation options and/or a list of qualified third-party remediation contractors.</w:t>
      </w:r>
    </w:p>
    <w:p w14:paraId="19F1157E" w14:textId="0422A121" w:rsidR="00B20533" w:rsidRPr="002635A6" w:rsidRDefault="00B20533" w:rsidP="00B20533">
      <w:pPr>
        <w:pStyle w:val="Caption"/>
        <w:rPr>
          <w:rFonts w:hint="eastAsia"/>
          <w:color w:val="115B6B" w:themeColor="accent5"/>
        </w:rPr>
      </w:pPr>
      <w:r w:rsidRPr="002635A6">
        <w:rPr>
          <w:rFonts w:hint="eastAsia"/>
          <w:color w:val="115B6B" w:themeColor="accent5"/>
        </w:rPr>
        <w:t xml:space="preserve">Figure </w:t>
      </w:r>
      <w:r w:rsidRPr="002635A6">
        <w:rPr>
          <w:rFonts w:hint="eastAsia"/>
          <w:color w:val="115B6B" w:themeColor="accent5"/>
        </w:rPr>
        <w:fldChar w:fldCharType="begin"/>
      </w:r>
      <w:r w:rsidRPr="002635A6">
        <w:rPr>
          <w:rFonts w:hint="eastAsia"/>
          <w:color w:val="115B6B" w:themeColor="accent5"/>
        </w:rPr>
        <w:instrText xml:space="preserve"> SEQ Figure \* ARABIC </w:instrText>
      </w:r>
      <w:r w:rsidRPr="002635A6">
        <w:rPr>
          <w:rFonts w:hint="eastAsia"/>
          <w:color w:val="115B6B" w:themeColor="accent5"/>
        </w:rPr>
        <w:fldChar w:fldCharType="separate"/>
      </w:r>
      <w:r w:rsidR="00F40FCB">
        <w:rPr>
          <w:noProof/>
          <w:color w:val="115B6B" w:themeColor="accent5"/>
        </w:rPr>
        <w:t>45</w:t>
      </w:r>
      <w:r w:rsidRPr="002635A6">
        <w:rPr>
          <w:rFonts w:hint="eastAsia"/>
          <w:color w:val="115B6B" w:themeColor="accent5"/>
        </w:rPr>
        <w:fldChar w:fldCharType="end"/>
      </w:r>
      <w:r w:rsidRPr="002635A6">
        <w:rPr>
          <w:color w:val="115B6B" w:themeColor="accent5"/>
        </w:rPr>
        <w:t xml:space="preserve">: Respondents </w:t>
      </w:r>
      <w:r>
        <w:rPr>
          <w:color w:val="115B6B" w:themeColor="accent5"/>
        </w:rPr>
        <w:t xml:space="preserve">that </w:t>
      </w:r>
      <w:r w:rsidRPr="002635A6">
        <w:rPr>
          <w:color w:val="115B6B" w:themeColor="accent5"/>
        </w:rPr>
        <w:t>Recall Receiving Remediation Information</w:t>
      </w:r>
    </w:p>
    <w:p w14:paraId="50D237AC" w14:textId="77777777" w:rsidR="00B20533" w:rsidRPr="002635A6" w:rsidRDefault="00B20533" w:rsidP="00B20533">
      <w:pPr>
        <w:pStyle w:val="Subcaption"/>
        <w:rPr>
          <w:color w:val="115B6B" w:themeColor="accent5"/>
        </w:rPr>
      </w:pPr>
      <w:r w:rsidRPr="002635A6">
        <w:rPr>
          <w:color w:val="115B6B" w:themeColor="accent5"/>
        </w:rPr>
        <w:t>(Source: Participant survey)</w:t>
      </w:r>
    </w:p>
    <w:p w14:paraId="2BAEA477" w14:textId="77777777" w:rsidR="00B20533" w:rsidRDefault="00B20533" w:rsidP="00B20533">
      <w:pPr>
        <w:jc w:val="center"/>
      </w:pPr>
      <w:r>
        <w:rPr>
          <w:noProof/>
        </w:rPr>
        <w:drawing>
          <wp:inline distT="0" distB="0" distL="0" distR="0" wp14:anchorId="01C024B2" wp14:editId="434C60E2">
            <wp:extent cx="4578350" cy="2207260"/>
            <wp:effectExtent l="0" t="0" r="0" b="2540"/>
            <wp:docPr id="465" name="Picture 46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hart&#10;&#10;Description automatically generated"/>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578350" cy="2207260"/>
                    </a:xfrm>
                    <a:prstGeom prst="rect">
                      <a:avLst/>
                    </a:prstGeom>
                    <a:noFill/>
                  </pic:spPr>
                </pic:pic>
              </a:graphicData>
            </a:graphic>
          </wp:inline>
        </w:drawing>
      </w:r>
    </w:p>
    <w:p w14:paraId="65E8410B" w14:textId="77777777" w:rsidR="00B20533" w:rsidRDefault="00B20533" w:rsidP="00B20533">
      <w:r>
        <w:t>After identifying a health and safety barrier, t</w:t>
      </w:r>
      <w:r w:rsidRPr="7153F3EE">
        <w:t xml:space="preserve">welve </w:t>
      </w:r>
      <w:r>
        <w:t xml:space="preserve">vendors </w:t>
      </w:r>
      <w:r w:rsidRPr="7153F3EE">
        <w:t>noted that they refer customers to other vendors or programs that can help them</w:t>
      </w:r>
      <w:r>
        <w:t xml:space="preserve"> with remediation, while one vendor offered remediation services themselves</w:t>
      </w:r>
      <w:r w:rsidRPr="7153F3EE">
        <w:t xml:space="preserve">. However, </w:t>
      </w:r>
      <w:r>
        <w:t xml:space="preserve">vendors said that </w:t>
      </w:r>
      <w:r w:rsidRPr="7153F3EE">
        <w:t xml:space="preserve">many customers </w:t>
      </w:r>
      <w:r>
        <w:t>could not</w:t>
      </w:r>
      <w:r w:rsidRPr="7153F3EE">
        <w:t xml:space="preserve"> afford to deal with health and safety barriers, and </w:t>
      </w:r>
      <w:r>
        <w:t>they</w:t>
      </w:r>
      <w:r w:rsidRPr="7153F3EE">
        <w:t xml:space="preserve"> </w:t>
      </w:r>
      <w:r>
        <w:t>were</w:t>
      </w:r>
      <w:r w:rsidRPr="7153F3EE">
        <w:rPr>
          <w:rFonts w:eastAsia="Arial" w:cs="Arial"/>
          <w:color w:val="046A38" w:themeColor="accent2"/>
        </w:rPr>
        <w:t xml:space="preserve"> </w:t>
      </w:r>
      <w:r w:rsidRPr="7153F3EE">
        <w:t>often not addressed.</w:t>
      </w:r>
      <w:r>
        <w:rPr>
          <w:rStyle w:val="FootnoteReference"/>
        </w:rPr>
        <w:footnoteReference w:id="84"/>
      </w:r>
      <w:r w:rsidRPr="7153F3EE">
        <w:t xml:space="preserve"> One vendor noted:</w:t>
      </w:r>
    </w:p>
    <w:p w14:paraId="1A143EB5" w14:textId="4C65CBC2" w:rsidR="00B20533" w:rsidRPr="00001310" w:rsidRDefault="00B20533" w:rsidP="00B20533">
      <w:pPr>
        <w:pStyle w:val="Quote"/>
      </w:pPr>
      <w:r>
        <w:t>“[The] o</w:t>
      </w:r>
      <w:r w:rsidRPr="00001310">
        <w:t>nly thing we can do</w:t>
      </w:r>
      <w:r>
        <w:t xml:space="preserve"> </w:t>
      </w:r>
      <w:r w:rsidRPr="00001310">
        <w:t>is educate the customer on the problem and do the limited amount of work we’re allowed to do. We refer them to companies that can do it, but it’s very expensive and the program doesn’t offer anything to support that. Not just IE, but HES customers can’t afford that either most of the time.</w:t>
      </w:r>
      <w:r>
        <w:t>”</w:t>
      </w:r>
    </w:p>
    <w:p w14:paraId="15B654F6" w14:textId="77777777" w:rsidR="00B20533" w:rsidRDefault="00B20533" w:rsidP="00B20533">
      <w:pPr>
        <w:pStyle w:val="Normalaftertable"/>
      </w:pPr>
      <w:r w:rsidRPr="7153F3EE">
        <w:t xml:space="preserve">Similarly, another vendor noted that asbestos removal could cost as much as $15,000 and most of their customers </w:t>
      </w:r>
      <w:r>
        <w:t>could not</w:t>
      </w:r>
      <w:r w:rsidRPr="7153F3EE">
        <w:t xml:space="preserve"> afford that</w:t>
      </w:r>
      <w:r w:rsidRPr="00016B77">
        <w:t>. A few vendors suggested looking to state or federal agencies for funds that could be used to address these barriers, or at least offer customers a rebate for remediation.</w:t>
      </w:r>
    </w:p>
    <w:p w14:paraId="0EE6257B" w14:textId="77777777" w:rsidR="00B20533" w:rsidRDefault="00B20533" w:rsidP="00B20533">
      <w:r>
        <w:lastRenderedPageBreak/>
        <w:t>Five of the ten community stakeholder interviewees commented on their communities’ concerns about their ability to remedy health and safety issues in their homes. One community stakeholder who served on their town’s energy commission</w:t>
      </w:r>
      <w:r w:rsidRPr="00F5514B">
        <w:t xml:space="preserve"> </w:t>
      </w:r>
      <w:r>
        <w:t>tied these concerns back to their community members’ already-high energy burdens:</w:t>
      </w:r>
    </w:p>
    <w:p w14:paraId="2E38976F" w14:textId="77777777" w:rsidR="00B20533" w:rsidRDefault="00B20533" w:rsidP="00B20533">
      <w:pPr>
        <w:pStyle w:val="Quote"/>
        <w:rPr>
          <w:lang w:bidi="ar-SA"/>
        </w:rPr>
      </w:pPr>
      <w:r>
        <w:rPr>
          <w:lang w:bidi="ar-SA"/>
        </w:rPr>
        <w:t>“</w:t>
      </w:r>
      <w:r w:rsidRPr="00F5514B">
        <w:rPr>
          <w:lang w:bidi="ar-SA"/>
        </w:rPr>
        <w:t xml:space="preserve">Vendors that I know run across this all the time. One vendor said with 30% of the leads they get, when they get to the house, they find a health </w:t>
      </w:r>
      <w:r>
        <w:rPr>
          <w:lang w:bidi="ar-SA"/>
        </w:rPr>
        <w:t>and</w:t>
      </w:r>
      <w:r w:rsidRPr="00F5514B">
        <w:rPr>
          <w:lang w:bidi="ar-SA"/>
        </w:rPr>
        <w:t xml:space="preserve"> safety barrier and that’s the end of the stor</w:t>
      </w:r>
      <w:r>
        <w:rPr>
          <w:lang w:bidi="ar-SA"/>
        </w:rPr>
        <w:t>y. T</w:t>
      </w:r>
      <w:r w:rsidRPr="00F5514B">
        <w:rPr>
          <w:lang w:bidi="ar-SA"/>
        </w:rPr>
        <w:t xml:space="preserve">he options people </w:t>
      </w:r>
      <w:proofErr w:type="gramStart"/>
      <w:r w:rsidRPr="00F5514B">
        <w:rPr>
          <w:lang w:bidi="ar-SA"/>
        </w:rPr>
        <w:t>have to</w:t>
      </w:r>
      <w:proofErr w:type="gramEnd"/>
      <w:r w:rsidRPr="00F5514B">
        <w:rPr>
          <w:lang w:bidi="ar-SA"/>
        </w:rPr>
        <w:t xml:space="preserve"> get that remediated are extremely low. You can take out a loan </w:t>
      </w:r>
      <w:r>
        <w:rPr>
          <w:lang w:bidi="ar-SA"/>
        </w:rPr>
        <w:t>[</w:t>
      </w:r>
      <w:r w:rsidRPr="00F5514B">
        <w:rPr>
          <w:lang w:bidi="ar-SA"/>
        </w:rPr>
        <w:t>that</w:t>
      </w:r>
      <w:r>
        <w:rPr>
          <w:lang w:bidi="ar-SA"/>
        </w:rPr>
        <w:t xml:space="preserve"> ha</w:t>
      </w:r>
      <w:r w:rsidRPr="00F5514B">
        <w:rPr>
          <w:lang w:bidi="ar-SA"/>
        </w:rPr>
        <w:t xml:space="preserve">s </w:t>
      </w:r>
      <w:r>
        <w:rPr>
          <w:lang w:bidi="ar-SA"/>
        </w:rPr>
        <w:t>interest rates comparable to</w:t>
      </w:r>
      <w:r w:rsidRPr="00F5514B">
        <w:rPr>
          <w:lang w:bidi="ar-SA"/>
        </w:rPr>
        <w:t xml:space="preserve"> credit</w:t>
      </w:r>
      <w:r>
        <w:rPr>
          <w:lang w:bidi="ar-SA"/>
        </w:rPr>
        <w:t xml:space="preserve"> </w:t>
      </w:r>
      <w:r w:rsidRPr="00F5514B">
        <w:rPr>
          <w:lang w:bidi="ar-SA"/>
        </w:rPr>
        <w:t>card</w:t>
      </w:r>
      <w:r>
        <w:rPr>
          <w:lang w:bidi="ar-SA"/>
        </w:rPr>
        <w:t>s]</w:t>
      </w:r>
      <w:r w:rsidRPr="00F5514B">
        <w:rPr>
          <w:lang w:bidi="ar-SA"/>
        </w:rPr>
        <w:t xml:space="preserve"> and have your asbestos removed. But who can afford that if you’re struggling already?</w:t>
      </w:r>
      <w:r>
        <w:rPr>
          <w:lang w:bidi="ar-SA"/>
        </w:rPr>
        <w:t>”</w:t>
      </w:r>
    </w:p>
    <w:p w14:paraId="4C163632" w14:textId="77777777" w:rsidR="00B20533" w:rsidRDefault="00B20533" w:rsidP="00B20533">
      <w:pPr>
        <w:pStyle w:val="Normalaftertable"/>
        <w:rPr>
          <w:lang w:bidi="ar-SA"/>
        </w:rPr>
      </w:pPr>
      <w:r>
        <w:t>Another community stakeholder interviewee who served on their town’s energy commission noted that the issue is widespread:</w:t>
      </w:r>
    </w:p>
    <w:p w14:paraId="0B29F0D6" w14:textId="77777777" w:rsidR="00B20533" w:rsidRDefault="00B20533" w:rsidP="00B20533">
      <w:pPr>
        <w:pStyle w:val="Quote"/>
        <w:rPr>
          <w:lang w:bidi="ar-SA"/>
        </w:rPr>
      </w:pPr>
      <w:r>
        <w:rPr>
          <w:lang w:bidi="ar-SA"/>
        </w:rPr>
        <w:t>“</w:t>
      </w:r>
      <w:r w:rsidRPr="00FA3634">
        <w:rPr>
          <w:lang w:bidi="ar-SA"/>
        </w:rPr>
        <w:t xml:space="preserve">It’s not just our community. The barriers we’ve identified are statewide. That’s why we’ve lobbied as much as we have. Progress towards the goals of </w:t>
      </w:r>
      <w:r>
        <w:rPr>
          <w:lang w:bidi="ar-SA"/>
        </w:rPr>
        <w:t>energy efficiency</w:t>
      </w:r>
      <w:r w:rsidRPr="00FA3634">
        <w:rPr>
          <w:lang w:bidi="ar-SA"/>
        </w:rPr>
        <w:t xml:space="preserve"> in that sector is not being met. And this is one of the key issues: health </w:t>
      </w:r>
      <w:r>
        <w:rPr>
          <w:lang w:bidi="ar-SA"/>
        </w:rPr>
        <w:t>and</w:t>
      </w:r>
      <w:r w:rsidRPr="00FA3634">
        <w:rPr>
          <w:lang w:bidi="ar-SA"/>
        </w:rPr>
        <w:t xml:space="preserve"> safety. These people drop off a cliff</w:t>
      </w:r>
      <w:r>
        <w:rPr>
          <w:lang w:bidi="ar-SA"/>
        </w:rPr>
        <w:t xml:space="preserve"> [after their barrier is identified by the program]</w:t>
      </w:r>
      <w:r w:rsidRPr="00FA3634">
        <w:rPr>
          <w:lang w:bidi="ar-SA"/>
        </w:rPr>
        <w:t>. They don’t get help.</w:t>
      </w:r>
      <w:r>
        <w:rPr>
          <w:lang w:bidi="ar-SA"/>
        </w:rPr>
        <w:t>”</w:t>
      </w:r>
    </w:p>
    <w:p w14:paraId="6308FEF5" w14:textId="77777777" w:rsidR="00B20533" w:rsidRDefault="00B20533" w:rsidP="00B20533">
      <w:pPr>
        <w:pStyle w:val="ApHeading4"/>
      </w:pPr>
      <w:r>
        <w:t>Satisfaction with Information about Remediation</w:t>
      </w:r>
    </w:p>
    <w:p w14:paraId="6B29E633" w14:textId="7DDF433A" w:rsidR="00B20533" w:rsidRDefault="00B20533" w:rsidP="00B20533">
      <w:r>
        <w:t xml:space="preserve">HES respondents with a health and safety barrier rated their satisfaction with the assistance provided by the technician </w:t>
      </w:r>
      <w:r>
        <w:rPr>
          <w:lang w:bidi="ar-SA"/>
        </w:rPr>
        <w:t>after identifying the unsafe material or hazardous condition in their home</w:t>
      </w:r>
      <w:r>
        <w:t xml:space="preserve"> a 4, on average (see </w:t>
      </w:r>
      <w:hyperlink w:anchor="HESsatisfaction" w:history="1">
        <w:r w:rsidRPr="001D0882">
          <w:rPr>
            <w:rStyle w:val="Hyperlink"/>
          </w:rPr>
          <w:t>Satisfaction</w:t>
        </w:r>
      </w:hyperlink>
      <w:r>
        <w:t xml:space="preserve">). </w:t>
      </w:r>
      <w:r w:rsidR="00E318B3">
        <w:t>Nine percent of respondents who had a health and safety barrier</w:t>
      </w:r>
      <w:r>
        <w:t xml:space="preserve"> respondents rated their satisfaction a 1 or 2:</w:t>
      </w:r>
      <w:r w:rsidRPr="00D21C58">
        <w:rPr>
          <w:rStyle w:val="FootnoteReference"/>
          <w:lang w:bidi="ar-SA"/>
        </w:rPr>
        <w:t xml:space="preserve"> </w:t>
      </w:r>
      <w:r>
        <w:rPr>
          <w:rStyle w:val="FootnoteReference"/>
          <w:lang w:bidi="ar-SA"/>
        </w:rPr>
        <w:footnoteReference w:id="85"/>
      </w:r>
    </w:p>
    <w:p w14:paraId="417133A1" w14:textId="04AA43D7" w:rsidR="00B20533" w:rsidRDefault="00B20533" w:rsidP="005B5B52">
      <w:pPr>
        <w:pStyle w:val="ListParagraph"/>
        <w:numPr>
          <w:ilvl w:val="0"/>
          <w:numId w:val="35"/>
        </w:numPr>
      </w:pPr>
      <w:r>
        <w:t xml:space="preserve">Three respondents cited a lack of clear information or follow-up about the issue. </w:t>
      </w:r>
    </w:p>
    <w:p w14:paraId="2ED68021" w14:textId="6154EE06" w:rsidR="00B20533" w:rsidRDefault="00B20533" w:rsidP="005B5B52">
      <w:pPr>
        <w:pStyle w:val="ListParagraph"/>
        <w:numPr>
          <w:ilvl w:val="0"/>
          <w:numId w:val="35"/>
        </w:numPr>
      </w:pPr>
      <w:r>
        <w:t xml:space="preserve">Two respondents reported misunderstandings between the technician and respondent about why the health and safety issue affected the services offered by the HES program. </w:t>
      </w:r>
    </w:p>
    <w:p w14:paraId="75FE4741" w14:textId="77777777" w:rsidR="00B20533" w:rsidRDefault="00B20533" w:rsidP="005B5B52">
      <w:pPr>
        <w:pStyle w:val="ListParagraph"/>
        <w:numPr>
          <w:ilvl w:val="0"/>
          <w:numId w:val="35"/>
        </w:numPr>
      </w:pPr>
      <w:r>
        <w:t>One respondent did not recall receiving a list of qualified remediation contractors.</w:t>
      </w:r>
    </w:p>
    <w:p w14:paraId="37007D94" w14:textId="77777777" w:rsidR="00B20533" w:rsidRDefault="00B20533" w:rsidP="005B5B52">
      <w:pPr>
        <w:pStyle w:val="ListParagraph"/>
        <w:numPr>
          <w:ilvl w:val="0"/>
          <w:numId w:val="35"/>
        </w:numPr>
      </w:pPr>
      <w:r>
        <w:t xml:space="preserve">Another respondent said they would have liked the technician to provide information about financial assistance for remediation. </w:t>
      </w:r>
    </w:p>
    <w:p w14:paraId="28DE5F13" w14:textId="4F8E3C59" w:rsidR="00B20533" w:rsidRDefault="00B20533" w:rsidP="00B20533">
      <w:pPr>
        <w:ind w:left="360"/>
        <w:rPr>
          <w:lang w:bidi="ar-SA"/>
        </w:rPr>
      </w:pPr>
      <w:r>
        <w:rPr>
          <w:lang w:bidi="ar-SA"/>
        </w:rPr>
        <w:t xml:space="preserve">HES-IE respondents with a health and safety barrier rated their satisfaction a </w:t>
      </w:r>
      <w:r>
        <w:t>with the assistance provided by the technician</w:t>
      </w:r>
      <w:r>
        <w:rPr>
          <w:lang w:bidi="ar-SA"/>
        </w:rPr>
        <w:t xml:space="preserve"> a 3.7, on average (see </w:t>
      </w:r>
      <w:hyperlink w:anchor="HESIEsatisfaction" w:history="1">
        <w:r w:rsidRPr="00397873">
          <w:rPr>
            <w:rStyle w:val="Hyperlink"/>
            <w:lang w:bidi="ar-SA"/>
          </w:rPr>
          <w:t>Satisfaction</w:t>
        </w:r>
      </w:hyperlink>
      <w:r>
        <w:rPr>
          <w:lang w:bidi="ar-SA"/>
        </w:rPr>
        <w:t xml:space="preserve">). </w:t>
      </w:r>
      <w:r w:rsidR="002B7162">
        <w:rPr>
          <w:lang w:bidi="ar-SA"/>
        </w:rPr>
        <w:t xml:space="preserve">One-quarter of respondents </w:t>
      </w:r>
      <w:r w:rsidR="00683B61">
        <w:rPr>
          <w:lang w:bidi="ar-SA"/>
        </w:rPr>
        <w:t xml:space="preserve">(25%) </w:t>
      </w:r>
      <w:r w:rsidR="002B7162">
        <w:rPr>
          <w:lang w:bidi="ar-SA"/>
        </w:rPr>
        <w:t xml:space="preserve">who </w:t>
      </w:r>
      <w:r w:rsidR="00683B61">
        <w:rPr>
          <w:lang w:bidi="ar-SA"/>
        </w:rPr>
        <w:t xml:space="preserve">had a barrier </w:t>
      </w:r>
      <w:r>
        <w:rPr>
          <w:lang w:bidi="ar-SA"/>
        </w:rPr>
        <w:t>respondents rated their satisfaction a 1 or 2:</w:t>
      </w:r>
      <w:r w:rsidRPr="00D21C58">
        <w:rPr>
          <w:rStyle w:val="FootnoteReference"/>
          <w:lang w:bidi="ar-SA"/>
        </w:rPr>
        <w:t xml:space="preserve"> </w:t>
      </w:r>
      <w:r>
        <w:rPr>
          <w:rStyle w:val="FootnoteReference"/>
          <w:lang w:bidi="ar-SA"/>
        </w:rPr>
        <w:footnoteReference w:id="86"/>
      </w:r>
    </w:p>
    <w:p w14:paraId="75F21A3D" w14:textId="77777777" w:rsidR="00B20533" w:rsidRDefault="00B20533" w:rsidP="005B5B52">
      <w:pPr>
        <w:pStyle w:val="ListParagraph"/>
        <w:numPr>
          <w:ilvl w:val="0"/>
          <w:numId w:val="36"/>
        </w:numPr>
        <w:ind w:left="720"/>
        <w:rPr>
          <w:lang w:bidi="ar-SA"/>
        </w:rPr>
      </w:pPr>
      <w:r>
        <w:rPr>
          <w:lang w:bidi="ar-SA"/>
        </w:rPr>
        <w:t xml:space="preserve">Five respondents said that they did not receive information about remediation options or qualified contractors from the technician. </w:t>
      </w:r>
    </w:p>
    <w:p w14:paraId="63E59B28" w14:textId="77777777" w:rsidR="00B20533" w:rsidRDefault="00B20533" w:rsidP="005B5B52">
      <w:pPr>
        <w:pStyle w:val="ListParagraph"/>
        <w:numPr>
          <w:ilvl w:val="0"/>
          <w:numId w:val="36"/>
        </w:numPr>
        <w:ind w:left="720"/>
        <w:rPr>
          <w:lang w:bidi="ar-SA"/>
        </w:rPr>
      </w:pPr>
      <w:r>
        <w:rPr>
          <w:lang w:bidi="ar-SA"/>
        </w:rPr>
        <w:t>Two of the respondents were disappointed to learn their barrier could not be easily remediated.</w:t>
      </w:r>
    </w:p>
    <w:p w14:paraId="7A7E3740" w14:textId="77777777" w:rsidR="00B20533" w:rsidRDefault="00B20533" w:rsidP="005B5B52">
      <w:pPr>
        <w:pStyle w:val="ListParagraph"/>
        <w:numPr>
          <w:ilvl w:val="0"/>
          <w:numId w:val="36"/>
        </w:numPr>
        <w:ind w:left="720"/>
        <w:rPr>
          <w:lang w:bidi="ar-SA"/>
        </w:rPr>
      </w:pPr>
      <w:r>
        <w:rPr>
          <w:lang w:bidi="ar-SA"/>
        </w:rPr>
        <w:t>One respondent with a leaky roof said they pointed out the issue to the technician during the assessment.</w:t>
      </w:r>
    </w:p>
    <w:p w14:paraId="571A9DC4" w14:textId="77777777" w:rsidR="00B20533" w:rsidRPr="00BC0A4D" w:rsidRDefault="00B20533" w:rsidP="005B5B52">
      <w:pPr>
        <w:pStyle w:val="ListParagraph"/>
        <w:numPr>
          <w:ilvl w:val="0"/>
          <w:numId w:val="36"/>
        </w:numPr>
        <w:ind w:left="720"/>
        <w:rPr>
          <w:lang w:bidi="ar-SA"/>
        </w:rPr>
      </w:pPr>
      <w:r>
        <w:rPr>
          <w:lang w:bidi="ar-SA"/>
        </w:rPr>
        <w:lastRenderedPageBreak/>
        <w:t xml:space="preserve">One respondent said the technician found carbon dioxide in an unused fireplace, but the fire department could not find the source of the leak. </w:t>
      </w:r>
    </w:p>
    <w:p w14:paraId="33234A6F" w14:textId="77777777" w:rsidR="00B20533" w:rsidRDefault="00B20533" w:rsidP="00B20533">
      <w:pPr>
        <w:pStyle w:val="ApHeading4"/>
      </w:pPr>
      <w:r>
        <w:t>Remediation for HES-IE Customers</w:t>
      </w:r>
    </w:p>
    <w:p w14:paraId="6BEB632E" w14:textId="77777777" w:rsidR="00B20533" w:rsidRPr="00E2519B" w:rsidRDefault="00B20533" w:rsidP="00B20533">
      <w:pPr>
        <w:rPr>
          <w:lang w:bidi="ar-SA"/>
        </w:rPr>
      </w:pPr>
      <w:r>
        <w:rPr>
          <w:lang w:bidi="ar-SA"/>
        </w:rPr>
        <w:t xml:space="preserve">One program stakeholder noted that Connecticut was unique in its lack of flexibility to combine Low-Income Energy Assistance Program (LIHEAP) funds with WAP funds to expand energy efficiency measures and services on offer to eligible customers. They described a process </w:t>
      </w:r>
      <w:proofErr w:type="gramStart"/>
      <w:r>
        <w:rPr>
          <w:lang w:bidi="ar-SA"/>
        </w:rPr>
        <w:t>similar to</w:t>
      </w:r>
      <w:proofErr w:type="gramEnd"/>
      <w:r>
        <w:rPr>
          <w:lang w:bidi="ar-SA"/>
        </w:rPr>
        <w:t xml:space="preserve"> vendors’ and community stakeholders’ experiences when vendors identify a health and safety barrier in customers’ homes. Vendors can refer customers to state or local programs that may help with remediation, along with a notice of deferral that the energy efficiency work can continue pending prompt remediation (60 days); however, remediation options are scarce.</w:t>
      </w:r>
    </w:p>
    <w:p w14:paraId="4048DA44" w14:textId="77777777" w:rsidR="00B20533" w:rsidRDefault="00B20533" w:rsidP="00B20533">
      <w:pPr>
        <w:pStyle w:val="Normalaftertable"/>
        <w:rPr>
          <w:lang w:bidi="ar-SA"/>
        </w:rPr>
      </w:pPr>
      <w:r>
        <w:t>One interviewee who worked for an organization that develops affordable housing and conducts homeowner education explained how they had seen health and safety barriers lead to overall negative experiences with the program:</w:t>
      </w:r>
    </w:p>
    <w:p w14:paraId="45EA349A" w14:textId="77777777" w:rsidR="00B20533" w:rsidRDefault="00B20533" w:rsidP="00B20533">
      <w:pPr>
        <w:pStyle w:val="Quote"/>
        <w:rPr>
          <w:lang w:bidi="ar-SA"/>
        </w:rPr>
      </w:pPr>
      <w:r>
        <w:rPr>
          <w:lang w:bidi="ar-SA"/>
        </w:rPr>
        <w:t>“</w:t>
      </w:r>
      <w:r w:rsidRPr="00C05329">
        <w:rPr>
          <w:lang w:bidi="ar-SA"/>
        </w:rPr>
        <w:t xml:space="preserve">People made it clear they didn’t value what happened [during their site visit] and thought it wasn’t enough. I’ve come to understand they probably had a health </w:t>
      </w:r>
      <w:r>
        <w:rPr>
          <w:lang w:bidi="ar-SA"/>
        </w:rPr>
        <w:t>and</w:t>
      </w:r>
      <w:r w:rsidRPr="00C05329">
        <w:rPr>
          <w:lang w:bidi="ar-SA"/>
        </w:rPr>
        <w:t xml:space="preserve"> safety barrier but didn’t really understand it. I think a lot of the residents that were denigrating the program didn’t understand why so little happened. The problem was that there weren’t a lot of options for getting the barriers remediated. I can’t really speak for the vendors, but I don’t know how thorough they were in explaining the barriers. People may have misinterpreted this as </w:t>
      </w:r>
      <w:r>
        <w:rPr>
          <w:lang w:bidi="ar-SA"/>
        </w:rPr>
        <w:t>‘</w:t>
      </w:r>
      <w:r w:rsidRPr="00C05329">
        <w:rPr>
          <w:lang w:bidi="ar-SA"/>
        </w:rPr>
        <w:t>These guys just don’t want to do anything</w:t>
      </w:r>
      <w:r>
        <w:rPr>
          <w:lang w:bidi="ar-SA"/>
        </w:rPr>
        <w:t>’</w:t>
      </w:r>
      <w:r w:rsidRPr="00C05329">
        <w:rPr>
          <w:lang w:bidi="ar-SA"/>
        </w:rPr>
        <w:t>. Or it</w:t>
      </w:r>
      <w:r>
        <w:rPr>
          <w:lang w:bidi="ar-SA"/>
        </w:rPr>
        <w:t xml:space="preserve"> is</w:t>
      </w:r>
      <w:r w:rsidRPr="00C05329">
        <w:rPr>
          <w:lang w:bidi="ar-SA"/>
        </w:rPr>
        <w:t xml:space="preserve"> possible </w:t>
      </w:r>
      <w:r>
        <w:rPr>
          <w:lang w:bidi="ar-SA"/>
        </w:rPr>
        <w:t>the</w:t>
      </w:r>
      <w:r w:rsidRPr="00C05329">
        <w:rPr>
          <w:lang w:bidi="ar-SA"/>
        </w:rPr>
        <w:t xml:space="preserve"> vendors did not want to frighten the customer. I don’t know what happened, but [to the community I serve], the program was often undervalued, and still is</w:t>
      </w:r>
      <w:r>
        <w:rPr>
          <w:lang w:bidi="ar-SA"/>
        </w:rPr>
        <w:t>.”</w:t>
      </w:r>
    </w:p>
    <w:p w14:paraId="44F0BFE0" w14:textId="77777777" w:rsidR="00B20533" w:rsidRDefault="00B20533" w:rsidP="00B20533">
      <w:pPr>
        <w:pStyle w:val="Normalaftertable"/>
      </w:pPr>
      <w:r>
        <w:t>Where health and safety barriers were not top of mind, one interviewee who serves as a NRZ chair mentioned it was because other concerns superseded them, including access to basic needs such as affording rent, utilities, and food for their families.</w:t>
      </w:r>
    </w:p>
    <w:p w14:paraId="62FDDC99" w14:textId="77777777" w:rsidR="00B20533" w:rsidRPr="00AF6E68" w:rsidRDefault="00B20533" w:rsidP="00B20533">
      <w:pPr>
        <w:rPr>
          <w:lang w:bidi="ar-SA"/>
        </w:rPr>
      </w:pPr>
      <w:r>
        <w:rPr>
          <w:lang w:bidi="ar-SA"/>
        </w:rPr>
        <w:t>The Statewide Weatherization Barrier Remediation Services Program launched by DEEP in 2022 is designed to serve 1,000 low-income customers in its first year.</w:t>
      </w:r>
      <w:r>
        <w:rPr>
          <w:rStyle w:val="FootnoteReference"/>
          <w:lang w:bidi="ar-SA"/>
        </w:rPr>
        <w:footnoteReference w:id="87"/>
      </w:r>
      <w:r>
        <w:rPr>
          <w:lang w:bidi="ar-SA"/>
        </w:rPr>
        <w:t xml:space="preserve"> Nearly 70% of HES-IE survey respondents with asbestos or vermiculite insulation found during their assessments (2017 to 2020) indicated they had not yet pursued remediation. This finding indicates there are nearly 4,500 single-family HES-IE households that may be waiting for remediation services for a single weatherization barrier (asbestos or vermiculite insulation), not counting any multifamily households or households with barriers who received assessments in 2021 or 2022. </w:t>
      </w:r>
    </w:p>
    <w:p w14:paraId="4004CCD2" w14:textId="77777777" w:rsidR="00B20533" w:rsidRDefault="00B20533" w:rsidP="00B20533">
      <w:pPr>
        <w:pStyle w:val="ApHeading2"/>
        <w:keepNext/>
        <w:rPr>
          <w:rFonts w:hint="eastAsia"/>
        </w:rPr>
      </w:pPr>
      <w:bookmarkStart w:id="355" w:name="_Toc129521346"/>
      <w:r>
        <w:lastRenderedPageBreak/>
        <w:t xml:space="preserve">Drivers and Barriers to </w:t>
      </w:r>
      <w:bookmarkEnd w:id="344"/>
      <w:bookmarkEnd w:id="345"/>
      <w:bookmarkEnd w:id="346"/>
      <w:r>
        <w:t>Additional Savings</w:t>
      </w:r>
      <w:bookmarkEnd w:id="355"/>
      <w:r>
        <w:t xml:space="preserve"> </w:t>
      </w:r>
    </w:p>
    <w:bookmarkEnd w:id="347"/>
    <w:p w14:paraId="13327C11" w14:textId="77777777" w:rsidR="00B20533" w:rsidRPr="00F829D1" w:rsidRDefault="00B20533" w:rsidP="00B20533">
      <w:pPr>
        <w:rPr>
          <w:lang w:bidi="ar-SA"/>
        </w:rPr>
      </w:pPr>
      <w:r>
        <w:rPr>
          <w:lang w:bidi="ar-SA"/>
        </w:rPr>
        <w:t xml:space="preserve">Beyond the core measures conducted during the assessment, participants can opt to install rebated (HES) or add-on (HES-IE) measures to achieve additional savings. Technicians introduce these opportunities to customers during the kitchen table wrap-up at the end of the assessment. The survey asked participants who did not receive air sealing during the assessment or install HVAC, insulation, or water heaters following the assessment to elaborate on their decision and suggest solutions to overcome these barriers. </w:t>
      </w:r>
    </w:p>
    <w:p w14:paraId="12CE619C" w14:textId="77777777" w:rsidR="00B20533" w:rsidRDefault="00B20533" w:rsidP="00B20533">
      <w:pPr>
        <w:pStyle w:val="ApHeading3"/>
        <w:rPr>
          <w:rFonts w:hint="eastAsia"/>
        </w:rPr>
      </w:pPr>
      <w:bookmarkStart w:id="356" w:name="_Toc116989278"/>
      <w:bookmarkStart w:id="357" w:name="_Toc112334931"/>
      <w:bookmarkStart w:id="358" w:name="_Toc115298195"/>
      <w:r>
        <w:t>Key Findings</w:t>
      </w:r>
    </w:p>
    <w:p w14:paraId="12835173" w14:textId="4E8F8436" w:rsidR="00B20533" w:rsidRDefault="00B20533" w:rsidP="005B5B52">
      <w:pPr>
        <w:pStyle w:val="ListParagraph"/>
        <w:numPr>
          <w:ilvl w:val="0"/>
          <w:numId w:val="26"/>
        </w:numPr>
      </w:pPr>
      <w:r>
        <w:t xml:space="preserve">HES respondents reported installing heat pumps at lower rates than other HVAC equipment following their assessment. </w:t>
      </w:r>
      <w:r w:rsidR="005B6A05">
        <w:t xml:space="preserve">Self-reported rates of heat pump installation ranged from </w:t>
      </w:r>
      <w:r w:rsidR="0073083E">
        <w:t>1</w:t>
      </w:r>
      <w:r w:rsidR="005B6A05">
        <w:t>% to</w:t>
      </w:r>
      <w:r w:rsidR="0073083E">
        <w:t xml:space="preserve"> 5%</w:t>
      </w:r>
      <w:r w:rsidR="00EA67F1">
        <w:t>, compared to 8% to 15% for boilers, furnaces, and central air conditioners.</w:t>
      </w:r>
      <w:r w:rsidR="0056183B">
        <w:rPr>
          <w:rStyle w:val="FootnoteReference"/>
        </w:rPr>
        <w:footnoteReference w:id="88"/>
      </w:r>
      <w:r w:rsidR="00EA67F1">
        <w:t xml:space="preserve"> </w:t>
      </w:r>
      <w:r>
        <w:t xml:space="preserve">However, several vendors indicated that they install heat pumps as well as conduct assessments, or plan to in the future, and expressed optimism over the growing interest in heat pumps. </w:t>
      </w:r>
    </w:p>
    <w:p w14:paraId="52D86FF5" w14:textId="77777777" w:rsidR="00B20533" w:rsidRDefault="00B20533" w:rsidP="005B5B52">
      <w:pPr>
        <w:pStyle w:val="ListParagraph"/>
        <w:numPr>
          <w:ilvl w:val="0"/>
          <w:numId w:val="26"/>
        </w:numPr>
      </w:pPr>
      <w:r>
        <w:rPr>
          <w:lang w:bidi="ar-SA"/>
        </w:rPr>
        <w:t>Nearly two-thirds of HES-IE renters (62%, n=47) and one of nine HES renters cited lack of permission from their landlord as barriers to air sealing and/or installation of insulation, HVAC equipment or water heaters following the assessment.</w:t>
      </w:r>
    </w:p>
    <w:p w14:paraId="544BF946" w14:textId="77777777" w:rsidR="00B20533" w:rsidRDefault="00B20533" w:rsidP="005B5B52">
      <w:pPr>
        <w:pStyle w:val="ListParagraph"/>
        <w:numPr>
          <w:ilvl w:val="0"/>
          <w:numId w:val="26"/>
        </w:numPr>
      </w:pPr>
      <w:r>
        <w:t xml:space="preserve">Four out of six community stakeholders who commented on program barriers brought up issues between landlords and tenants as an important barrier to program participation. The perspectives of these customers are not likely to be reflected in the participant survey.  </w:t>
      </w:r>
    </w:p>
    <w:p w14:paraId="01A6C228" w14:textId="77777777" w:rsidR="00B20533" w:rsidRDefault="00B20533" w:rsidP="005B5B52">
      <w:pPr>
        <w:pStyle w:val="ListParagraph"/>
        <w:numPr>
          <w:ilvl w:val="0"/>
          <w:numId w:val="26"/>
        </w:numPr>
      </w:pPr>
      <w:r>
        <w:t xml:space="preserve">Asbestos and/or vermiculite insulation was the top barrier to air sealing cited by respondents who did not receive blower door-guided air sealing. </w:t>
      </w:r>
    </w:p>
    <w:p w14:paraId="75733632" w14:textId="77777777" w:rsidR="00B20533" w:rsidRDefault="00B20533" w:rsidP="005B5B52">
      <w:pPr>
        <w:pStyle w:val="ListParagraph"/>
        <w:numPr>
          <w:ilvl w:val="0"/>
          <w:numId w:val="26"/>
        </w:numPr>
      </w:pPr>
      <w:r>
        <w:t>When asked what their utility could do to address barriers to installing insulation, HVAC equipment, water heaters, and/or air sealing, HES-IE respondents most often requested to be provided with more information about energy savings from these measures.</w:t>
      </w:r>
    </w:p>
    <w:p w14:paraId="5FF308CF" w14:textId="77777777" w:rsidR="00B20533" w:rsidRDefault="00B20533" w:rsidP="005B5B52">
      <w:pPr>
        <w:pStyle w:val="ListParagraph"/>
        <w:numPr>
          <w:ilvl w:val="0"/>
          <w:numId w:val="26"/>
        </w:numPr>
      </w:pPr>
      <w:r w:rsidRPr="00062AC3">
        <w:rPr>
          <w:b/>
          <w:bCs/>
        </w:rPr>
        <w:t>Insulation</w:t>
      </w:r>
      <w:r>
        <w:t xml:space="preserve"> is the </w:t>
      </w:r>
      <w:proofErr w:type="gramStart"/>
      <w:r>
        <w:t>most commonly installed</w:t>
      </w:r>
      <w:proofErr w:type="gramEnd"/>
      <w:r>
        <w:t xml:space="preserve"> rebated or add-on measure, according to program tracking data and as reported by survey respondents (25% of HES respondents and 26% of HES-IE respondents). More than one-quarter of HES respondents (28%) who did not install insulation said it was too expensive; respondents suggested increasing the rebate amount (23%) and offering additional financing options (17%).  </w:t>
      </w:r>
    </w:p>
    <w:p w14:paraId="09A5E11E" w14:textId="77777777" w:rsidR="00B20533" w:rsidRPr="00772C66" w:rsidRDefault="00B20533" w:rsidP="00B20533">
      <w:pPr>
        <w:pStyle w:val="ApHeading3"/>
        <w:rPr>
          <w:rFonts w:hint="eastAsia"/>
        </w:rPr>
      </w:pPr>
      <w:r w:rsidRPr="00126A0D">
        <w:t>Kitchen</w:t>
      </w:r>
      <w:r w:rsidRPr="00772C66">
        <w:t xml:space="preserve"> Table Wrap-Up</w:t>
      </w:r>
      <w:bookmarkEnd w:id="356"/>
    </w:p>
    <w:p w14:paraId="3BB9EF4D" w14:textId="77777777" w:rsidR="00B20533" w:rsidRDefault="00B20533" w:rsidP="00B20533">
      <w:pPr>
        <w:rPr>
          <w:rFonts w:eastAsia="MS Mincho" w:cs="Arial"/>
        </w:rPr>
      </w:pPr>
      <w:r>
        <w:rPr>
          <w:rFonts w:eastAsia="MS Mincho" w:cs="Arial"/>
        </w:rPr>
        <w:t>The field implementation manual instructs technicians that the kitchen table wrap-up is an important tool for customer education about energy efficiency, a critical component of both programs. The lead technician summarizes the work completed during the assessment, provides a customer report, and reviews the Print on Demand (“POD”) booklet that describes rebates, financing options, and recommendations to install deeper energy-savings measure.</w:t>
      </w:r>
      <w:r>
        <w:rPr>
          <w:rStyle w:val="FootnoteReference"/>
          <w:rFonts w:eastAsia="MS Mincho" w:cs="Arial"/>
        </w:rPr>
        <w:footnoteReference w:id="89"/>
      </w:r>
      <w:r>
        <w:rPr>
          <w:rFonts w:eastAsia="MS Mincho" w:cs="Arial"/>
        </w:rPr>
        <w:t xml:space="preserve"> </w:t>
      </w:r>
    </w:p>
    <w:p w14:paraId="671E27AD" w14:textId="46099205" w:rsidR="00B20533" w:rsidRDefault="00B20533" w:rsidP="00B20533">
      <w:pPr>
        <w:rPr>
          <w:rFonts w:eastAsia="MS Mincho" w:cs="Arial"/>
        </w:rPr>
      </w:pPr>
      <w:r>
        <w:rPr>
          <w:rFonts w:eastAsia="MS Mincho" w:cs="Arial"/>
        </w:rPr>
        <w:lastRenderedPageBreak/>
        <w:t>HES respondents were significantly more likely than HES-IE respondents to recall receiving the POD booklet from their technician during the kitchen table wrap-up (</w:t>
      </w:r>
      <w:r w:rsidRPr="007F4FAF">
        <w:rPr>
          <w:rStyle w:val="CrossRefChar"/>
        </w:rPr>
        <w:fldChar w:fldCharType="begin"/>
      </w:r>
      <w:r w:rsidRPr="007F4FAF">
        <w:rPr>
          <w:rStyle w:val="CrossRefChar"/>
        </w:rPr>
        <w:instrText xml:space="preserve"> REF _Ref119870135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46</w:t>
      </w:r>
      <w:r w:rsidRPr="007F4FAF">
        <w:rPr>
          <w:rStyle w:val="CrossRefChar"/>
        </w:rPr>
        <w:fldChar w:fldCharType="end"/>
      </w:r>
      <w:r>
        <w:rPr>
          <w:rFonts w:eastAsia="MS Mincho" w:cs="Arial"/>
        </w:rPr>
        <w:t>).</w:t>
      </w:r>
    </w:p>
    <w:p w14:paraId="0AE4F55D" w14:textId="5C64B91F" w:rsidR="00B20533" w:rsidRPr="000A1C22" w:rsidRDefault="00B20533" w:rsidP="00B20533">
      <w:pPr>
        <w:pStyle w:val="Caption"/>
        <w:keepLines/>
        <w:rPr>
          <w:rFonts w:hint="eastAsia"/>
          <w:color w:val="115B6B" w:themeColor="accent5"/>
        </w:rPr>
      </w:pPr>
      <w:bookmarkStart w:id="359" w:name="_Ref119870135"/>
      <w:r w:rsidRPr="000A1C22">
        <w:rPr>
          <w:rFonts w:hint="eastAsia"/>
          <w:color w:val="115B6B" w:themeColor="accent5"/>
        </w:rPr>
        <w:t xml:space="preserve">Figure </w:t>
      </w:r>
      <w:r w:rsidRPr="000A1C22">
        <w:rPr>
          <w:rFonts w:hint="eastAsia"/>
          <w:color w:val="115B6B" w:themeColor="accent5"/>
        </w:rPr>
        <w:fldChar w:fldCharType="begin"/>
      </w:r>
      <w:r w:rsidRPr="000A1C22">
        <w:rPr>
          <w:rFonts w:hint="eastAsia"/>
          <w:color w:val="115B6B" w:themeColor="accent5"/>
        </w:rPr>
        <w:instrText xml:space="preserve"> SEQ Figure \* ARABIC </w:instrText>
      </w:r>
      <w:r w:rsidRPr="000A1C22">
        <w:rPr>
          <w:rFonts w:hint="eastAsia"/>
          <w:color w:val="115B6B" w:themeColor="accent5"/>
        </w:rPr>
        <w:fldChar w:fldCharType="separate"/>
      </w:r>
      <w:r w:rsidR="00F40FCB">
        <w:rPr>
          <w:noProof/>
          <w:color w:val="115B6B" w:themeColor="accent5"/>
        </w:rPr>
        <w:t>46</w:t>
      </w:r>
      <w:r w:rsidRPr="000A1C22">
        <w:rPr>
          <w:rFonts w:hint="eastAsia"/>
          <w:color w:val="115B6B" w:themeColor="accent5"/>
        </w:rPr>
        <w:fldChar w:fldCharType="end"/>
      </w:r>
      <w:bookmarkEnd w:id="359"/>
      <w:r w:rsidRPr="000A1C22">
        <w:rPr>
          <w:color w:val="115B6B" w:themeColor="accent5"/>
        </w:rPr>
        <w:t>: Participants Receiving Booklet Outlining Services</w:t>
      </w:r>
    </w:p>
    <w:p w14:paraId="0CA59847" w14:textId="77777777" w:rsidR="00B20533" w:rsidRPr="000A1C22" w:rsidRDefault="00B20533" w:rsidP="00B20533">
      <w:pPr>
        <w:pStyle w:val="Subcaption"/>
        <w:keepLines/>
        <w:rPr>
          <w:color w:val="115B6B" w:themeColor="accent5"/>
        </w:rPr>
      </w:pPr>
      <w:r w:rsidRPr="000A1C22">
        <w:rPr>
          <w:color w:val="115B6B" w:themeColor="accent5"/>
        </w:rPr>
        <w:t>(Source: Participant Survey)</w:t>
      </w:r>
      <w:r w:rsidRPr="006F2BCA">
        <w:rPr>
          <w:color w:val="115B6B" w:themeColor="accent5"/>
          <w:vertAlign w:val="superscript"/>
        </w:rPr>
        <w:t>1</w:t>
      </w:r>
    </w:p>
    <w:p w14:paraId="47CF84B4" w14:textId="77777777" w:rsidR="00B20533" w:rsidRDefault="00B20533" w:rsidP="00B20533">
      <w:pPr>
        <w:keepNext/>
        <w:keepLines/>
        <w:spacing w:after="0"/>
        <w:jc w:val="center"/>
        <w:rPr>
          <w:rFonts w:eastAsia="MS Mincho" w:cs="Arial"/>
        </w:rPr>
      </w:pPr>
      <w:r>
        <w:rPr>
          <w:rFonts w:eastAsia="MS Mincho" w:cs="Arial"/>
          <w:noProof/>
        </w:rPr>
        <w:drawing>
          <wp:inline distT="0" distB="0" distL="0" distR="0" wp14:anchorId="642D9BFD" wp14:editId="44C61A3E">
            <wp:extent cx="4572635" cy="1848798"/>
            <wp:effectExtent l="0" t="0" r="0" b="0"/>
            <wp:docPr id="457" name="Graphic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pic:cNvPicPr>
                      <a:picLocks noChangeAspect="1" noChangeArrowheads="1"/>
                    </pic:cNvPicPr>
                  </pic:nvPicPr>
                  <pic:blipFill>
                    <a:blip r:embed="rId135" cstate="email">
                      <a:extLst>
                        <a:ext uri="{28A0092B-C50C-407E-A947-70E740481C1C}">
                          <a14:useLocalDpi xmlns:a14="http://schemas.microsoft.com/office/drawing/2010/main"/>
                        </a:ext>
                        <a:ext uri="{96DAC541-7B7A-43D3-8B79-37D633B846F1}">
                          <asvg:svgBlip xmlns:asvg="http://schemas.microsoft.com/office/drawing/2016/SVG/main" r:embed="rId136"/>
                        </a:ext>
                      </a:extLst>
                    </a:blip>
                    <a:stretch>
                      <a:fillRect/>
                    </a:stretch>
                  </pic:blipFill>
                  <pic:spPr bwMode="auto">
                    <a:xfrm>
                      <a:off x="0" y="0"/>
                      <a:ext cx="4572635" cy="1848798"/>
                    </a:xfrm>
                    <a:prstGeom prst="rect">
                      <a:avLst/>
                    </a:prstGeom>
                  </pic:spPr>
                </pic:pic>
              </a:graphicData>
            </a:graphic>
          </wp:inline>
        </w:drawing>
      </w:r>
    </w:p>
    <w:p w14:paraId="7F22CDF8" w14:textId="77777777" w:rsidR="00B20533" w:rsidRPr="00090D1D" w:rsidRDefault="00B20533" w:rsidP="00B20533">
      <w:pPr>
        <w:keepNext/>
        <w:keepLines/>
        <w:spacing w:after="0"/>
        <w:ind w:left="1170"/>
        <w:jc w:val="left"/>
        <w:rPr>
          <w:rFonts w:eastAsia="MS Mincho" w:cs="Arial"/>
          <w:color w:val="404040" w:themeColor="text1" w:themeTint="BF"/>
          <w:sz w:val="18"/>
          <w:szCs w:val="18"/>
        </w:rPr>
      </w:pPr>
      <w:r w:rsidRPr="00090D1D">
        <w:rPr>
          <w:rFonts w:eastAsia="MS Mincho" w:cs="Arial"/>
          <w:color w:val="404040" w:themeColor="text1" w:themeTint="BF"/>
          <w:sz w:val="18"/>
          <w:szCs w:val="18"/>
        </w:rPr>
        <w:t>*Significantly different HES-IE at the 90% confidence level.</w:t>
      </w:r>
    </w:p>
    <w:p w14:paraId="7544A877" w14:textId="77777777" w:rsidR="00B20533" w:rsidRPr="00090D1D" w:rsidRDefault="00B20533" w:rsidP="00B20533">
      <w:pPr>
        <w:keepNext/>
        <w:keepLines/>
        <w:spacing w:after="0"/>
        <w:ind w:left="1170"/>
        <w:jc w:val="left"/>
        <w:rPr>
          <w:rFonts w:eastAsia="MS Mincho" w:cs="Arial"/>
          <w:color w:val="404040" w:themeColor="text1" w:themeTint="BF"/>
          <w:sz w:val="18"/>
          <w:szCs w:val="18"/>
        </w:rPr>
      </w:pPr>
      <w:r w:rsidRPr="00090D1D">
        <w:rPr>
          <w:rFonts w:eastAsia="MS Mincho" w:cs="Arial"/>
          <w:color w:val="404040" w:themeColor="text1" w:themeTint="BF"/>
          <w:sz w:val="18"/>
          <w:szCs w:val="18"/>
          <w:vertAlign w:val="superscript"/>
        </w:rPr>
        <w:t>1</w:t>
      </w:r>
      <w:r w:rsidRPr="00090D1D">
        <w:rPr>
          <w:rFonts w:eastAsia="MS Mincho" w:cs="Arial"/>
          <w:color w:val="404040" w:themeColor="text1" w:themeTint="BF"/>
          <w:sz w:val="18"/>
          <w:szCs w:val="18"/>
        </w:rPr>
        <w:t xml:space="preserve"> Percentages do not sum to 100% due to rounding.</w:t>
      </w:r>
    </w:p>
    <w:p w14:paraId="65FFC35B" w14:textId="70D22D6C" w:rsidR="00B20533" w:rsidRDefault="00B20533" w:rsidP="00B20533">
      <w:pPr>
        <w:pStyle w:val="Normalaftertable"/>
      </w:pPr>
      <w:r>
        <w:t xml:space="preserve">HES respondents rated their satisfaction with the information provided to them about the energy savings opportunities associated with the program a 4.1 (see </w:t>
      </w:r>
      <w:hyperlink w:anchor="HESsatisfaction" w:history="1">
        <w:r w:rsidRPr="00866ECB">
          <w:rPr>
            <w:rStyle w:val="Hyperlink"/>
          </w:rPr>
          <w:t>Satisfaction</w:t>
        </w:r>
      </w:hyperlink>
      <w:r>
        <w:t xml:space="preserve">). </w:t>
      </w:r>
      <w:r w:rsidR="00C72EE1">
        <w:t>The 8% of r</w:t>
      </w:r>
      <w:r>
        <w:t>espondents who rated their satisfaction a 1 or 2 were asked why:</w:t>
      </w:r>
      <w:r>
        <w:rPr>
          <w:rStyle w:val="FootnoteReference"/>
        </w:rPr>
        <w:footnoteReference w:id="90"/>
      </w:r>
      <w:r>
        <w:t xml:space="preserve"> </w:t>
      </w:r>
    </w:p>
    <w:p w14:paraId="1FF66A14" w14:textId="179E3B54" w:rsidR="00B20533" w:rsidRDefault="005B78BF" w:rsidP="005B5B52">
      <w:pPr>
        <w:pStyle w:val="ListParagraph"/>
        <w:numPr>
          <w:ilvl w:val="0"/>
          <w:numId w:val="34"/>
        </w:numPr>
        <w:rPr>
          <w:lang w:bidi="ar-SA"/>
        </w:rPr>
      </w:pPr>
      <w:r>
        <w:t>R</w:t>
      </w:r>
      <w:r w:rsidR="00B20533">
        <w:t xml:space="preserve">espondents expressed concerns that the technician was not informative (23%), did not provide any information (18%) or recommend any energy-saving opportunities (7%), or did not address their concerns (5%). </w:t>
      </w:r>
    </w:p>
    <w:p w14:paraId="4B5049F2" w14:textId="77777777" w:rsidR="00B20533" w:rsidRDefault="00B20533" w:rsidP="005B5B52">
      <w:pPr>
        <w:pStyle w:val="ListParagraph"/>
        <w:numPr>
          <w:ilvl w:val="0"/>
          <w:numId w:val="34"/>
        </w:numPr>
        <w:rPr>
          <w:lang w:bidi="ar-SA"/>
        </w:rPr>
      </w:pPr>
      <w:r>
        <w:t xml:space="preserve">One respondent received an outdated booklet with rebate forms that had expired the year prior. </w:t>
      </w:r>
    </w:p>
    <w:p w14:paraId="6231AA18" w14:textId="77777777" w:rsidR="00B20533" w:rsidRDefault="00B20533" w:rsidP="005B5B52">
      <w:pPr>
        <w:pStyle w:val="ListParagraph"/>
        <w:numPr>
          <w:ilvl w:val="0"/>
          <w:numId w:val="34"/>
        </w:numPr>
        <w:rPr>
          <w:lang w:bidi="ar-SA"/>
        </w:rPr>
      </w:pPr>
      <w:r>
        <w:t>Nearly one-fifth said the assessment in general was not very informative (18%).</w:t>
      </w:r>
    </w:p>
    <w:p w14:paraId="26574B1D" w14:textId="1D9C7AAD" w:rsidR="00B20533" w:rsidRDefault="00B20533" w:rsidP="00B20533">
      <w:r>
        <w:t xml:space="preserve">HES-IE respondents rated their satisfaction with the information provided to them about the energy savings opportunities associated with the program a 3.8 (see </w:t>
      </w:r>
      <w:hyperlink w:anchor="HESIEsatisfaction" w:history="1">
        <w:r w:rsidRPr="008E7114">
          <w:rPr>
            <w:rStyle w:val="Hyperlink"/>
          </w:rPr>
          <w:t>Satisfaction</w:t>
        </w:r>
      </w:hyperlink>
      <w:r>
        <w:t xml:space="preserve">). </w:t>
      </w:r>
      <w:r w:rsidR="00C72EE1">
        <w:t>Th</w:t>
      </w:r>
      <w:r w:rsidR="00243B42">
        <w:t>e</w:t>
      </w:r>
      <w:r w:rsidR="00C72EE1">
        <w:t xml:space="preserve"> </w:t>
      </w:r>
      <w:r w:rsidR="00243B42">
        <w:t>18</w:t>
      </w:r>
      <w:r w:rsidR="00C72EE1">
        <w:t>% of r</w:t>
      </w:r>
      <w:r>
        <w:t>espondents who rated their satisfaction a 1 or 2 were asked why:</w:t>
      </w:r>
      <w:r>
        <w:rPr>
          <w:rStyle w:val="FootnoteReference"/>
        </w:rPr>
        <w:footnoteReference w:id="91"/>
      </w:r>
      <w:r>
        <w:t xml:space="preserve"> </w:t>
      </w:r>
    </w:p>
    <w:p w14:paraId="7DE95CB1" w14:textId="7B95B41F" w:rsidR="00B20533" w:rsidRDefault="001A1AC4" w:rsidP="005B5B52">
      <w:pPr>
        <w:pStyle w:val="ListParagraph"/>
        <w:numPr>
          <w:ilvl w:val="0"/>
          <w:numId w:val="34"/>
        </w:numPr>
      </w:pPr>
      <w:r>
        <w:t>Most of these respondents</w:t>
      </w:r>
      <w:r w:rsidR="00B20533">
        <w:t xml:space="preserve"> said they did not receive any information about additional energy savings (50%) or were not provided with any recommendations by the technician (12%). </w:t>
      </w:r>
    </w:p>
    <w:p w14:paraId="7C95E53D" w14:textId="77777777" w:rsidR="00B20533" w:rsidRDefault="00B20533" w:rsidP="005B5B52">
      <w:pPr>
        <w:pStyle w:val="ListParagraph"/>
        <w:numPr>
          <w:ilvl w:val="0"/>
          <w:numId w:val="34"/>
        </w:numPr>
      </w:pPr>
      <w:r>
        <w:t xml:space="preserve">One-fifth of respondents (21%) said the assessment was not very informative. </w:t>
      </w:r>
    </w:p>
    <w:p w14:paraId="1D884794" w14:textId="77777777" w:rsidR="00B20533" w:rsidRDefault="00B20533" w:rsidP="005B5B52">
      <w:pPr>
        <w:pStyle w:val="ListParagraph"/>
        <w:numPr>
          <w:ilvl w:val="0"/>
          <w:numId w:val="34"/>
        </w:numPr>
      </w:pPr>
      <w:r>
        <w:t xml:space="preserve">Two respondents said they could not afford to make any additional upgrades. </w:t>
      </w:r>
    </w:p>
    <w:p w14:paraId="102EBA55" w14:textId="77777777" w:rsidR="00B20533" w:rsidRDefault="00B20533" w:rsidP="005B5B52">
      <w:pPr>
        <w:pStyle w:val="ListParagraph"/>
        <w:numPr>
          <w:ilvl w:val="0"/>
          <w:numId w:val="34"/>
        </w:numPr>
      </w:pPr>
      <w:r>
        <w:t xml:space="preserve">One respondent said they received incorrect information. </w:t>
      </w:r>
    </w:p>
    <w:p w14:paraId="6BAEFFE1" w14:textId="77777777" w:rsidR="00B20533" w:rsidRPr="00305269" w:rsidRDefault="00B20533" w:rsidP="005B5B52">
      <w:pPr>
        <w:pStyle w:val="ListParagraph"/>
        <w:numPr>
          <w:ilvl w:val="0"/>
          <w:numId w:val="34"/>
        </w:numPr>
      </w:pPr>
      <w:r>
        <w:t>Some respondents explained that they did not receive any follow-up from the vendor or from their utility after contacting program staff for assistance.</w:t>
      </w:r>
    </w:p>
    <w:p w14:paraId="339B5300" w14:textId="77777777" w:rsidR="00B20533" w:rsidRDefault="00B20533" w:rsidP="00B20533">
      <w:r>
        <w:lastRenderedPageBreak/>
        <w:t xml:space="preserve">One HES-IE vendor expressed concern that that HES-IE customers were less engaged in the kitchen table wrap-up because they did not have a co-pay associated with program participation. While the Community Action Agency (CAA) is responsible for signing up HES-IE participants, they subcontract to vendors who complete the assessments. This can lead to some confusion on the part of HES-IE customers about which contractor is responsible for providing information or follow-up services.  </w:t>
      </w:r>
    </w:p>
    <w:p w14:paraId="68CBEF01" w14:textId="77777777" w:rsidR="00B20533" w:rsidRPr="00554844" w:rsidRDefault="00B20533" w:rsidP="00B20533">
      <w:pPr>
        <w:pStyle w:val="ApHeading3"/>
        <w:rPr>
          <w:rFonts w:hint="eastAsia"/>
        </w:rPr>
      </w:pPr>
      <w:bookmarkStart w:id="360" w:name="_Toc116989279"/>
      <w:bookmarkStart w:id="361" w:name="AddMeasInstall"/>
      <w:r w:rsidRPr="00554844">
        <w:rPr>
          <w:rFonts w:hint="eastAsia"/>
        </w:rPr>
        <w:t>Additional Measure Installation</w:t>
      </w:r>
      <w:bookmarkEnd w:id="357"/>
      <w:bookmarkEnd w:id="358"/>
      <w:bookmarkEnd w:id="360"/>
    </w:p>
    <w:bookmarkEnd w:id="361"/>
    <w:p w14:paraId="729CE88E" w14:textId="77777777" w:rsidR="00B20533" w:rsidRPr="00554844" w:rsidRDefault="00B20533" w:rsidP="00B20533">
      <w:pPr>
        <w:rPr>
          <w:lang w:bidi="ar-SA"/>
        </w:rPr>
      </w:pPr>
      <w:r w:rsidRPr="00554844">
        <w:rPr>
          <w:lang w:bidi="ar-SA"/>
        </w:rPr>
        <w:t xml:space="preserve">Survey questions asked respondents whether technicians had discussed any recommended </w:t>
      </w:r>
      <w:r>
        <w:rPr>
          <w:lang w:bidi="ar-SA"/>
        </w:rPr>
        <w:t xml:space="preserve">rebated or </w:t>
      </w:r>
      <w:r w:rsidRPr="00554844">
        <w:rPr>
          <w:lang w:bidi="ar-SA"/>
        </w:rPr>
        <w:t xml:space="preserve">add-on energy upgrades after completing the home energy assessment and checked whether respondents had installed any </w:t>
      </w:r>
      <w:r>
        <w:rPr>
          <w:lang w:bidi="ar-SA"/>
        </w:rPr>
        <w:t xml:space="preserve">rebated or </w:t>
      </w:r>
      <w:r w:rsidRPr="00554844">
        <w:rPr>
          <w:lang w:bidi="ar-SA"/>
        </w:rPr>
        <w:t xml:space="preserve">add-on </w:t>
      </w:r>
      <w:proofErr w:type="gramStart"/>
      <w:r w:rsidRPr="00554844">
        <w:rPr>
          <w:lang w:bidi="ar-SA"/>
        </w:rPr>
        <w:t>measures</w:t>
      </w:r>
      <w:proofErr w:type="gramEnd"/>
      <w:r w:rsidRPr="00554844">
        <w:rPr>
          <w:lang w:bidi="ar-SA"/>
        </w:rPr>
        <w:t xml:space="preserve"> they might have been eligible for which were not present in program tracking data.</w:t>
      </w:r>
      <w:r w:rsidRPr="00554844">
        <w:rPr>
          <w:rStyle w:val="FootnoteReference"/>
          <w:lang w:bidi="ar-SA"/>
        </w:rPr>
        <w:footnoteReference w:id="92"/>
      </w:r>
      <w:r w:rsidRPr="00554844">
        <w:rPr>
          <w:lang w:bidi="ar-SA"/>
        </w:rPr>
        <w:t xml:space="preserve"> For any such installed measures, follow-up questions asked respondents why they had made the upgrades</w:t>
      </w:r>
      <w:r w:rsidRPr="00554844" w:rsidDel="00EA3793">
        <w:rPr>
          <w:lang w:bidi="ar-SA"/>
        </w:rPr>
        <w:t>.</w:t>
      </w:r>
    </w:p>
    <w:p w14:paraId="08927EB5" w14:textId="77777777" w:rsidR="00B20533" w:rsidRDefault="00B20533" w:rsidP="00B20533">
      <w:pPr>
        <w:pStyle w:val="ApHeading4"/>
      </w:pPr>
      <w:r>
        <w:t>HES Participants</w:t>
      </w:r>
    </w:p>
    <w:p w14:paraId="7713A79D" w14:textId="10824395" w:rsidR="00B20533" w:rsidRDefault="00B20533" w:rsidP="00B20533">
      <w:pPr>
        <w:rPr>
          <w:lang w:bidi="ar-SA"/>
        </w:rPr>
      </w:pPr>
      <w:r>
        <w:rPr>
          <w:lang w:bidi="ar-SA"/>
        </w:rPr>
        <w:t>Nearly two-thirds of HES respondents (65%) said technicians discussed recommended rebated energy upgrades after completing the home energy assessment (</w:t>
      </w:r>
      <w:r w:rsidRPr="006B04D8">
        <w:rPr>
          <w:rStyle w:val="CrossRefChar"/>
        </w:rPr>
        <w:fldChar w:fldCharType="begin"/>
      </w:r>
      <w:r w:rsidRPr="006B04D8">
        <w:rPr>
          <w:rStyle w:val="CrossRefChar"/>
        </w:rPr>
        <w:instrText xml:space="preserve"> REF _Ref116391497 \h </w:instrText>
      </w:r>
      <w:r>
        <w:rPr>
          <w:rStyle w:val="CrossRefChar"/>
        </w:rPr>
        <w:instrText xml:space="preserve"> \* MERGEFORMAT</w:instrText>
      </w:r>
      <w:r w:rsidRPr="00F209E3">
        <w:rPr>
          <w:rStyle w:val="CrossRefChar"/>
        </w:rPr>
        <w:instrText xml:space="preserve"> </w:instrText>
      </w:r>
      <w:r w:rsidRPr="006B04D8">
        <w:rPr>
          <w:rStyle w:val="CrossRefChar"/>
        </w:rPr>
      </w:r>
      <w:r w:rsidRPr="006B04D8">
        <w:rPr>
          <w:rStyle w:val="CrossRefChar"/>
        </w:rPr>
        <w:fldChar w:fldCharType="separate"/>
      </w:r>
      <w:r w:rsidR="00F40FCB" w:rsidRPr="00F40FCB">
        <w:rPr>
          <w:rStyle w:val="CrossRefChar"/>
        </w:rPr>
        <w:t>Figure 47</w:t>
      </w:r>
      <w:r w:rsidRPr="006B04D8">
        <w:rPr>
          <w:rStyle w:val="CrossRefChar"/>
        </w:rPr>
        <w:fldChar w:fldCharType="end"/>
      </w:r>
      <w:r>
        <w:rPr>
          <w:lang w:bidi="ar-SA"/>
        </w:rPr>
        <w:t>).</w:t>
      </w:r>
    </w:p>
    <w:p w14:paraId="48122546" w14:textId="3D060A73" w:rsidR="00B20533" w:rsidRDefault="00B20533" w:rsidP="00B20533">
      <w:pPr>
        <w:pStyle w:val="ApCaption"/>
        <w:rPr>
          <w:rFonts w:hint="eastAsia"/>
        </w:rPr>
      </w:pPr>
      <w:bookmarkStart w:id="362" w:name="_Ref116391497"/>
      <w:r>
        <w:t xml:space="preserve">Figure </w:t>
      </w:r>
      <w:r>
        <w:fldChar w:fldCharType="begin"/>
      </w:r>
      <w:r>
        <w:instrText>SEQ Figure \* ARABIC</w:instrText>
      </w:r>
      <w:r>
        <w:fldChar w:fldCharType="separate"/>
      </w:r>
      <w:r w:rsidR="00F40FCB">
        <w:rPr>
          <w:noProof/>
        </w:rPr>
        <w:t>47</w:t>
      </w:r>
      <w:r>
        <w:fldChar w:fldCharType="end"/>
      </w:r>
      <w:bookmarkEnd w:id="362"/>
      <w:r>
        <w:t>: Technicians Discussed Additional Recommended Upgrades,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Par</w:t>
      </w:r>
      <w:r w:rsidRPr="0027110E">
        <w:rPr>
          <w:rFonts w:ascii="Arial" w:hAnsi="Arial" w:cs="Arial"/>
          <w:b w:val="0"/>
          <w:bCs w:val="0"/>
          <w:sz w:val="22"/>
          <w:szCs w:val="16"/>
        </w:rPr>
        <w:t>ticipant survey</w:t>
      </w:r>
      <w:r>
        <w:rPr>
          <w:rFonts w:ascii="Arial" w:hAnsi="Arial" w:cs="Arial"/>
          <w:b w:val="0"/>
          <w:bCs w:val="0"/>
          <w:sz w:val="22"/>
          <w:szCs w:val="16"/>
        </w:rPr>
        <w:t>; n=932)</w:t>
      </w:r>
    </w:p>
    <w:p w14:paraId="7B2CD65A" w14:textId="77777777" w:rsidR="00B20533" w:rsidRDefault="00B20533" w:rsidP="00B20533">
      <w:pPr>
        <w:jc w:val="center"/>
        <w:rPr>
          <w:lang w:bidi="ar-SA"/>
        </w:rPr>
      </w:pPr>
      <w:r w:rsidRPr="00BD4FFC">
        <w:rPr>
          <w:noProof/>
        </w:rPr>
        <w:drawing>
          <wp:inline distT="0" distB="0" distL="0" distR="0" wp14:anchorId="7EE9947C" wp14:editId="61F262B0">
            <wp:extent cx="4572000" cy="1276838"/>
            <wp:effectExtent l="0" t="0" r="0" b="0"/>
            <wp:docPr id="449" name="Picture 4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137" cstate="email">
                      <a:extLst>
                        <a:ext uri="{28A0092B-C50C-407E-A947-70E740481C1C}">
                          <a14:useLocalDpi xmlns:a14="http://schemas.microsoft.com/office/drawing/2010/main"/>
                        </a:ext>
                      </a:extLst>
                    </a:blip>
                    <a:stretch>
                      <a:fillRect/>
                    </a:stretch>
                  </pic:blipFill>
                  <pic:spPr>
                    <a:xfrm>
                      <a:off x="0" y="0"/>
                      <a:ext cx="4572000" cy="1276838"/>
                    </a:xfrm>
                    <a:prstGeom prst="rect">
                      <a:avLst/>
                    </a:prstGeom>
                  </pic:spPr>
                </pic:pic>
              </a:graphicData>
            </a:graphic>
          </wp:inline>
        </w:drawing>
      </w:r>
    </w:p>
    <w:p w14:paraId="0228386E" w14:textId="0B7FC2AC" w:rsidR="00B20533" w:rsidRPr="00AC60D3" w:rsidRDefault="00B20533" w:rsidP="00AC60D3">
      <w:pPr>
        <w:rPr>
          <w:lang w:bidi="ar-SA"/>
        </w:rPr>
      </w:pPr>
      <w:r>
        <w:rPr>
          <w:lang w:bidi="ar-SA"/>
        </w:rPr>
        <w:t>According to the Connecticut Statewide Energy Efficiency Dashboard,</w:t>
      </w:r>
      <w:r>
        <w:rPr>
          <w:rStyle w:val="FootnoteReference"/>
          <w:lang w:bidi="ar-SA"/>
        </w:rPr>
        <w:footnoteReference w:id="93"/>
      </w:r>
      <w:r>
        <w:rPr>
          <w:lang w:bidi="ar-SA"/>
        </w:rPr>
        <w:t xml:space="preserve"> technicians </w:t>
      </w:r>
      <w:proofErr w:type="gramStart"/>
      <w:r>
        <w:rPr>
          <w:lang w:bidi="ar-SA"/>
        </w:rPr>
        <w:t>most commonly recommended</w:t>
      </w:r>
      <w:proofErr w:type="gramEnd"/>
      <w:r>
        <w:rPr>
          <w:lang w:bidi="ar-SA"/>
        </w:rPr>
        <w:t xml:space="preserve"> appliances (61%) to HES participants, followed by HVAC (58%), insulation (40%), water heaters (31%), and windows (4%) from 2017 to 2020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48</w:t>
      </w:r>
      <w:r w:rsidRPr="007F4FAF">
        <w:rPr>
          <w:rStyle w:val="CrossRefChar"/>
        </w:rPr>
        <w:fldChar w:fldCharType="end"/>
      </w:r>
      <w:r>
        <w:rPr>
          <w:lang w:bidi="ar-SA"/>
        </w:rPr>
        <w:t xml:space="preserve">). HES participants </w:t>
      </w:r>
      <w:proofErr w:type="gramStart"/>
      <w:r>
        <w:rPr>
          <w:lang w:bidi="ar-SA"/>
        </w:rPr>
        <w:t>most commonly installed</w:t>
      </w:r>
      <w:proofErr w:type="gramEnd"/>
      <w:r>
        <w:rPr>
          <w:lang w:bidi="ar-SA"/>
        </w:rPr>
        <w:t xml:space="preserve"> installation (13%), followed by HVAC equipment (8%). Recommendation rates for HES participants who responded to the survey were not available in the program tracking database; however, they are likely higher than the program average because the study oversampled participants with rebated measures (</w:t>
      </w:r>
      <w:r>
        <w:t xml:space="preserve">see section </w:t>
      </w:r>
      <w:hyperlink w:anchor="HESsatisfaction" w:history="1">
        <w:r w:rsidRPr="00B1052C">
          <w:rPr>
            <w:rStyle w:val="Hyperlink"/>
          </w:rPr>
          <w:t>Satisfaction</w:t>
        </w:r>
      </w:hyperlink>
      <w:r>
        <w:rPr>
          <w:lang w:bidi="ar-SA"/>
        </w:rPr>
        <w:t>).</w:t>
      </w:r>
      <w:r w:rsidR="000A4BB6">
        <w:rPr>
          <w:lang w:bidi="ar-SA"/>
        </w:rPr>
        <w:t xml:space="preserve"> </w:t>
      </w:r>
      <w:r w:rsidR="00AC60D3">
        <w:rPr>
          <w:lang w:bidi="ar-SA"/>
        </w:rPr>
        <w:t xml:space="preserve">The data in </w:t>
      </w:r>
      <w:r w:rsidR="00AC60D3" w:rsidRPr="007F4FAF">
        <w:rPr>
          <w:rStyle w:val="CrossRefChar"/>
        </w:rPr>
        <w:fldChar w:fldCharType="begin"/>
      </w:r>
      <w:r w:rsidR="00AC60D3" w:rsidRPr="007F4FAF">
        <w:rPr>
          <w:rStyle w:val="CrossRefChar"/>
        </w:rPr>
        <w:instrText xml:space="preserve"> REF _Ref119324875 \h </w:instrText>
      </w:r>
      <w:r w:rsidR="00AC60D3">
        <w:rPr>
          <w:rStyle w:val="CrossRefChar"/>
        </w:rPr>
        <w:instrText xml:space="preserve"> \* MERGEFORMAT </w:instrText>
      </w:r>
      <w:r w:rsidR="00AC60D3" w:rsidRPr="007F4FAF">
        <w:rPr>
          <w:rStyle w:val="CrossRefChar"/>
        </w:rPr>
      </w:r>
      <w:r w:rsidR="00AC60D3" w:rsidRPr="007F4FAF">
        <w:rPr>
          <w:rStyle w:val="CrossRefChar"/>
        </w:rPr>
        <w:fldChar w:fldCharType="separate"/>
      </w:r>
      <w:r w:rsidR="00F40FCB" w:rsidRPr="00F40FCB">
        <w:rPr>
          <w:rStyle w:val="CrossRefChar"/>
        </w:rPr>
        <w:t>Figure 48</w:t>
      </w:r>
      <w:r w:rsidR="00AC60D3" w:rsidRPr="007F4FAF">
        <w:rPr>
          <w:rStyle w:val="CrossRefChar"/>
        </w:rPr>
        <w:fldChar w:fldCharType="end"/>
      </w:r>
      <w:r w:rsidR="00AC60D3">
        <w:rPr>
          <w:rStyle w:val="CrossRefChar"/>
        </w:rPr>
        <w:t xml:space="preserve"> </w:t>
      </w:r>
      <w:r w:rsidR="00AC60D3">
        <w:rPr>
          <w:rStyle w:val="CrossRefChar"/>
          <w:color w:val="auto"/>
        </w:rPr>
        <w:t xml:space="preserve">is reproduced from the Statewide Energy Efficiency Dashboard; </w:t>
      </w:r>
      <w:r w:rsidR="00122C38">
        <w:rPr>
          <w:rStyle w:val="CrossRefChar"/>
          <w:color w:val="auto"/>
        </w:rPr>
        <w:t>the study did not receive data on recommendations made to individual participants.</w:t>
      </w:r>
    </w:p>
    <w:p w14:paraId="5C097FA5" w14:textId="68995987" w:rsidR="00B20533" w:rsidRPr="0090615E" w:rsidRDefault="00B20533" w:rsidP="00B20533">
      <w:pPr>
        <w:pStyle w:val="Caption"/>
        <w:keepLines/>
        <w:rPr>
          <w:rFonts w:hint="eastAsia"/>
          <w:color w:val="115B6B" w:themeColor="accent5"/>
        </w:rPr>
      </w:pPr>
      <w:bookmarkStart w:id="363" w:name="_Ref119324875"/>
      <w:r w:rsidRPr="0090615E">
        <w:rPr>
          <w:color w:val="115B6B" w:themeColor="accent5"/>
        </w:rPr>
        <w:lastRenderedPageBreak/>
        <w:t xml:space="preserve">Figure </w:t>
      </w:r>
      <w:r w:rsidRPr="0090615E">
        <w:rPr>
          <w:color w:val="115B6B" w:themeColor="accent5"/>
        </w:rPr>
        <w:fldChar w:fldCharType="begin"/>
      </w:r>
      <w:r w:rsidRPr="0090615E">
        <w:rPr>
          <w:color w:val="115B6B" w:themeColor="accent5"/>
        </w:rPr>
        <w:instrText xml:space="preserve"> SEQ Figure \* ARABIC </w:instrText>
      </w:r>
      <w:r w:rsidRPr="0090615E">
        <w:rPr>
          <w:color w:val="115B6B" w:themeColor="accent5"/>
        </w:rPr>
        <w:fldChar w:fldCharType="separate"/>
      </w:r>
      <w:r w:rsidR="00F40FCB">
        <w:rPr>
          <w:noProof/>
          <w:color w:val="115B6B" w:themeColor="accent5"/>
        </w:rPr>
        <w:t>48</w:t>
      </w:r>
      <w:r w:rsidRPr="0090615E">
        <w:rPr>
          <w:color w:val="115B6B" w:themeColor="accent5"/>
        </w:rPr>
        <w:fldChar w:fldCharType="end"/>
      </w:r>
      <w:bookmarkEnd w:id="363"/>
      <w:r w:rsidRPr="0090615E">
        <w:rPr>
          <w:color w:val="115B6B" w:themeColor="accent5"/>
        </w:rPr>
        <w:t>: Recommendation and Installation Rates of Rebated Measures, HES (2017-2020)</w:t>
      </w:r>
    </w:p>
    <w:p w14:paraId="7372B2CF" w14:textId="77777777" w:rsidR="00B20533" w:rsidRPr="0090615E" w:rsidRDefault="00B20533" w:rsidP="00B20533">
      <w:pPr>
        <w:pStyle w:val="Subcaption"/>
        <w:keepLines/>
        <w:rPr>
          <w:color w:val="115B6B" w:themeColor="accent5"/>
        </w:rPr>
      </w:pPr>
      <w:r w:rsidRPr="0090615E">
        <w:rPr>
          <w:color w:val="115B6B" w:themeColor="accent5"/>
        </w:rPr>
        <w:t xml:space="preserve">(Source: Statewide Energy Efficiency Dashboard) </w:t>
      </w:r>
    </w:p>
    <w:p w14:paraId="1242A630" w14:textId="77777777" w:rsidR="00B20533" w:rsidRDefault="00B20533" w:rsidP="00B20533">
      <w:pPr>
        <w:jc w:val="center"/>
        <w:rPr>
          <w:lang w:bidi="ar-SA"/>
        </w:rPr>
      </w:pPr>
      <w:r>
        <w:rPr>
          <w:noProof/>
          <w:lang w:bidi="ar-SA"/>
        </w:rPr>
        <w:drawing>
          <wp:inline distT="0" distB="0" distL="0" distR="0" wp14:anchorId="2AC0EDB4" wp14:editId="466BDE38">
            <wp:extent cx="4572000" cy="2743200"/>
            <wp:effectExtent l="0" t="0" r="0" b="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138" cstate="email">
                      <a:extLst>
                        <a:ext uri="{28A0092B-C50C-407E-A947-70E740481C1C}">
                          <a14:useLocalDpi xmlns:a14="http://schemas.microsoft.com/office/drawing/2010/main"/>
                        </a:ext>
                        <a:ext uri="{96DAC541-7B7A-43D3-8B79-37D633B846F1}">
                          <asvg:svgBlip xmlns:asvg="http://schemas.microsoft.com/office/drawing/2016/SVG/main" r:embed="rId139"/>
                        </a:ext>
                      </a:extLst>
                    </a:blip>
                    <a:stretch>
                      <a:fillRect/>
                    </a:stretch>
                  </pic:blipFill>
                  <pic:spPr bwMode="auto">
                    <a:xfrm>
                      <a:off x="0" y="0"/>
                      <a:ext cx="4572000" cy="2743200"/>
                    </a:xfrm>
                    <a:prstGeom prst="rect">
                      <a:avLst/>
                    </a:prstGeom>
                  </pic:spPr>
                </pic:pic>
              </a:graphicData>
            </a:graphic>
          </wp:inline>
        </w:drawing>
      </w:r>
    </w:p>
    <w:p w14:paraId="21EE4400" w14:textId="424B3445" w:rsidR="00B20533" w:rsidRDefault="00B20533" w:rsidP="00B20533">
      <w:pPr>
        <w:rPr>
          <w:rStyle w:val="CrossRefChar"/>
          <w:color w:val="auto"/>
        </w:rPr>
      </w:pP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F40FCB" w:rsidRPr="00F40FCB">
        <w:rPr>
          <w:rStyle w:val="CrossRefChar"/>
        </w:rPr>
        <w:t>Figure 49</w:t>
      </w:r>
      <w:r w:rsidRPr="009D7582">
        <w:rPr>
          <w:rStyle w:val="CrossRefChar"/>
        </w:rPr>
        <w:fldChar w:fldCharType="end"/>
      </w:r>
      <w:r>
        <w:rPr>
          <w:rStyle w:val="CrossRefChar"/>
          <w:color w:val="auto"/>
        </w:rPr>
        <w:t xml:space="preserve"> shows which measures HES respondents </w:t>
      </w:r>
      <w:proofErr w:type="gramStart"/>
      <w:r>
        <w:rPr>
          <w:rStyle w:val="CrossRefChar"/>
          <w:color w:val="auto"/>
        </w:rPr>
        <w:t>most commonly installed</w:t>
      </w:r>
      <w:proofErr w:type="gramEnd"/>
      <w:r>
        <w:rPr>
          <w:rStyle w:val="CrossRefChar"/>
          <w:color w:val="auto"/>
        </w:rPr>
        <w:t xml:space="preserve"> as rebated measures. </w:t>
      </w: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94"/>
      </w:r>
      <w:r>
        <w:rPr>
          <w:rStyle w:val="CrossRefChar"/>
          <w:color w:val="auto"/>
        </w:rPr>
        <w:t xml:space="preserve"> the survey asked respondents to self-report whether they had installed any of the rebated measures following the assessment. </w:t>
      </w:r>
    </w:p>
    <w:p w14:paraId="4CB36F31" w14:textId="3B7EF8DB" w:rsidR="00B20533" w:rsidRDefault="00B20533" w:rsidP="00B20533">
      <w:pPr>
        <w:rPr>
          <w:rStyle w:val="CrossRefChar"/>
          <w:color w:val="auto"/>
        </w:rPr>
      </w:pPr>
      <w:r>
        <w:rPr>
          <w:rStyle w:val="CrossRefChar"/>
          <w:color w:val="auto"/>
        </w:rPr>
        <w:t>Similar to the figures in the Statewide Dashboard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48</w:t>
      </w:r>
      <w:r w:rsidRPr="007F4FAF">
        <w:rPr>
          <w:rStyle w:val="CrossRefChar"/>
        </w:rPr>
        <w:fldChar w:fldCharType="end"/>
      </w:r>
      <w:r>
        <w:rPr>
          <w:rStyle w:val="CrossRefChar"/>
          <w:color w:val="auto"/>
        </w:rPr>
        <w:t xml:space="preserve">), insulation was the most commonly installed measure, with 15% of respondents verifying that they had received the insulation installation recorded in the program tracking data and an additional 22% self-reporting that they had installed insulation following the assessment. Wi-Fi-enabled thermostats were the second most common rebated measure installed, followed by refrigerators and clothes washers. </w:t>
      </w:r>
    </w:p>
    <w:p w14:paraId="1ABD97AD" w14:textId="0D004D11" w:rsidR="00B20533" w:rsidRDefault="00B20533" w:rsidP="00B20533">
      <w:pPr>
        <w:rPr>
          <w:rStyle w:val="CrossRefChar"/>
        </w:rPr>
      </w:pPr>
      <w:r>
        <w:rPr>
          <w:rStyle w:val="CrossRefChar"/>
          <w:color w:val="auto"/>
        </w:rPr>
        <w:t xml:space="preserve">It is unlikely that </w:t>
      </w:r>
      <w:proofErr w:type="gramStart"/>
      <w:r>
        <w:rPr>
          <w:rStyle w:val="CrossRefChar"/>
          <w:color w:val="auto"/>
        </w:rPr>
        <w:t>all of</w:t>
      </w:r>
      <w:proofErr w:type="gramEnd"/>
      <w:r>
        <w:rPr>
          <w:rStyle w:val="CrossRefChar"/>
          <w:color w:val="auto"/>
        </w:rPr>
        <w:t xml:space="preserve"> the self-reported measures are energy-efficient or would have qualified for rebates. While the study oversampled respondents with rebated measures to estimate NTG, it is unlikely respondents exceeded the installation rates in </w:t>
      </w:r>
      <w:r w:rsidRPr="007F4FAF">
        <w:rPr>
          <w:rStyle w:val="CrossRefChar"/>
        </w:rPr>
        <w:fldChar w:fldCharType="begin"/>
      </w:r>
      <w:r w:rsidRPr="007F4FAF">
        <w:rPr>
          <w:rStyle w:val="CrossRefChar"/>
        </w:rPr>
        <w:instrText xml:space="preserve"> REF _Ref119324875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48</w:t>
      </w:r>
      <w:r w:rsidRPr="007F4FAF">
        <w:rPr>
          <w:rStyle w:val="CrossRefChar"/>
        </w:rPr>
        <w:fldChar w:fldCharType="end"/>
      </w:r>
      <w:r>
        <w:rPr>
          <w:lang w:bidi="ar-SA"/>
        </w:rPr>
        <w:t xml:space="preserve"> to the extent seen in</w:t>
      </w:r>
      <w:r>
        <w:rPr>
          <w:rStyle w:val="CrossRefChar"/>
          <w:color w:val="auto"/>
        </w:rPr>
        <w:t xml:space="preserve"> </w:t>
      </w: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F40FCB" w:rsidRPr="00F40FCB">
        <w:rPr>
          <w:rStyle w:val="CrossRefChar"/>
        </w:rPr>
        <w:t>Figure 49</w:t>
      </w:r>
      <w:r w:rsidRPr="009D7582">
        <w:rPr>
          <w:rStyle w:val="CrossRefChar"/>
        </w:rPr>
        <w:fldChar w:fldCharType="end"/>
      </w:r>
      <w:r w:rsidRPr="009D7582">
        <w:rPr>
          <w:rStyle w:val="CrossRefChar"/>
          <w:color w:val="auto"/>
        </w:rPr>
        <w:t>.</w:t>
      </w:r>
      <w:r>
        <w:rPr>
          <w:rStyle w:val="CrossRefChar"/>
        </w:rPr>
        <w:t xml:space="preserve"> </w:t>
      </w:r>
    </w:p>
    <w:p w14:paraId="76707866" w14:textId="2D5BF116" w:rsidR="00B20533" w:rsidRDefault="00B20533" w:rsidP="00B20533">
      <w:pPr>
        <w:pStyle w:val="ApCaption"/>
        <w:keepLines/>
        <w:rPr>
          <w:rFonts w:hint="eastAsia"/>
        </w:rPr>
      </w:pPr>
      <w:bookmarkStart w:id="364" w:name="_Ref121938649"/>
      <w:r>
        <w:lastRenderedPageBreak/>
        <w:t xml:space="preserve">Figure </w:t>
      </w:r>
      <w:r>
        <w:fldChar w:fldCharType="begin"/>
      </w:r>
      <w:r>
        <w:instrText>SEQ Figure \* ARABIC</w:instrText>
      </w:r>
      <w:r>
        <w:fldChar w:fldCharType="separate"/>
      </w:r>
      <w:r w:rsidR="00F40FCB">
        <w:rPr>
          <w:noProof/>
        </w:rPr>
        <w:t>49</w:t>
      </w:r>
      <w:r>
        <w:fldChar w:fldCharType="end"/>
      </w:r>
      <w:bookmarkEnd w:id="364"/>
      <w:r>
        <w:t>: Upgrades Completed After Home Energy Assessment, HES</w:t>
      </w:r>
      <w:r w:rsidRPr="00F00A07">
        <w:rPr>
          <w:rStyle w:val="ApCaptionChar"/>
        </w:rP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xml:space="preserve">; n’s exclude respondents who said the measure was </w:t>
      </w:r>
      <w:r>
        <w:rPr>
          <w:rFonts w:ascii="Arial" w:hAnsi="Arial" w:cs="Arial"/>
          <w:b w:val="0"/>
          <w:bCs w:val="0"/>
          <w:i/>
          <w:iCs/>
          <w:sz w:val="22"/>
          <w:szCs w:val="16"/>
        </w:rPr>
        <w:t>not applicable</w:t>
      </w:r>
      <w:r>
        <w:rPr>
          <w:rFonts w:ascii="Arial" w:hAnsi="Arial" w:cs="Arial"/>
          <w:b w:val="0"/>
          <w:bCs w:val="0"/>
          <w:sz w:val="22"/>
          <w:szCs w:val="16"/>
        </w:rPr>
        <w:t>)</w:t>
      </w:r>
    </w:p>
    <w:p w14:paraId="53C7D5DE" w14:textId="77777777" w:rsidR="00B20533" w:rsidRDefault="00B20533" w:rsidP="00B20533">
      <w:pPr>
        <w:rPr>
          <w:lang w:bidi="ar-SA"/>
        </w:rPr>
      </w:pPr>
      <w:r>
        <w:rPr>
          <w:noProof/>
          <w:lang w:bidi="ar-SA"/>
        </w:rPr>
        <w:drawing>
          <wp:inline distT="0" distB="0" distL="0" distR="0" wp14:anchorId="3338DD4A" wp14:editId="278E3CA5">
            <wp:extent cx="6165401" cy="4787033"/>
            <wp:effectExtent l="0" t="0" r="6985" b="0"/>
            <wp:docPr id="62" name="Graph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a:picLocks noChangeAspect="1" noChangeArrowheads="1"/>
                    </pic:cNvPicPr>
                  </pic:nvPicPr>
                  <pic:blipFill>
                    <a:blip r:embed="rId140" cstate="email">
                      <a:extLst>
                        <a:ext uri="{28A0092B-C50C-407E-A947-70E740481C1C}">
                          <a14:useLocalDpi xmlns:a14="http://schemas.microsoft.com/office/drawing/2010/main"/>
                        </a:ext>
                        <a:ext uri="{96DAC541-7B7A-43D3-8B79-37D633B846F1}">
                          <asvg:svgBlip xmlns:asvg="http://schemas.microsoft.com/office/drawing/2016/SVG/main" r:embed="rId141"/>
                        </a:ext>
                      </a:extLst>
                    </a:blip>
                    <a:stretch>
                      <a:fillRect/>
                    </a:stretch>
                  </pic:blipFill>
                  <pic:spPr bwMode="auto">
                    <a:xfrm>
                      <a:off x="0" y="0"/>
                      <a:ext cx="6165401" cy="4787033"/>
                    </a:xfrm>
                    <a:prstGeom prst="rect">
                      <a:avLst/>
                    </a:prstGeom>
                  </pic:spPr>
                </pic:pic>
              </a:graphicData>
            </a:graphic>
          </wp:inline>
        </w:drawing>
      </w:r>
    </w:p>
    <w:p w14:paraId="34648662" w14:textId="41F829B4" w:rsidR="00B20533" w:rsidRDefault="00B20533" w:rsidP="00B20533">
      <w:r w:rsidRPr="007F4FAF">
        <w:rPr>
          <w:rStyle w:val="CrossRefChar"/>
        </w:rPr>
        <w:fldChar w:fldCharType="begin"/>
      </w:r>
      <w:r w:rsidRPr="007F4FAF">
        <w:rPr>
          <w:rStyle w:val="CrossRefChar"/>
        </w:rPr>
        <w:instrText xml:space="preserve"> REF _Ref119438168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41</w:t>
      </w:r>
      <w:r w:rsidRPr="007F4FAF">
        <w:rPr>
          <w:rStyle w:val="CrossRefChar"/>
        </w:rPr>
        <w:fldChar w:fldCharType="end"/>
      </w:r>
      <w:r>
        <w:t xml:space="preserve"> shows detailed percentages for all measures in </w:t>
      </w:r>
      <w:r w:rsidRPr="009D7582">
        <w:rPr>
          <w:rStyle w:val="CrossRefChar"/>
        </w:rPr>
        <w:fldChar w:fldCharType="begin"/>
      </w:r>
      <w:r w:rsidRPr="009D7582">
        <w:rPr>
          <w:rStyle w:val="CrossRefChar"/>
        </w:rPr>
        <w:instrText xml:space="preserve"> REF _Ref121938649 \h  \* MERGEFORMAT </w:instrText>
      </w:r>
      <w:r w:rsidRPr="009D7582">
        <w:rPr>
          <w:rStyle w:val="CrossRefChar"/>
        </w:rPr>
      </w:r>
      <w:r w:rsidRPr="009D7582">
        <w:rPr>
          <w:rStyle w:val="CrossRefChar"/>
        </w:rPr>
        <w:fldChar w:fldCharType="separate"/>
      </w:r>
      <w:r w:rsidR="00F40FCB" w:rsidRPr="00F40FCB">
        <w:rPr>
          <w:rStyle w:val="CrossRefChar"/>
        </w:rPr>
        <w:t>Figure 49</w:t>
      </w:r>
      <w:r w:rsidRPr="009D7582">
        <w:rPr>
          <w:rStyle w:val="CrossRefChar"/>
        </w:rPr>
        <w:fldChar w:fldCharType="end"/>
      </w:r>
      <w:r>
        <w:t xml:space="preserve">. </w:t>
      </w:r>
    </w:p>
    <w:p w14:paraId="0F842430" w14:textId="77777777" w:rsidR="00B20533" w:rsidRDefault="00B20533" w:rsidP="00B20533">
      <w:pPr>
        <w:rPr>
          <w:rStyle w:val="CrossRefChar"/>
          <w:color w:val="auto"/>
        </w:rPr>
      </w:pPr>
    </w:p>
    <w:p w14:paraId="5B6CFCF5" w14:textId="77777777" w:rsidR="00B20533" w:rsidRDefault="00B20533" w:rsidP="00B20533"/>
    <w:p w14:paraId="7F3133B1" w14:textId="24E3B27F" w:rsidR="00B20533" w:rsidRPr="002146E2" w:rsidRDefault="00B20533" w:rsidP="00B20533">
      <w:pPr>
        <w:pStyle w:val="Caption"/>
        <w:rPr>
          <w:rFonts w:hint="eastAsia"/>
          <w:color w:val="115B6B" w:themeColor="accent5"/>
        </w:rPr>
      </w:pPr>
      <w:bookmarkStart w:id="365" w:name="_Ref119438168"/>
      <w:r w:rsidRPr="002146E2">
        <w:rPr>
          <w:color w:val="115B6B" w:themeColor="accent5"/>
        </w:rPr>
        <w:lastRenderedPageBreak/>
        <w:t xml:space="preserve">Table </w:t>
      </w:r>
      <w:r w:rsidRPr="002146E2">
        <w:rPr>
          <w:color w:val="115B6B" w:themeColor="accent5"/>
        </w:rPr>
        <w:fldChar w:fldCharType="begin"/>
      </w:r>
      <w:r w:rsidRPr="002146E2">
        <w:rPr>
          <w:color w:val="115B6B" w:themeColor="accent5"/>
        </w:rPr>
        <w:instrText xml:space="preserve"> SEQ Table \* ARABIC </w:instrText>
      </w:r>
      <w:r w:rsidRPr="002146E2">
        <w:rPr>
          <w:color w:val="115B6B" w:themeColor="accent5"/>
        </w:rPr>
        <w:fldChar w:fldCharType="separate"/>
      </w:r>
      <w:r w:rsidR="00F40FCB">
        <w:rPr>
          <w:noProof/>
          <w:color w:val="115B6B" w:themeColor="accent5"/>
        </w:rPr>
        <w:t>41</w:t>
      </w:r>
      <w:r w:rsidRPr="002146E2">
        <w:rPr>
          <w:color w:val="115B6B" w:themeColor="accent5"/>
        </w:rPr>
        <w:fldChar w:fldCharType="end"/>
      </w:r>
      <w:bookmarkEnd w:id="365"/>
      <w:r w:rsidRPr="002146E2">
        <w:rPr>
          <w:color w:val="115B6B" w:themeColor="accent5"/>
        </w:rPr>
        <w:t>: Rebated Upgrades Completed After Home Energy Assessment, HES</w:t>
      </w:r>
    </w:p>
    <w:p w14:paraId="1D9914B3" w14:textId="77777777" w:rsidR="00B20533" w:rsidRPr="002146E2" w:rsidRDefault="00B20533" w:rsidP="00B20533">
      <w:pPr>
        <w:pStyle w:val="Subcaption"/>
        <w:rPr>
          <w:color w:val="115B6B" w:themeColor="accent5"/>
        </w:rPr>
      </w:pPr>
      <w:r w:rsidRPr="002146E2">
        <w:rPr>
          <w:color w:val="115B6B" w:themeColor="accent5"/>
        </w:rPr>
        <w:t>(Source: Participant survey)</w:t>
      </w:r>
    </w:p>
    <w:tbl>
      <w:tblPr>
        <w:tblW w:w="0" w:type="auto"/>
        <w:tblLayout w:type="fixed"/>
        <w:tblLook w:val="04A0" w:firstRow="1" w:lastRow="0" w:firstColumn="1" w:lastColumn="0" w:noHBand="0" w:noVBand="1"/>
      </w:tblPr>
      <w:tblGrid>
        <w:gridCol w:w="2520"/>
        <w:gridCol w:w="630"/>
        <w:gridCol w:w="1035"/>
        <w:gridCol w:w="1035"/>
        <w:gridCol w:w="1170"/>
        <w:gridCol w:w="1350"/>
        <w:gridCol w:w="630"/>
        <w:gridCol w:w="990"/>
      </w:tblGrid>
      <w:tr w:rsidR="00B20533" w14:paraId="7AF31819" w14:textId="77777777">
        <w:trPr>
          <w:trHeight w:val="288"/>
        </w:trPr>
        <w:tc>
          <w:tcPr>
            <w:tcW w:w="2520" w:type="dxa"/>
            <w:shd w:val="clear" w:color="auto" w:fill="115B6B" w:themeFill="accent5"/>
            <w:vAlign w:val="center"/>
            <w:hideMark/>
          </w:tcPr>
          <w:p w14:paraId="14BBD333"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04A1F98A"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54EEC47A"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66F44FA3"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45A01FD1"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2AF17B94"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0D1EB0C4"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6D6FF411"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12BF54CE" w14:textId="77777777">
        <w:trPr>
          <w:trHeight w:val="288"/>
        </w:trPr>
        <w:tc>
          <w:tcPr>
            <w:tcW w:w="2520" w:type="dxa"/>
            <w:shd w:val="clear" w:color="auto" w:fill="auto"/>
            <w:vAlign w:val="center"/>
            <w:hideMark/>
          </w:tcPr>
          <w:p w14:paraId="5AF074E3"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shd w:val="clear" w:color="auto" w:fill="auto"/>
            <w:vAlign w:val="center"/>
          </w:tcPr>
          <w:p w14:paraId="55C10167"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896</w:t>
            </w:r>
          </w:p>
        </w:tc>
        <w:tc>
          <w:tcPr>
            <w:tcW w:w="1035" w:type="dxa"/>
            <w:shd w:val="clear" w:color="auto" w:fill="auto"/>
            <w:vAlign w:val="center"/>
          </w:tcPr>
          <w:p w14:paraId="685FBD8F"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15%</w:t>
            </w:r>
          </w:p>
        </w:tc>
        <w:tc>
          <w:tcPr>
            <w:tcW w:w="1035" w:type="dxa"/>
            <w:shd w:val="clear" w:color="auto" w:fill="auto"/>
            <w:vAlign w:val="center"/>
          </w:tcPr>
          <w:p w14:paraId="3BF7FB6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1170" w:type="dxa"/>
            <w:shd w:val="clear" w:color="auto" w:fill="auto"/>
            <w:vAlign w:val="center"/>
          </w:tcPr>
          <w:p w14:paraId="337574B1"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22%</w:t>
            </w:r>
          </w:p>
        </w:tc>
        <w:tc>
          <w:tcPr>
            <w:tcW w:w="1350" w:type="dxa"/>
            <w:shd w:val="clear" w:color="auto" w:fill="auto"/>
            <w:vAlign w:val="center"/>
          </w:tcPr>
          <w:p w14:paraId="3C0A79F3"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12%</w:t>
            </w:r>
          </w:p>
        </w:tc>
        <w:tc>
          <w:tcPr>
            <w:tcW w:w="630" w:type="dxa"/>
            <w:shd w:val="clear" w:color="auto" w:fill="auto"/>
            <w:vAlign w:val="center"/>
          </w:tcPr>
          <w:p w14:paraId="78F53C56"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46%</w:t>
            </w:r>
          </w:p>
        </w:tc>
        <w:tc>
          <w:tcPr>
            <w:tcW w:w="990" w:type="dxa"/>
            <w:shd w:val="clear" w:color="auto" w:fill="auto"/>
            <w:vAlign w:val="center"/>
          </w:tcPr>
          <w:p w14:paraId="7318A002" w14:textId="77777777" w:rsidR="00B20533" w:rsidRPr="006D5C77" w:rsidRDefault="00B20533">
            <w:pPr>
              <w:keepNext/>
              <w:keepLines/>
              <w:spacing w:after="0" w:line="280" w:lineRule="exact"/>
              <w:jc w:val="center"/>
              <w:rPr>
                <w:rFonts w:eastAsia="Times New Roman" w:cs="Arial"/>
                <w:color w:val="000000"/>
                <w:sz w:val="20"/>
                <w:szCs w:val="20"/>
                <w:lang w:eastAsia="ja-JP"/>
              </w:rPr>
            </w:pPr>
            <w:r w:rsidRPr="006D5C77">
              <w:rPr>
                <w:rFonts w:eastAsia="Times New Roman" w:cs="Arial"/>
                <w:color w:val="000000"/>
                <w:sz w:val="20"/>
                <w:szCs w:val="20"/>
                <w:lang w:eastAsia="ja-JP"/>
              </w:rPr>
              <w:t>2%</w:t>
            </w:r>
          </w:p>
        </w:tc>
      </w:tr>
      <w:tr w:rsidR="00B20533" w:rsidRPr="00887D96" w14:paraId="68253857" w14:textId="77777777">
        <w:trPr>
          <w:trHeight w:val="288"/>
        </w:trPr>
        <w:tc>
          <w:tcPr>
            <w:tcW w:w="2520" w:type="dxa"/>
            <w:shd w:val="clear" w:color="auto" w:fill="CCCCCC" w:themeFill="accent1" w:themeFillTint="66"/>
            <w:vAlign w:val="center"/>
          </w:tcPr>
          <w:p w14:paraId="512521D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 thermostat</w:t>
            </w:r>
          </w:p>
        </w:tc>
        <w:tc>
          <w:tcPr>
            <w:tcW w:w="630" w:type="dxa"/>
            <w:shd w:val="clear" w:color="auto" w:fill="CCCCCC" w:themeFill="accent1" w:themeFillTint="66"/>
            <w:vAlign w:val="center"/>
          </w:tcPr>
          <w:p w14:paraId="189078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864</w:t>
            </w:r>
          </w:p>
        </w:tc>
        <w:tc>
          <w:tcPr>
            <w:tcW w:w="1035" w:type="dxa"/>
            <w:shd w:val="clear" w:color="auto" w:fill="CCCCCC" w:themeFill="accent1" w:themeFillTint="66"/>
            <w:vAlign w:val="center"/>
          </w:tcPr>
          <w:p w14:paraId="7977D4D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11% </w:t>
            </w:r>
          </w:p>
        </w:tc>
        <w:tc>
          <w:tcPr>
            <w:tcW w:w="1035" w:type="dxa"/>
            <w:shd w:val="clear" w:color="auto" w:fill="CCCCCC" w:themeFill="accent1" w:themeFillTint="66"/>
            <w:vAlign w:val="center"/>
          </w:tcPr>
          <w:p w14:paraId="052D6A6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3A5744F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19%</w:t>
            </w:r>
          </w:p>
        </w:tc>
        <w:tc>
          <w:tcPr>
            <w:tcW w:w="1350" w:type="dxa"/>
            <w:shd w:val="clear" w:color="auto" w:fill="CCCCCC" w:themeFill="accent1" w:themeFillTint="66"/>
            <w:vAlign w:val="center"/>
          </w:tcPr>
          <w:p w14:paraId="40FE5C6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CCCCCC" w:themeFill="accent1" w:themeFillTint="66"/>
            <w:vAlign w:val="center"/>
          </w:tcPr>
          <w:p w14:paraId="792BA19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58%</w:t>
            </w:r>
          </w:p>
        </w:tc>
        <w:tc>
          <w:tcPr>
            <w:tcW w:w="990" w:type="dxa"/>
            <w:shd w:val="clear" w:color="auto" w:fill="CCCCCC" w:themeFill="accent1" w:themeFillTint="66"/>
            <w:vAlign w:val="center"/>
          </w:tcPr>
          <w:p w14:paraId="19E4588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435DF9DA" w14:textId="77777777">
        <w:trPr>
          <w:trHeight w:val="288"/>
        </w:trPr>
        <w:tc>
          <w:tcPr>
            <w:tcW w:w="2520" w:type="dxa"/>
            <w:shd w:val="clear" w:color="auto" w:fill="auto"/>
            <w:vAlign w:val="center"/>
          </w:tcPr>
          <w:p w14:paraId="76EF40C3"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shd w:val="clear" w:color="auto" w:fill="auto"/>
            <w:vAlign w:val="center"/>
          </w:tcPr>
          <w:p w14:paraId="53946CE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853</w:t>
            </w:r>
          </w:p>
        </w:tc>
        <w:tc>
          <w:tcPr>
            <w:tcW w:w="1035" w:type="dxa"/>
            <w:shd w:val="clear" w:color="auto" w:fill="auto"/>
            <w:vAlign w:val="center"/>
          </w:tcPr>
          <w:p w14:paraId="0022C1B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auto"/>
            <w:vAlign w:val="center"/>
          </w:tcPr>
          <w:p w14:paraId="506D931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16B0D9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350" w:type="dxa"/>
            <w:shd w:val="clear" w:color="auto" w:fill="auto"/>
            <w:vAlign w:val="center"/>
          </w:tcPr>
          <w:p w14:paraId="19A2A2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630" w:type="dxa"/>
            <w:shd w:val="clear" w:color="auto" w:fill="auto"/>
            <w:vAlign w:val="center"/>
          </w:tcPr>
          <w:p w14:paraId="0F407F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3876DF3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3AED370E" w14:textId="77777777">
        <w:trPr>
          <w:trHeight w:val="288"/>
        </w:trPr>
        <w:tc>
          <w:tcPr>
            <w:tcW w:w="2520" w:type="dxa"/>
            <w:shd w:val="clear" w:color="auto" w:fill="CCCCCC" w:themeFill="accent1" w:themeFillTint="66"/>
            <w:vAlign w:val="center"/>
          </w:tcPr>
          <w:p w14:paraId="0746F4D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vAlign w:val="center"/>
          </w:tcPr>
          <w:p w14:paraId="482CA5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853</w:t>
            </w:r>
          </w:p>
        </w:tc>
        <w:tc>
          <w:tcPr>
            <w:tcW w:w="1035" w:type="dxa"/>
            <w:shd w:val="clear" w:color="auto" w:fill="CCCCCC" w:themeFill="accent1" w:themeFillTint="66"/>
            <w:vAlign w:val="center"/>
          </w:tcPr>
          <w:p w14:paraId="73E3F87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CCCCCC" w:themeFill="accent1" w:themeFillTint="66"/>
            <w:vAlign w:val="center"/>
          </w:tcPr>
          <w:p w14:paraId="0BC087C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742602A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7140E2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6144628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CCCCCC" w:themeFill="accent1" w:themeFillTint="66"/>
            <w:vAlign w:val="center"/>
          </w:tcPr>
          <w:p w14:paraId="1783EB7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7D24CB83" w14:textId="77777777">
        <w:trPr>
          <w:trHeight w:val="288"/>
        </w:trPr>
        <w:tc>
          <w:tcPr>
            <w:tcW w:w="2520" w:type="dxa"/>
            <w:shd w:val="clear" w:color="auto" w:fill="auto"/>
            <w:vAlign w:val="center"/>
          </w:tcPr>
          <w:p w14:paraId="3965F378"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shd w:val="clear" w:color="auto" w:fill="auto"/>
            <w:vAlign w:val="center"/>
          </w:tcPr>
          <w:p w14:paraId="173A253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848</w:t>
            </w:r>
          </w:p>
        </w:tc>
        <w:tc>
          <w:tcPr>
            <w:tcW w:w="1035" w:type="dxa"/>
            <w:shd w:val="clear" w:color="auto" w:fill="auto"/>
            <w:vAlign w:val="center"/>
          </w:tcPr>
          <w:p w14:paraId="2CB1F0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4172383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5E429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20%</w:t>
            </w:r>
          </w:p>
        </w:tc>
        <w:tc>
          <w:tcPr>
            <w:tcW w:w="1350" w:type="dxa"/>
            <w:shd w:val="clear" w:color="auto" w:fill="auto"/>
            <w:vAlign w:val="center"/>
          </w:tcPr>
          <w:p w14:paraId="2D189C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24385F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auto"/>
            <w:vAlign w:val="center"/>
          </w:tcPr>
          <w:p w14:paraId="21C0D12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44055ACA" w14:textId="77777777">
        <w:trPr>
          <w:trHeight w:val="288"/>
        </w:trPr>
        <w:tc>
          <w:tcPr>
            <w:tcW w:w="2520" w:type="dxa"/>
            <w:shd w:val="clear" w:color="auto" w:fill="CCCCCC" w:themeFill="accent1" w:themeFillTint="66"/>
            <w:vAlign w:val="center"/>
          </w:tcPr>
          <w:p w14:paraId="07A0549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vAlign w:val="center"/>
          </w:tcPr>
          <w:p w14:paraId="2CD992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865</w:t>
            </w:r>
          </w:p>
        </w:tc>
        <w:tc>
          <w:tcPr>
            <w:tcW w:w="1035" w:type="dxa"/>
            <w:shd w:val="clear" w:color="auto" w:fill="CCCCCC" w:themeFill="accent1" w:themeFillTint="66"/>
            <w:vAlign w:val="center"/>
          </w:tcPr>
          <w:p w14:paraId="31D5FF1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79A7A68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FABE04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CCCCCC" w:themeFill="accent1" w:themeFillTint="66"/>
            <w:vAlign w:val="center"/>
          </w:tcPr>
          <w:p w14:paraId="6FC80B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c>
          <w:tcPr>
            <w:tcW w:w="630" w:type="dxa"/>
            <w:shd w:val="clear" w:color="auto" w:fill="CCCCCC" w:themeFill="accent1" w:themeFillTint="66"/>
            <w:vAlign w:val="center"/>
          </w:tcPr>
          <w:p w14:paraId="686212E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67%</w:t>
            </w:r>
          </w:p>
        </w:tc>
        <w:tc>
          <w:tcPr>
            <w:tcW w:w="990" w:type="dxa"/>
            <w:shd w:val="clear" w:color="auto" w:fill="CCCCCC" w:themeFill="accent1" w:themeFillTint="66"/>
            <w:vAlign w:val="center"/>
          </w:tcPr>
          <w:p w14:paraId="157BA8B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3114FDFC" w14:textId="77777777">
        <w:trPr>
          <w:trHeight w:val="288"/>
        </w:trPr>
        <w:tc>
          <w:tcPr>
            <w:tcW w:w="2520" w:type="dxa"/>
            <w:shd w:val="clear" w:color="auto" w:fill="auto"/>
            <w:vAlign w:val="center"/>
          </w:tcPr>
          <w:p w14:paraId="1C78C217"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shd w:val="clear" w:color="auto" w:fill="auto"/>
            <w:vAlign w:val="center"/>
          </w:tcPr>
          <w:p w14:paraId="5FBAA3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825</w:t>
            </w:r>
          </w:p>
        </w:tc>
        <w:tc>
          <w:tcPr>
            <w:tcW w:w="1035" w:type="dxa"/>
            <w:shd w:val="clear" w:color="auto" w:fill="auto"/>
            <w:vAlign w:val="center"/>
          </w:tcPr>
          <w:p w14:paraId="161F59B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BC190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5BDB1CB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auto"/>
            <w:vAlign w:val="center"/>
          </w:tcPr>
          <w:p w14:paraId="7FE8B7A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1DDB279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7B8B7BB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2598CFC4" w14:textId="77777777">
        <w:trPr>
          <w:trHeight w:val="288"/>
        </w:trPr>
        <w:tc>
          <w:tcPr>
            <w:tcW w:w="2520" w:type="dxa"/>
            <w:shd w:val="clear" w:color="auto" w:fill="CCCCCC" w:themeFill="accent1" w:themeFillTint="66"/>
            <w:vAlign w:val="center"/>
          </w:tcPr>
          <w:p w14:paraId="0D60678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CCCCCC" w:themeFill="accent1" w:themeFillTint="66"/>
            <w:vAlign w:val="center"/>
          </w:tcPr>
          <w:p w14:paraId="46700AE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818</w:t>
            </w:r>
          </w:p>
        </w:tc>
        <w:tc>
          <w:tcPr>
            <w:tcW w:w="1035" w:type="dxa"/>
            <w:shd w:val="clear" w:color="auto" w:fill="CCCCCC" w:themeFill="accent1" w:themeFillTint="66"/>
            <w:vAlign w:val="center"/>
          </w:tcPr>
          <w:p w14:paraId="535FBC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1AD51FF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D393E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CCCCCC" w:themeFill="accent1" w:themeFillTint="66"/>
            <w:vAlign w:val="center"/>
          </w:tcPr>
          <w:p w14:paraId="181F653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77A586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CCCCCC" w:themeFill="accent1" w:themeFillTint="66"/>
            <w:vAlign w:val="center"/>
          </w:tcPr>
          <w:p w14:paraId="7B9F33F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17BFB7BF" w14:textId="77777777">
        <w:trPr>
          <w:trHeight w:val="288"/>
        </w:trPr>
        <w:tc>
          <w:tcPr>
            <w:tcW w:w="2520" w:type="dxa"/>
            <w:shd w:val="clear" w:color="auto" w:fill="auto"/>
            <w:vAlign w:val="center"/>
          </w:tcPr>
          <w:p w14:paraId="726747A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Furnace</w:t>
            </w:r>
          </w:p>
        </w:tc>
        <w:tc>
          <w:tcPr>
            <w:tcW w:w="630" w:type="dxa"/>
            <w:shd w:val="clear" w:color="auto" w:fill="auto"/>
            <w:vAlign w:val="center"/>
          </w:tcPr>
          <w:p w14:paraId="7F33B28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819</w:t>
            </w:r>
          </w:p>
        </w:tc>
        <w:tc>
          <w:tcPr>
            <w:tcW w:w="1035" w:type="dxa"/>
            <w:shd w:val="clear" w:color="auto" w:fill="auto"/>
            <w:vAlign w:val="center"/>
          </w:tcPr>
          <w:p w14:paraId="7D5479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2CCBAD5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CC5F34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1350" w:type="dxa"/>
            <w:shd w:val="clear" w:color="auto" w:fill="auto"/>
            <w:vAlign w:val="center"/>
          </w:tcPr>
          <w:p w14:paraId="711354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0D9A745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76%</w:t>
            </w:r>
          </w:p>
        </w:tc>
        <w:tc>
          <w:tcPr>
            <w:tcW w:w="990" w:type="dxa"/>
            <w:shd w:val="clear" w:color="auto" w:fill="auto"/>
            <w:vAlign w:val="center"/>
          </w:tcPr>
          <w:p w14:paraId="796E4E5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DD14A30" w14:textId="77777777">
        <w:trPr>
          <w:trHeight w:val="288"/>
        </w:trPr>
        <w:tc>
          <w:tcPr>
            <w:tcW w:w="2520" w:type="dxa"/>
            <w:shd w:val="clear" w:color="auto" w:fill="CCCCCC" w:themeFill="accent1" w:themeFillTint="66"/>
            <w:vAlign w:val="center"/>
          </w:tcPr>
          <w:p w14:paraId="30F8DBF3"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vAlign w:val="center"/>
          </w:tcPr>
          <w:p w14:paraId="561AD0A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5DC31BD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210FCF0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686747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1F2FF9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E70D00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78%</w:t>
            </w:r>
          </w:p>
        </w:tc>
        <w:tc>
          <w:tcPr>
            <w:tcW w:w="990" w:type="dxa"/>
            <w:shd w:val="clear" w:color="auto" w:fill="CCCCCC" w:themeFill="accent1" w:themeFillTint="66"/>
            <w:vAlign w:val="center"/>
          </w:tcPr>
          <w:p w14:paraId="18E900D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502C83F7" w14:textId="77777777">
        <w:trPr>
          <w:trHeight w:val="288"/>
        </w:trPr>
        <w:tc>
          <w:tcPr>
            <w:tcW w:w="2520" w:type="dxa"/>
            <w:shd w:val="clear" w:color="auto" w:fill="auto"/>
            <w:vAlign w:val="center"/>
          </w:tcPr>
          <w:p w14:paraId="2117DB5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shd w:val="clear" w:color="auto" w:fill="auto"/>
            <w:vAlign w:val="center"/>
          </w:tcPr>
          <w:p w14:paraId="2B478D6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791</w:t>
            </w:r>
          </w:p>
        </w:tc>
        <w:tc>
          <w:tcPr>
            <w:tcW w:w="1035" w:type="dxa"/>
            <w:shd w:val="clear" w:color="auto" w:fill="auto"/>
            <w:vAlign w:val="center"/>
          </w:tcPr>
          <w:p w14:paraId="730768C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auto"/>
            <w:vAlign w:val="center"/>
          </w:tcPr>
          <w:p w14:paraId="7E4A758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098B858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1350" w:type="dxa"/>
            <w:shd w:val="clear" w:color="auto" w:fill="auto"/>
            <w:vAlign w:val="center"/>
          </w:tcPr>
          <w:p w14:paraId="488F2D0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auto"/>
            <w:vAlign w:val="center"/>
          </w:tcPr>
          <w:p w14:paraId="37BFC90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auto"/>
            <w:vAlign w:val="center"/>
          </w:tcPr>
          <w:p w14:paraId="538FD6B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0299AA24" w14:textId="77777777">
        <w:trPr>
          <w:trHeight w:val="288"/>
        </w:trPr>
        <w:tc>
          <w:tcPr>
            <w:tcW w:w="2520" w:type="dxa"/>
            <w:shd w:val="clear" w:color="auto" w:fill="CCCCCC" w:themeFill="accent1" w:themeFillTint="66"/>
            <w:vAlign w:val="center"/>
          </w:tcPr>
          <w:p w14:paraId="56CF8CF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CCCCCC" w:themeFill="accent1" w:themeFillTint="66"/>
            <w:vAlign w:val="center"/>
          </w:tcPr>
          <w:p w14:paraId="7360EC8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685FB5D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3AD0B4A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3AE5A0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CCCCCC" w:themeFill="accent1" w:themeFillTint="66"/>
            <w:vAlign w:val="center"/>
          </w:tcPr>
          <w:p w14:paraId="02C1B5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5C5F0D2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990" w:type="dxa"/>
            <w:shd w:val="clear" w:color="auto" w:fill="CCCCCC" w:themeFill="accent1" w:themeFillTint="66"/>
            <w:vAlign w:val="center"/>
          </w:tcPr>
          <w:p w14:paraId="4587B78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43D8E21" w14:textId="77777777">
        <w:trPr>
          <w:trHeight w:val="288"/>
        </w:trPr>
        <w:tc>
          <w:tcPr>
            <w:tcW w:w="2520" w:type="dxa"/>
            <w:shd w:val="clear" w:color="auto" w:fill="auto"/>
            <w:vAlign w:val="center"/>
          </w:tcPr>
          <w:p w14:paraId="5C20DB9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Air source heat pump</w:t>
            </w:r>
          </w:p>
        </w:tc>
        <w:tc>
          <w:tcPr>
            <w:tcW w:w="630" w:type="dxa"/>
            <w:shd w:val="clear" w:color="auto" w:fill="auto"/>
            <w:vAlign w:val="center"/>
          </w:tcPr>
          <w:p w14:paraId="7395897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802</w:t>
            </w:r>
          </w:p>
        </w:tc>
        <w:tc>
          <w:tcPr>
            <w:tcW w:w="1035" w:type="dxa"/>
            <w:shd w:val="clear" w:color="auto" w:fill="auto"/>
            <w:vAlign w:val="center"/>
          </w:tcPr>
          <w:p w14:paraId="4AC6DD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&lt;0%</w:t>
            </w:r>
          </w:p>
        </w:tc>
        <w:tc>
          <w:tcPr>
            <w:tcW w:w="1035" w:type="dxa"/>
            <w:shd w:val="clear" w:color="auto" w:fill="auto"/>
            <w:vAlign w:val="center"/>
          </w:tcPr>
          <w:p w14:paraId="4A394B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&lt;0%</w:t>
            </w:r>
          </w:p>
        </w:tc>
        <w:tc>
          <w:tcPr>
            <w:tcW w:w="1170" w:type="dxa"/>
            <w:shd w:val="clear" w:color="auto" w:fill="auto"/>
            <w:vAlign w:val="center"/>
          </w:tcPr>
          <w:p w14:paraId="131861F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auto"/>
            <w:vAlign w:val="center"/>
          </w:tcPr>
          <w:p w14:paraId="29733D3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44FF28F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87%</w:t>
            </w:r>
          </w:p>
        </w:tc>
        <w:tc>
          <w:tcPr>
            <w:tcW w:w="990" w:type="dxa"/>
            <w:shd w:val="clear" w:color="auto" w:fill="auto"/>
            <w:vAlign w:val="center"/>
          </w:tcPr>
          <w:p w14:paraId="0BD34CF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4952DD28" w14:textId="77777777">
        <w:trPr>
          <w:trHeight w:val="288"/>
        </w:trPr>
        <w:tc>
          <w:tcPr>
            <w:tcW w:w="2520" w:type="dxa"/>
            <w:shd w:val="clear" w:color="auto" w:fill="CCCCCC" w:themeFill="accent1" w:themeFillTint="66"/>
            <w:vAlign w:val="center"/>
          </w:tcPr>
          <w:p w14:paraId="08826A5F"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vAlign w:val="center"/>
          </w:tcPr>
          <w:p w14:paraId="0E3784F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796</w:t>
            </w:r>
          </w:p>
        </w:tc>
        <w:tc>
          <w:tcPr>
            <w:tcW w:w="1035" w:type="dxa"/>
            <w:shd w:val="clear" w:color="auto" w:fill="CCCCCC" w:themeFill="accent1" w:themeFillTint="66"/>
            <w:vAlign w:val="center"/>
          </w:tcPr>
          <w:p w14:paraId="02F407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6DE7B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04260D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0D8A189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05DEDFD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95%</w:t>
            </w:r>
          </w:p>
        </w:tc>
        <w:tc>
          <w:tcPr>
            <w:tcW w:w="990" w:type="dxa"/>
            <w:shd w:val="clear" w:color="auto" w:fill="CCCCCC" w:themeFill="accent1" w:themeFillTint="66"/>
            <w:vAlign w:val="center"/>
          </w:tcPr>
          <w:p w14:paraId="523EABD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EC3509D" w14:textId="77777777">
        <w:trPr>
          <w:trHeight w:val="288"/>
        </w:trPr>
        <w:tc>
          <w:tcPr>
            <w:tcW w:w="9360" w:type="dxa"/>
            <w:gridSpan w:val="8"/>
            <w:shd w:val="clear" w:color="auto" w:fill="auto"/>
            <w:vAlign w:val="center"/>
          </w:tcPr>
          <w:p w14:paraId="0AFB1E3A" w14:textId="77777777" w:rsidR="00B20533" w:rsidRDefault="00B20533">
            <w:pPr>
              <w:keepNext/>
              <w:keepLines/>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w:t>
            </w:r>
            <w:proofErr w:type="gramStart"/>
            <w:r w:rsidRPr="009157A3">
              <w:rPr>
                <w:rFonts w:eastAsia="Times New Roman" w:cs="Arial"/>
                <w:color w:val="000000" w:themeColor="text1"/>
                <w:sz w:val="18"/>
                <w:szCs w:val="18"/>
                <w:lang w:eastAsia="ja-JP"/>
              </w:rPr>
              <w:t>n’s</w:t>
            </w:r>
            <w:proofErr w:type="gramEnd"/>
            <w:r w:rsidRPr="009157A3">
              <w:rPr>
                <w:rFonts w:eastAsia="Times New Roman" w:cs="Arial"/>
                <w:color w:val="000000" w:themeColor="text1"/>
                <w:sz w:val="18"/>
                <w:szCs w:val="18"/>
                <w:lang w:eastAsia="ja-JP"/>
              </w:rPr>
              <w:t xml:space="preserve"> differ as some respondents answered “not applicable” or did not recall the technician discussing rebated measures after the assessment.</w:t>
            </w:r>
          </w:p>
        </w:tc>
      </w:tr>
    </w:tbl>
    <w:p w14:paraId="05F8840F" w14:textId="77777777" w:rsidR="00B20533" w:rsidRDefault="00B20533" w:rsidP="00B20533">
      <w:pPr>
        <w:pStyle w:val="ApHeading4"/>
      </w:pPr>
      <w:r>
        <w:t>Moderate-Income Participants</w:t>
      </w:r>
    </w:p>
    <w:p w14:paraId="29EEF1F1" w14:textId="5354368E" w:rsidR="00B20533" w:rsidRPr="009C3A17" w:rsidRDefault="00B20533" w:rsidP="00B20533">
      <w:pPr>
        <w:rPr>
          <w:lang w:bidi="ar-SA"/>
        </w:rPr>
      </w:pPr>
      <w:r w:rsidRPr="006A24E3">
        <w:rPr>
          <w:b/>
          <w:bCs/>
          <w:lang w:bidi="ar-SA"/>
        </w:rPr>
        <w:t xml:space="preserve">Moderate-income households install fewer rebated measures following their assessment than other HES participants. </w:t>
      </w:r>
      <w:r w:rsidRPr="006A24E3">
        <w:rPr>
          <w:lang w:bidi="ar-SA"/>
        </w:rPr>
        <w:t xml:space="preserve">As shown in </w:t>
      </w:r>
      <w:r w:rsidRPr="006A24E3">
        <w:rPr>
          <w:rStyle w:val="CrossRefChar"/>
        </w:rPr>
        <w:fldChar w:fldCharType="begin"/>
      </w:r>
      <w:r w:rsidRPr="006A24E3">
        <w:rPr>
          <w:rStyle w:val="CrossRefChar"/>
        </w:rPr>
        <w:instrText xml:space="preserve"> REF _Ref121944737 \h  \* MERGEFORMAT </w:instrText>
      </w:r>
      <w:r w:rsidRPr="006A24E3">
        <w:rPr>
          <w:rStyle w:val="CrossRefChar"/>
        </w:rPr>
      </w:r>
      <w:r w:rsidRPr="006A24E3">
        <w:rPr>
          <w:rStyle w:val="CrossRefChar"/>
        </w:rPr>
        <w:fldChar w:fldCharType="separate"/>
      </w:r>
      <w:r w:rsidR="00F40FCB" w:rsidRPr="00F40FCB">
        <w:rPr>
          <w:rStyle w:val="CrossRefChar"/>
        </w:rPr>
        <w:t>Figure 50</w:t>
      </w:r>
      <w:r w:rsidRPr="006A24E3">
        <w:rPr>
          <w:rStyle w:val="CrossRefChar"/>
        </w:rPr>
        <w:fldChar w:fldCharType="end"/>
      </w:r>
      <w:r w:rsidRPr="006A24E3">
        <w:rPr>
          <w:lang w:bidi="ar-SA"/>
        </w:rPr>
        <w:t xml:space="preserve">, Households with incomes less than 80% of the area median income (AMI) were significantly less likely to have installed a rebated measure (15%) than other HES participants (29%). </w:t>
      </w:r>
      <w:r>
        <w:rPr>
          <w:lang w:bidi="ar-SA"/>
        </w:rPr>
        <w:t xml:space="preserve">Significantly fewer moderate-income HES participants installed insulation (9%) and Wi-Fi thermostats (5%) than other HES participants (19% and 14%, respectively). </w:t>
      </w:r>
    </w:p>
    <w:p w14:paraId="4EC470C2" w14:textId="3DD1B5C0" w:rsidR="00B20533" w:rsidRDefault="00B20533" w:rsidP="00B20533">
      <w:pPr>
        <w:pStyle w:val="Caption"/>
        <w:keepLines/>
        <w:rPr>
          <w:rFonts w:hint="eastAsia"/>
        </w:rPr>
      </w:pPr>
      <w:bookmarkStart w:id="366" w:name="_Ref121944737"/>
      <w:r>
        <w:t xml:space="preserve">Figure </w:t>
      </w:r>
      <w:r>
        <w:fldChar w:fldCharType="begin"/>
      </w:r>
      <w:r>
        <w:instrText>SEQ Figure \* ARABIC</w:instrText>
      </w:r>
      <w:r>
        <w:fldChar w:fldCharType="separate"/>
      </w:r>
      <w:r w:rsidR="00F40FCB">
        <w:rPr>
          <w:noProof/>
        </w:rPr>
        <w:t>50</w:t>
      </w:r>
      <w:r>
        <w:fldChar w:fldCharType="end"/>
      </w:r>
      <w:bookmarkEnd w:id="366"/>
      <w:r>
        <w:t>: Rebated Measure Installation by Income, HES</w:t>
      </w:r>
    </w:p>
    <w:p w14:paraId="6126A3E2" w14:textId="77777777" w:rsidR="00B20533" w:rsidRDefault="00B20533" w:rsidP="00B20533">
      <w:pPr>
        <w:keepNext/>
        <w:keepLines/>
        <w:spacing w:after="0"/>
        <w:jc w:val="center"/>
        <w:rPr>
          <w:lang w:bidi="ar-SA"/>
        </w:rPr>
      </w:pPr>
      <w:r>
        <w:rPr>
          <w:noProof/>
          <w:lang w:bidi="ar-SA"/>
        </w:rPr>
        <w:drawing>
          <wp:inline distT="0" distB="0" distL="0" distR="0" wp14:anchorId="16B95AD7" wp14:editId="5FDE95DD">
            <wp:extent cx="4578350" cy="1908175"/>
            <wp:effectExtent l="0" t="0" r="0" b="0"/>
            <wp:docPr id="28" name="Picture 2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hart&#10;&#10;Description automatically generated"/>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4578350" cy="1908175"/>
                    </a:xfrm>
                    <a:prstGeom prst="rect">
                      <a:avLst/>
                    </a:prstGeom>
                    <a:noFill/>
                  </pic:spPr>
                </pic:pic>
              </a:graphicData>
            </a:graphic>
          </wp:inline>
        </w:drawing>
      </w:r>
    </w:p>
    <w:p w14:paraId="2269F40A" w14:textId="77777777" w:rsidR="00B20533" w:rsidRPr="00AD7974" w:rsidRDefault="00B20533" w:rsidP="00B20533">
      <w:pPr>
        <w:ind w:left="907" w:right="994"/>
        <w:jc w:val="left"/>
        <w:rPr>
          <w:color w:val="404040" w:themeColor="text1" w:themeTint="BF"/>
          <w:sz w:val="18"/>
          <w:szCs w:val="18"/>
          <w:lang w:bidi="ar-SA"/>
        </w:rPr>
      </w:pPr>
      <w:r w:rsidRPr="00AD7974">
        <w:rPr>
          <w:color w:val="404040" w:themeColor="text1" w:themeTint="BF"/>
          <w:sz w:val="18"/>
          <w:szCs w:val="18"/>
          <w:lang w:bidi="ar-SA"/>
        </w:rPr>
        <w:t>*Significantly different than participants with incomes less than 80% AMI at the 90% confidence level.</w:t>
      </w:r>
    </w:p>
    <w:p w14:paraId="55C3DC6D" w14:textId="67B60A3E" w:rsidR="00B20533" w:rsidRDefault="00B20533" w:rsidP="00B20533">
      <w:r w:rsidRPr="00AD7974">
        <w:rPr>
          <w:rStyle w:val="CrossRefChar"/>
        </w:rPr>
        <w:lastRenderedPageBreak/>
        <w:fldChar w:fldCharType="begin"/>
      </w:r>
      <w:r w:rsidRPr="00AD7974">
        <w:rPr>
          <w:rStyle w:val="CrossRefChar"/>
        </w:rPr>
        <w:instrText xml:space="preserve"> REF _Ref121945258 \h </w:instrText>
      </w:r>
      <w:r>
        <w:rPr>
          <w:rStyle w:val="CrossRefChar"/>
        </w:rPr>
        <w:instrText xml:space="preserve"> \* MERGEFORMAT </w:instrText>
      </w:r>
      <w:r w:rsidRPr="00AD7974">
        <w:rPr>
          <w:rStyle w:val="CrossRefChar"/>
        </w:rPr>
      </w:r>
      <w:r w:rsidRPr="00AD7974">
        <w:rPr>
          <w:rStyle w:val="CrossRefChar"/>
        </w:rPr>
        <w:fldChar w:fldCharType="separate"/>
      </w:r>
      <w:r w:rsidR="00F40FCB" w:rsidRPr="00F40FCB">
        <w:rPr>
          <w:rStyle w:val="CrossRefChar"/>
        </w:rPr>
        <w:t>Table 42</w:t>
      </w:r>
      <w:r w:rsidRPr="00AD7974">
        <w:rPr>
          <w:rStyle w:val="CrossRefChar"/>
        </w:rPr>
        <w:fldChar w:fldCharType="end"/>
      </w:r>
      <w:r>
        <w:t xml:space="preserve"> shows detailed percentages for each measure. For each measure, the top row shows participants with incomes over 80% of the area median income (AMI) and the bottom row shows participants with less than 80% AMI.</w:t>
      </w:r>
    </w:p>
    <w:p w14:paraId="55EC35A9" w14:textId="77777777" w:rsidR="00B20533" w:rsidRDefault="00B20533" w:rsidP="00B20533">
      <w:pPr>
        <w:rPr>
          <w:rStyle w:val="CrossRefChar"/>
          <w:color w:val="auto"/>
        </w:rPr>
      </w:pP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95"/>
      </w:r>
      <w:r>
        <w:rPr>
          <w:rStyle w:val="CrossRefChar"/>
          <w:color w:val="auto"/>
        </w:rPr>
        <w:t xml:space="preserve"> the survey asked respondents to self-report whether they had installed any of the rebated measures following the assessment. </w:t>
      </w:r>
    </w:p>
    <w:p w14:paraId="61D37C18" w14:textId="1A054BBD" w:rsidR="00B20533" w:rsidRPr="00F75132" w:rsidRDefault="00B20533" w:rsidP="00B20533">
      <w:pPr>
        <w:pStyle w:val="Caption"/>
        <w:keepNext w:val="0"/>
        <w:rPr>
          <w:rFonts w:hint="eastAsia"/>
          <w:color w:val="115B6B" w:themeColor="accent5"/>
        </w:rPr>
      </w:pPr>
      <w:bookmarkStart w:id="367" w:name="_Ref121945258"/>
      <w:r w:rsidRPr="00F75132">
        <w:rPr>
          <w:color w:val="115B6B" w:themeColor="accent5"/>
        </w:rPr>
        <w:t xml:space="preserve">Table </w:t>
      </w:r>
      <w:r w:rsidRPr="00F75132">
        <w:rPr>
          <w:color w:val="115B6B" w:themeColor="accent5"/>
        </w:rPr>
        <w:fldChar w:fldCharType="begin"/>
      </w:r>
      <w:r w:rsidRPr="00F75132">
        <w:rPr>
          <w:color w:val="115B6B" w:themeColor="accent5"/>
        </w:rPr>
        <w:instrText xml:space="preserve"> SEQ Table \* ARABIC </w:instrText>
      </w:r>
      <w:r w:rsidRPr="00F75132">
        <w:rPr>
          <w:color w:val="115B6B" w:themeColor="accent5"/>
        </w:rPr>
        <w:fldChar w:fldCharType="separate"/>
      </w:r>
      <w:r w:rsidR="00F40FCB">
        <w:rPr>
          <w:noProof/>
          <w:color w:val="115B6B" w:themeColor="accent5"/>
        </w:rPr>
        <w:t>42</w:t>
      </w:r>
      <w:r w:rsidRPr="00F75132">
        <w:rPr>
          <w:color w:val="115B6B" w:themeColor="accent5"/>
        </w:rPr>
        <w:fldChar w:fldCharType="end"/>
      </w:r>
      <w:bookmarkEnd w:id="367"/>
      <w:r w:rsidRPr="00F75132">
        <w:rPr>
          <w:color w:val="115B6B" w:themeColor="accent5"/>
        </w:rPr>
        <w:t>: Rebated Measures Completed After Assessment, by Income Level</w:t>
      </w:r>
    </w:p>
    <w:p w14:paraId="094C8D8C" w14:textId="77777777" w:rsidR="00B20533" w:rsidRPr="00F75132" w:rsidRDefault="00B20533" w:rsidP="00B20533">
      <w:pPr>
        <w:pStyle w:val="Subcaption"/>
        <w:keepNext w:val="0"/>
        <w:rPr>
          <w:color w:val="115B6B" w:themeColor="accent5"/>
        </w:rPr>
      </w:pPr>
      <w:r w:rsidRPr="00F75132">
        <w:rPr>
          <w:color w:val="115B6B" w:themeColor="accent5"/>
        </w:rPr>
        <w:t>(Source: Program data and participant survey)</w:t>
      </w:r>
    </w:p>
    <w:tbl>
      <w:tblPr>
        <w:tblW w:w="9990" w:type="dxa"/>
        <w:tblLayout w:type="fixed"/>
        <w:tblLook w:val="04A0" w:firstRow="1" w:lastRow="0" w:firstColumn="1" w:lastColumn="0" w:noHBand="0" w:noVBand="1"/>
      </w:tblPr>
      <w:tblGrid>
        <w:gridCol w:w="2520"/>
        <w:gridCol w:w="630"/>
        <w:gridCol w:w="630"/>
        <w:gridCol w:w="1035"/>
        <w:gridCol w:w="1035"/>
        <w:gridCol w:w="1170"/>
        <w:gridCol w:w="1350"/>
        <w:gridCol w:w="630"/>
        <w:gridCol w:w="990"/>
      </w:tblGrid>
      <w:tr w:rsidR="00B20533" w14:paraId="472A79B8" w14:textId="77777777">
        <w:trPr>
          <w:trHeight w:val="288"/>
          <w:tblHeader/>
        </w:trPr>
        <w:tc>
          <w:tcPr>
            <w:tcW w:w="2520" w:type="dxa"/>
            <w:shd w:val="clear" w:color="auto" w:fill="115B6B" w:themeFill="accent5"/>
            <w:vAlign w:val="center"/>
            <w:hideMark/>
          </w:tcPr>
          <w:p w14:paraId="58DEEBC1" w14:textId="77777777" w:rsidR="00B20533" w:rsidRDefault="00B20533">
            <w:pPr>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tcPr>
          <w:p w14:paraId="7B073848"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80% AMI</w:t>
            </w:r>
          </w:p>
        </w:tc>
        <w:tc>
          <w:tcPr>
            <w:tcW w:w="630" w:type="dxa"/>
            <w:shd w:val="clear" w:color="auto" w:fill="115B6B" w:themeFill="accent5"/>
            <w:vAlign w:val="center"/>
            <w:hideMark/>
          </w:tcPr>
          <w:p w14:paraId="5F0714F2"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2DBB6C3F"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0A3468AF"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17A0B31B"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0B03C8C3"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2B398BED" w14:textId="77777777" w:rsidR="00B20533" w:rsidRDefault="00B20533">
            <w:pPr>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59B9C795" w14:textId="77777777" w:rsidR="00B20533" w:rsidRDefault="00B20533">
            <w:pPr>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07E109B0" w14:textId="77777777">
        <w:trPr>
          <w:trHeight w:val="288"/>
        </w:trPr>
        <w:tc>
          <w:tcPr>
            <w:tcW w:w="2520" w:type="dxa"/>
            <w:vMerge w:val="restart"/>
            <w:shd w:val="clear" w:color="auto" w:fill="auto"/>
            <w:vAlign w:val="center"/>
            <w:hideMark/>
          </w:tcPr>
          <w:p w14:paraId="438C5279" w14:textId="77777777" w:rsidR="00B20533" w:rsidRDefault="00B20533">
            <w:pPr>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tcPr>
          <w:p w14:paraId="7944C27F" w14:textId="77777777" w:rsidR="00B2053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&gt;</w:t>
            </w:r>
          </w:p>
        </w:tc>
        <w:tc>
          <w:tcPr>
            <w:tcW w:w="630" w:type="dxa"/>
            <w:shd w:val="clear" w:color="auto" w:fill="auto"/>
            <w:vAlign w:val="center"/>
          </w:tcPr>
          <w:p w14:paraId="5DE67A78"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539</w:t>
            </w:r>
          </w:p>
        </w:tc>
        <w:tc>
          <w:tcPr>
            <w:tcW w:w="1035" w:type="dxa"/>
            <w:shd w:val="clear" w:color="auto" w:fill="auto"/>
            <w:vAlign w:val="center"/>
          </w:tcPr>
          <w:p w14:paraId="6DF54301"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17%*</w:t>
            </w:r>
          </w:p>
        </w:tc>
        <w:tc>
          <w:tcPr>
            <w:tcW w:w="1035" w:type="dxa"/>
            <w:shd w:val="clear" w:color="auto" w:fill="auto"/>
            <w:vAlign w:val="center"/>
          </w:tcPr>
          <w:p w14:paraId="75186F67"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w:t>
            </w:r>
          </w:p>
        </w:tc>
        <w:tc>
          <w:tcPr>
            <w:tcW w:w="1170" w:type="dxa"/>
            <w:shd w:val="clear" w:color="auto" w:fill="auto"/>
            <w:vAlign w:val="center"/>
          </w:tcPr>
          <w:p w14:paraId="4576ADF1"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21%</w:t>
            </w:r>
          </w:p>
        </w:tc>
        <w:tc>
          <w:tcPr>
            <w:tcW w:w="1350" w:type="dxa"/>
            <w:shd w:val="clear" w:color="auto" w:fill="auto"/>
            <w:vAlign w:val="center"/>
          </w:tcPr>
          <w:p w14:paraId="74FBC333"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14%</w:t>
            </w:r>
          </w:p>
        </w:tc>
        <w:tc>
          <w:tcPr>
            <w:tcW w:w="630" w:type="dxa"/>
            <w:shd w:val="clear" w:color="auto" w:fill="auto"/>
            <w:vAlign w:val="center"/>
          </w:tcPr>
          <w:p w14:paraId="797C74C2"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44%</w:t>
            </w:r>
          </w:p>
        </w:tc>
        <w:tc>
          <w:tcPr>
            <w:tcW w:w="990" w:type="dxa"/>
            <w:shd w:val="clear" w:color="auto" w:fill="auto"/>
            <w:vAlign w:val="center"/>
          </w:tcPr>
          <w:p w14:paraId="369832C9"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2%</w:t>
            </w:r>
          </w:p>
        </w:tc>
      </w:tr>
      <w:tr w:rsidR="00B20533" w14:paraId="4F4C9902" w14:textId="77777777">
        <w:trPr>
          <w:trHeight w:val="288"/>
        </w:trPr>
        <w:tc>
          <w:tcPr>
            <w:tcW w:w="2520" w:type="dxa"/>
            <w:vMerge/>
            <w:shd w:val="clear" w:color="auto" w:fill="auto"/>
            <w:vAlign w:val="center"/>
          </w:tcPr>
          <w:p w14:paraId="5F3D4F0C" w14:textId="77777777" w:rsidR="00B20533" w:rsidRDefault="00B20533">
            <w:pPr>
              <w:spacing w:after="0" w:line="280" w:lineRule="exact"/>
              <w:jc w:val="left"/>
              <w:rPr>
                <w:rFonts w:eastAsia="Times New Roman" w:cs="Arial"/>
                <w:color w:val="000000"/>
                <w:sz w:val="20"/>
                <w:szCs w:val="20"/>
                <w:lang w:eastAsia="ja-JP"/>
              </w:rPr>
            </w:pPr>
          </w:p>
        </w:tc>
        <w:tc>
          <w:tcPr>
            <w:tcW w:w="630" w:type="dxa"/>
          </w:tcPr>
          <w:p w14:paraId="4E0E5C58" w14:textId="77777777" w:rsidR="00B2053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&lt;</w:t>
            </w:r>
          </w:p>
        </w:tc>
        <w:tc>
          <w:tcPr>
            <w:tcW w:w="630" w:type="dxa"/>
            <w:shd w:val="clear" w:color="auto" w:fill="auto"/>
            <w:vAlign w:val="center"/>
          </w:tcPr>
          <w:p w14:paraId="17F985C5"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98</w:t>
            </w:r>
          </w:p>
        </w:tc>
        <w:tc>
          <w:tcPr>
            <w:tcW w:w="1035" w:type="dxa"/>
            <w:shd w:val="clear" w:color="auto" w:fill="auto"/>
            <w:vAlign w:val="center"/>
          </w:tcPr>
          <w:p w14:paraId="5A8D9C53"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7%</w:t>
            </w:r>
          </w:p>
        </w:tc>
        <w:tc>
          <w:tcPr>
            <w:tcW w:w="1035" w:type="dxa"/>
            <w:shd w:val="clear" w:color="auto" w:fill="auto"/>
            <w:vAlign w:val="center"/>
          </w:tcPr>
          <w:p w14:paraId="05B2FA1E"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2%</w:t>
            </w:r>
          </w:p>
        </w:tc>
        <w:tc>
          <w:tcPr>
            <w:tcW w:w="1170" w:type="dxa"/>
            <w:shd w:val="clear" w:color="auto" w:fill="auto"/>
            <w:vAlign w:val="center"/>
          </w:tcPr>
          <w:p w14:paraId="3E31FBD5"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30%</w:t>
            </w:r>
          </w:p>
        </w:tc>
        <w:tc>
          <w:tcPr>
            <w:tcW w:w="1350" w:type="dxa"/>
            <w:shd w:val="clear" w:color="auto" w:fill="auto"/>
            <w:vAlign w:val="center"/>
          </w:tcPr>
          <w:p w14:paraId="1E96F74B"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9%</w:t>
            </w:r>
          </w:p>
        </w:tc>
        <w:tc>
          <w:tcPr>
            <w:tcW w:w="630" w:type="dxa"/>
            <w:shd w:val="clear" w:color="auto" w:fill="auto"/>
            <w:vAlign w:val="center"/>
          </w:tcPr>
          <w:p w14:paraId="2099B4B7" w14:textId="77777777" w:rsidR="00B20533" w:rsidRPr="007752B3" w:rsidRDefault="00B20533">
            <w:pPr>
              <w:spacing w:after="0" w:line="280" w:lineRule="exact"/>
              <w:jc w:val="center"/>
              <w:rPr>
                <w:rFonts w:eastAsia="Times New Roman" w:cs="Arial"/>
                <w:sz w:val="20"/>
                <w:szCs w:val="20"/>
                <w:lang w:eastAsia="ja-JP"/>
              </w:rPr>
            </w:pPr>
            <w:r>
              <w:rPr>
                <w:rFonts w:eastAsia="Times New Roman" w:cs="Arial"/>
                <w:sz w:val="20"/>
                <w:szCs w:val="20"/>
                <w:lang w:eastAsia="ja-JP"/>
              </w:rPr>
              <w:t>50%</w:t>
            </w:r>
          </w:p>
        </w:tc>
        <w:tc>
          <w:tcPr>
            <w:tcW w:w="990" w:type="dxa"/>
            <w:shd w:val="clear" w:color="auto" w:fill="auto"/>
            <w:vAlign w:val="center"/>
          </w:tcPr>
          <w:p w14:paraId="43B69A5C" w14:textId="77777777" w:rsidR="00B20533" w:rsidRPr="007752B3" w:rsidRDefault="00B20533">
            <w:pPr>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w:t>
            </w:r>
          </w:p>
        </w:tc>
      </w:tr>
      <w:tr w:rsidR="00B20533" w:rsidRPr="00887D96" w14:paraId="418A95A1" w14:textId="77777777">
        <w:trPr>
          <w:trHeight w:val="288"/>
        </w:trPr>
        <w:tc>
          <w:tcPr>
            <w:tcW w:w="2520" w:type="dxa"/>
            <w:vMerge w:val="restart"/>
            <w:shd w:val="clear" w:color="auto" w:fill="CCCCCC" w:themeFill="accent1" w:themeFillTint="66"/>
            <w:vAlign w:val="center"/>
          </w:tcPr>
          <w:p w14:paraId="4896B68C"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 thermostat</w:t>
            </w:r>
          </w:p>
        </w:tc>
        <w:tc>
          <w:tcPr>
            <w:tcW w:w="630" w:type="dxa"/>
            <w:shd w:val="clear" w:color="auto" w:fill="CCCCCC" w:themeFill="accent1" w:themeFillTint="66"/>
          </w:tcPr>
          <w:p w14:paraId="58E5E40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0669280D"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532</w:t>
            </w:r>
          </w:p>
        </w:tc>
        <w:tc>
          <w:tcPr>
            <w:tcW w:w="1035" w:type="dxa"/>
            <w:shd w:val="clear" w:color="auto" w:fill="CCCCCC" w:themeFill="accent1" w:themeFillTint="66"/>
            <w:vAlign w:val="center"/>
          </w:tcPr>
          <w:p w14:paraId="0B322FDA"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035" w:type="dxa"/>
            <w:shd w:val="clear" w:color="auto" w:fill="CCCCCC" w:themeFill="accent1" w:themeFillTint="66"/>
            <w:vAlign w:val="center"/>
          </w:tcPr>
          <w:p w14:paraId="1F62695B"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1D709384"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02D7DF10"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2E950D74"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53%</w:t>
            </w:r>
          </w:p>
        </w:tc>
        <w:tc>
          <w:tcPr>
            <w:tcW w:w="990" w:type="dxa"/>
            <w:shd w:val="clear" w:color="auto" w:fill="CCCCCC" w:themeFill="accent1" w:themeFillTint="66"/>
            <w:vAlign w:val="center"/>
          </w:tcPr>
          <w:p w14:paraId="2731EE2A"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r>
      <w:tr w:rsidR="00B20533" w:rsidRPr="00887D96" w14:paraId="2F4E7EDD" w14:textId="77777777">
        <w:trPr>
          <w:trHeight w:val="288"/>
        </w:trPr>
        <w:tc>
          <w:tcPr>
            <w:tcW w:w="2520" w:type="dxa"/>
            <w:vMerge/>
            <w:shd w:val="clear" w:color="auto" w:fill="CCCCCC" w:themeFill="accent1" w:themeFillTint="66"/>
            <w:vAlign w:val="center"/>
          </w:tcPr>
          <w:p w14:paraId="7C9B0931"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62BC967C"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7E5EC49"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w:t>
            </w:r>
          </w:p>
        </w:tc>
        <w:tc>
          <w:tcPr>
            <w:tcW w:w="1035" w:type="dxa"/>
            <w:shd w:val="clear" w:color="auto" w:fill="CCCCCC" w:themeFill="accent1" w:themeFillTint="66"/>
            <w:vAlign w:val="center"/>
          </w:tcPr>
          <w:p w14:paraId="4AA6932C"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CCCCCC" w:themeFill="accent1" w:themeFillTint="66"/>
            <w:vAlign w:val="center"/>
          </w:tcPr>
          <w:p w14:paraId="7368D320"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CCCCCC" w:themeFill="accent1" w:themeFillTint="66"/>
            <w:vAlign w:val="center"/>
          </w:tcPr>
          <w:p w14:paraId="17787228"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c>
          <w:tcPr>
            <w:tcW w:w="1350" w:type="dxa"/>
            <w:shd w:val="clear" w:color="auto" w:fill="CCCCCC" w:themeFill="accent1" w:themeFillTint="66"/>
            <w:vAlign w:val="center"/>
          </w:tcPr>
          <w:p w14:paraId="02C02201"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1FE5400E"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CCCCCC" w:themeFill="accent1" w:themeFillTint="66"/>
            <w:vAlign w:val="center"/>
          </w:tcPr>
          <w:p w14:paraId="38D71BB3" w14:textId="77777777" w:rsidR="00B20533" w:rsidRPr="00373EE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6C4D6822" w14:textId="77777777">
        <w:trPr>
          <w:trHeight w:val="288"/>
        </w:trPr>
        <w:tc>
          <w:tcPr>
            <w:tcW w:w="2520" w:type="dxa"/>
            <w:vMerge w:val="restart"/>
            <w:shd w:val="clear" w:color="auto" w:fill="auto"/>
            <w:vAlign w:val="center"/>
          </w:tcPr>
          <w:p w14:paraId="7165C025"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tcPr>
          <w:p w14:paraId="67893FC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17619F20"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515</w:t>
            </w:r>
          </w:p>
        </w:tc>
        <w:tc>
          <w:tcPr>
            <w:tcW w:w="1035" w:type="dxa"/>
            <w:shd w:val="clear" w:color="auto" w:fill="auto"/>
            <w:vAlign w:val="center"/>
          </w:tcPr>
          <w:p w14:paraId="17224793"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auto"/>
            <w:vAlign w:val="center"/>
          </w:tcPr>
          <w:p w14:paraId="192087AE"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1001D74F"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auto"/>
            <w:vAlign w:val="center"/>
          </w:tcPr>
          <w:p w14:paraId="31ADB4E9"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auto"/>
            <w:vAlign w:val="center"/>
          </w:tcPr>
          <w:p w14:paraId="700225DC"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1D73533F"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182DDFC1" w14:textId="77777777">
        <w:trPr>
          <w:trHeight w:val="288"/>
        </w:trPr>
        <w:tc>
          <w:tcPr>
            <w:tcW w:w="2520" w:type="dxa"/>
            <w:vMerge/>
            <w:shd w:val="clear" w:color="auto" w:fill="auto"/>
            <w:vAlign w:val="center"/>
          </w:tcPr>
          <w:p w14:paraId="70A0CECB"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642A380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42B56A18"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94</w:t>
            </w:r>
          </w:p>
        </w:tc>
        <w:tc>
          <w:tcPr>
            <w:tcW w:w="1035" w:type="dxa"/>
            <w:shd w:val="clear" w:color="auto" w:fill="auto"/>
            <w:vAlign w:val="center"/>
          </w:tcPr>
          <w:p w14:paraId="44B401F8"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8BC6C79"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auto"/>
            <w:vAlign w:val="center"/>
          </w:tcPr>
          <w:p w14:paraId="7F9A2E94"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21%</w:t>
            </w:r>
          </w:p>
        </w:tc>
        <w:tc>
          <w:tcPr>
            <w:tcW w:w="1350" w:type="dxa"/>
            <w:shd w:val="clear" w:color="auto" w:fill="auto"/>
            <w:vAlign w:val="center"/>
          </w:tcPr>
          <w:p w14:paraId="58F9CEB0"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auto"/>
            <w:vAlign w:val="center"/>
          </w:tcPr>
          <w:p w14:paraId="027B1793"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65%</w:t>
            </w:r>
          </w:p>
        </w:tc>
        <w:tc>
          <w:tcPr>
            <w:tcW w:w="990" w:type="dxa"/>
            <w:shd w:val="clear" w:color="auto" w:fill="auto"/>
            <w:vAlign w:val="center"/>
          </w:tcPr>
          <w:p w14:paraId="47440984" w14:textId="77777777" w:rsidR="00B20533" w:rsidRPr="008017FD"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1ACD2C79" w14:textId="77777777">
        <w:trPr>
          <w:trHeight w:val="288"/>
        </w:trPr>
        <w:tc>
          <w:tcPr>
            <w:tcW w:w="2520" w:type="dxa"/>
            <w:vMerge w:val="restart"/>
            <w:shd w:val="clear" w:color="auto" w:fill="CCCCCC" w:themeFill="accent1" w:themeFillTint="66"/>
            <w:vAlign w:val="center"/>
          </w:tcPr>
          <w:p w14:paraId="32EDAE94"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tcPr>
          <w:p w14:paraId="634F37D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711DDEF0"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512</w:t>
            </w:r>
          </w:p>
        </w:tc>
        <w:tc>
          <w:tcPr>
            <w:tcW w:w="1035" w:type="dxa"/>
            <w:shd w:val="clear" w:color="auto" w:fill="CCCCCC" w:themeFill="accent1" w:themeFillTint="66"/>
            <w:vAlign w:val="center"/>
          </w:tcPr>
          <w:p w14:paraId="21FE80FF"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1035" w:type="dxa"/>
            <w:shd w:val="clear" w:color="auto" w:fill="CCCCCC" w:themeFill="accent1" w:themeFillTint="66"/>
            <w:vAlign w:val="center"/>
          </w:tcPr>
          <w:p w14:paraId="3BA7680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170" w:type="dxa"/>
            <w:shd w:val="clear" w:color="auto" w:fill="CCCCCC" w:themeFill="accent1" w:themeFillTint="66"/>
            <w:vAlign w:val="center"/>
          </w:tcPr>
          <w:p w14:paraId="204E2FD5"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CCCCCC" w:themeFill="accent1" w:themeFillTint="66"/>
            <w:vAlign w:val="center"/>
          </w:tcPr>
          <w:p w14:paraId="728DB1B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40E7307D"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65%</w:t>
            </w:r>
          </w:p>
        </w:tc>
        <w:tc>
          <w:tcPr>
            <w:tcW w:w="990" w:type="dxa"/>
            <w:shd w:val="clear" w:color="auto" w:fill="CCCCCC" w:themeFill="accent1" w:themeFillTint="66"/>
            <w:vAlign w:val="center"/>
          </w:tcPr>
          <w:p w14:paraId="003C0D0C"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73333D97" w14:textId="77777777">
        <w:trPr>
          <w:trHeight w:val="288"/>
        </w:trPr>
        <w:tc>
          <w:tcPr>
            <w:tcW w:w="2520" w:type="dxa"/>
            <w:vMerge/>
            <w:shd w:val="clear" w:color="auto" w:fill="CCCCCC" w:themeFill="accent1" w:themeFillTint="66"/>
            <w:vAlign w:val="center"/>
          </w:tcPr>
          <w:p w14:paraId="4C2FF0C1"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6633F95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2F0BD7D"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96</w:t>
            </w:r>
          </w:p>
        </w:tc>
        <w:tc>
          <w:tcPr>
            <w:tcW w:w="1035" w:type="dxa"/>
            <w:shd w:val="clear" w:color="auto" w:fill="CCCCCC" w:themeFill="accent1" w:themeFillTint="66"/>
            <w:vAlign w:val="center"/>
          </w:tcPr>
          <w:p w14:paraId="18A26A89"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9DDC2A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3B80E23F"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w:t>
            </w:r>
          </w:p>
        </w:tc>
        <w:tc>
          <w:tcPr>
            <w:tcW w:w="1350" w:type="dxa"/>
            <w:shd w:val="clear" w:color="auto" w:fill="CCCCCC" w:themeFill="accent1" w:themeFillTint="66"/>
            <w:vAlign w:val="center"/>
          </w:tcPr>
          <w:p w14:paraId="5A746E77"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3FBEB46E"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68%</w:t>
            </w:r>
          </w:p>
        </w:tc>
        <w:tc>
          <w:tcPr>
            <w:tcW w:w="990" w:type="dxa"/>
            <w:shd w:val="clear" w:color="auto" w:fill="CCCCCC" w:themeFill="accent1" w:themeFillTint="66"/>
            <w:vAlign w:val="center"/>
          </w:tcPr>
          <w:p w14:paraId="121CBAB4" w14:textId="77777777" w:rsidR="00B20533" w:rsidRPr="008B31EC"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36AB84AE" w14:textId="77777777">
        <w:trPr>
          <w:trHeight w:val="288"/>
        </w:trPr>
        <w:tc>
          <w:tcPr>
            <w:tcW w:w="2520" w:type="dxa"/>
            <w:vMerge w:val="restart"/>
            <w:shd w:val="clear" w:color="auto" w:fill="auto"/>
            <w:vAlign w:val="center"/>
          </w:tcPr>
          <w:p w14:paraId="0FCEBE86"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tcPr>
          <w:p w14:paraId="096FC71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2036725D"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516</w:t>
            </w:r>
          </w:p>
        </w:tc>
        <w:tc>
          <w:tcPr>
            <w:tcW w:w="1035" w:type="dxa"/>
            <w:shd w:val="clear" w:color="auto" w:fill="auto"/>
            <w:vAlign w:val="center"/>
          </w:tcPr>
          <w:p w14:paraId="63CE108E"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35E0F52"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7A7EA0AA"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22%</w:t>
            </w:r>
          </w:p>
        </w:tc>
        <w:tc>
          <w:tcPr>
            <w:tcW w:w="1350" w:type="dxa"/>
            <w:shd w:val="clear" w:color="auto" w:fill="auto"/>
            <w:vAlign w:val="center"/>
          </w:tcPr>
          <w:p w14:paraId="66E69EE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630" w:type="dxa"/>
            <w:shd w:val="clear" w:color="auto" w:fill="auto"/>
            <w:vAlign w:val="center"/>
          </w:tcPr>
          <w:p w14:paraId="386AFB94"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990" w:type="dxa"/>
            <w:shd w:val="clear" w:color="auto" w:fill="auto"/>
            <w:vAlign w:val="center"/>
          </w:tcPr>
          <w:p w14:paraId="7B4239AC"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69EE0095" w14:textId="77777777">
        <w:trPr>
          <w:trHeight w:val="288"/>
        </w:trPr>
        <w:tc>
          <w:tcPr>
            <w:tcW w:w="2520" w:type="dxa"/>
            <w:vMerge/>
            <w:shd w:val="clear" w:color="auto" w:fill="auto"/>
            <w:vAlign w:val="center"/>
          </w:tcPr>
          <w:p w14:paraId="6D0DD12A"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461E1CD0"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0C44286A"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1035" w:type="dxa"/>
            <w:shd w:val="clear" w:color="auto" w:fill="auto"/>
            <w:vAlign w:val="center"/>
          </w:tcPr>
          <w:p w14:paraId="2DCF1D9C"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DAFBEDD"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A3A124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18%</w:t>
            </w:r>
          </w:p>
        </w:tc>
        <w:tc>
          <w:tcPr>
            <w:tcW w:w="1350" w:type="dxa"/>
            <w:shd w:val="clear" w:color="auto" w:fill="auto"/>
            <w:vAlign w:val="center"/>
          </w:tcPr>
          <w:p w14:paraId="00DC2083"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17D7F897"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auto"/>
            <w:vAlign w:val="center"/>
          </w:tcPr>
          <w:p w14:paraId="536878C5" w14:textId="77777777" w:rsidR="00B20533" w:rsidRPr="00832BB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r>
      <w:tr w:rsidR="00B20533" w:rsidRPr="00887D96" w14:paraId="5EF9AD82" w14:textId="77777777">
        <w:trPr>
          <w:trHeight w:val="288"/>
        </w:trPr>
        <w:tc>
          <w:tcPr>
            <w:tcW w:w="2520" w:type="dxa"/>
            <w:vMerge w:val="restart"/>
            <w:shd w:val="clear" w:color="auto" w:fill="CCCCCC" w:themeFill="accent1" w:themeFillTint="66"/>
            <w:vAlign w:val="center"/>
          </w:tcPr>
          <w:p w14:paraId="6A994292"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tcPr>
          <w:p w14:paraId="149BD134"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8B57C87"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526</w:t>
            </w:r>
          </w:p>
        </w:tc>
        <w:tc>
          <w:tcPr>
            <w:tcW w:w="1035" w:type="dxa"/>
            <w:shd w:val="clear" w:color="auto" w:fill="CCCCCC" w:themeFill="accent1" w:themeFillTint="66"/>
            <w:vAlign w:val="center"/>
          </w:tcPr>
          <w:p w14:paraId="25770935"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62A8F8A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75782E0"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CCCCCC" w:themeFill="accent1" w:themeFillTint="66"/>
            <w:vAlign w:val="center"/>
          </w:tcPr>
          <w:p w14:paraId="43446FF1"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14%</w:t>
            </w:r>
          </w:p>
        </w:tc>
        <w:tc>
          <w:tcPr>
            <w:tcW w:w="630" w:type="dxa"/>
            <w:shd w:val="clear" w:color="auto" w:fill="CCCCCC" w:themeFill="accent1" w:themeFillTint="66"/>
            <w:vAlign w:val="center"/>
          </w:tcPr>
          <w:p w14:paraId="33873C9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64%</w:t>
            </w:r>
          </w:p>
        </w:tc>
        <w:tc>
          <w:tcPr>
            <w:tcW w:w="990" w:type="dxa"/>
            <w:shd w:val="clear" w:color="auto" w:fill="CCCCCC" w:themeFill="accent1" w:themeFillTint="66"/>
            <w:vAlign w:val="center"/>
          </w:tcPr>
          <w:p w14:paraId="662CC7C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40470283" w14:textId="77777777">
        <w:trPr>
          <w:trHeight w:val="288"/>
        </w:trPr>
        <w:tc>
          <w:tcPr>
            <w:tcW w:w="2520" w:type="dxa"/>
            <w:vMerge/>
            <w:shd w:val="clear" w:color="auto" w:fill="CCCCCC" w:themeFill="accent1" w:themeFillTint="66"/>
            <w:vAlign w:val="center"/>
          </w:tcPr>
          <w:p w14:paraId="2B822A3F"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3B9B7A7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56B52CCC"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96</w:t>
            </w:r>
          </w:p>
        </w:tc>
        <w:tc>
          <w:tcPr>
            <w:tcW w:w="1035" w:type="dxa"/>
            <w:shd w:val="clear" w:color="auto" w:fill="CCCCCC" w:themeFill="accent1" w:themeFillTint="66"/>
            <w:vAlign w:val="center"/>
          </w:tcPr>
          <w:p w14:paraId="7F846F96"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CCCCCC" w:themeFill="accent1" w:themeFillTint="66"/>
            <w:vAlign w:val="center"/>
          </w:tcPr>
          <w:p w14:paraId="16B9D9C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2E3C283"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w:t>
            </w:r>
          </w:p>
        </w:tc>
        <w:tc>
          <w:tcPr>
            <w:tcW w:w="1350" w:type="dxa"/>
            <w:shd w:val="clear" w:color="auto" w:fill="CCCCCC" w:themeFill="accent1" w:themeFillTint="66"/>
            <w:vAlign w:val="center"/>
          </w:tcPr>
          <w:p w14:paraId="26AA1008"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c>
          <w:tcPr>
            <w:tcW w:w="630" w:type="dxa"/>
            <w:shd w:val="clear" w:color="auto" w:fill="CCCCCC" w:themeFill="accent1" w:themeFillTint="66"/>
            <w:vAlign w:val="center"/>
          </w:tcPr>
          <w:p w14:paraId="6535C0DF"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68%</w:t>
            </w:r>
          </w:p>
        </w:tc>
        <w:tc>
          <w:tcPr>
            <w:tcW w:w="990" w:type="dxa"/>
            <w:shd w:val="clear" w:color="auto" w:fill="CCCCCC" w:themeFill="accent1" w:themeFillTint="66"/>
            <w:vAlign w:val="center"/>
          </w:tcPr>
          <w:p w14:paraId="5A350D2B" w14:textId="77777777" w:rsidR="00B20533" w:rsidRPr="00BE41EB"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r>
      <w:tr w:rsidR="00B20533" w:rsidRPr="00887D96" w14:paraId="072AA20F" w14:textId="77777777">
        <w:trPr>
          <w:trHeight w:val="288"/>
        </w:trPr>
        <w:tc>
          <w:tcPr>
            <w:tcW w:w="2520" w:type="dxa"/>
            <w:vMerge w:val="restart"/>
            <w:shd w:val="clear" w:color="auto" w:fill="auto"/>
            <w:vAlign w:val="center"/>
          </w:tcPr>
          <w:p w14:paraId="7F3837E6"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tcPr>
          <w:p w14:paraId="2AC56A5E"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728E5CB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511</w:t>
            </w:r>
          </w:p>
        </w:tc>
        <w:tc>
          <w:tcPr>
            <w:tcW w:w="1035" w:type="dxa"/>
            <w:shd w:val="clear" w:color="auto" w:fill="auto"/>
            <w:vAlign w:val="center"/>
          </w:tcPr>
          <w:p w14:paraId="5A876D4F"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18795CB9"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02E6E3B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auto"/>
            <w:vAlign w:val="center"/>
          </w:tcPr>
          <w:p w14:paraId="6EBA103C"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auto"/>
            <w:vAlign w:val="center"/>
          </w:tcPr>
          <w:p w14:paraId="730DAF3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70%</w:t>
            </w:r>
          </w:p>
        </w:tc>
        <w:tc>
          <w:tcPr>
            <w:tcW w:w="990" w:type="dxa"/>
            <w:shd w:val="clear" w:color="auto" w:fill="auto"/>
            <w:vAlign w:val="center"/>
          </w:tcPr>
          <w:p w14:paraId="6F0753E6"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1DBD9FBA" w14:textId="77777777">
        <w:trPr>
          <w:trHeight w:val="288"/>
        </w:trPr>
        <w:tc>
          <w:tcPr>
            <w:tcW w:w="2520" w:type="dxa"/>
            <w:vMerge/>
            <w:shd w:val="clear" w:color="auto" w:fill="auto"/>
            <w:vAlign w:val="center"/>
          </w:tcPr>
          <w:p w14:paraId="0997C489"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1E5B8042"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37541834"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w:t>
            </w:r>
          </w:p>
        </w:tc>
        <w:tc>
          <w:tcPr>
            <w:tcW w:w="1035" w:type="dxa"/>
            <w:shd w:val="clear" w:color="auto" w:fill="auto"/>
            <w:vAlign w:val="center"/>
          </w:tcPr>
          <w:p w14:paraId="30314D85"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6E77BDDB"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02BB72E6"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auto"/>
            <w:vAlign w:val="center"/>
          </w:tcPr>
          <w:p w14:paraId="6C338A3D"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104B3835"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w:t>
            </w:r>
          </w:p>
        </w:tc>
        <w:tc>
          <w:tcPr>
            <w:tcW w:w="990" w:type="dxa"/>
            <w:shd w:val="clear" w:color="auto" w:fill="auto"/>
            <w:vAlign w:val="center"/>
          </w:tcPr>
          <w:p w14:paraId="30B7FEFB" w14:textId="77777777" w:rsidR="00B20533" w:rsidRPr="00A53FD8"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B1A530D" w14:textId="77777777">
        <w:trPr>
          <w:trHeight w:val="288"/>
        </w:trPr>
        <w:tc>
          <w:tcPr>
            <w:tcW w:w="2520" w:type="dxa"/>
            <w:vMerge w:val="restart"/>
            <w:shd w:val="clear" w:color="auto" w:fill="CCCCCC" w:themeFill="accent1" w:themeFillTint="66"/>
            <w:vAlign w:val="center"/>
          </w:tcPr>
          <w:p w14:paraId="0EA5736C"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CCCCCC" w:themeFill="accent1" w:themeFillTint="66"/>
          </w:tcPr>
          <w:p w14:paraId="7C49A95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0F21D70"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499</w:t>
            </w:r>
          </w:p>
        </w:tc>
        <w:tc>
          <w:tcPr>
            <w:tcW w:w="1035" w:type="dxa"/>
            <w:shd w:val="clear" w:color="auto" w:fill="CCCCCC" w:themeFill="accent1" w:themeFillTint="66"/>
            <w:vAlign w:val="center"/>
          </w:tcPr>
          <w:p w14:paraId="5360196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8BB0B03"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AA24B5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CCCCCC" w:themeFill="accent1" w:themeFillTint="66"/>
            <w:vAlign w:val="center"/>
          </w:tcPr>
          <w:p w14:paraId="2F30BC2B"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7BAF919D"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CCCCCC" w:themeFill="accent1" w:themeFillTint="66"/>
            <w:vAlign w:val="center"/>
          </w:tcPr>
          <w:p w14:paraId="197225A1"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6A89B680" w14:textId="77777777">
        <w:trPr>
          <w:trHeight w:val="288"/>
        </w:trPr>
        <w:tc>
          <w:tcPr>
            <w:tcW w:w="2520" w:type="dxa"/>
            <w:vMerge/>
            <w:shd w:val="clear" w:color="auto" w:fill="CCCCCC" w:themeFill="accent1" w:themeFillTint="66"/>
            <w:vAlign w:val="center"/>
          </w:tcPr>
          <w:p w14:paraId="4BF0F117"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755DD140"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2B31728C"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85</w:t>
            </w:r>
          </w:p>
        </w:tc>
        <w:tc>
          <w:tcPr>
            <w:tcW w:w="1035" w:type="dxa"/>
            <w:shd w:val="clear" w:color="auto" w:fill="CCCCCC" w:themeFill="accent1" w:themeFillTint="66"/>
            <w:vAlign w:val="center"/>
          </w:tcPr>
          <w:p w14:paraId="230426B9"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714E5415"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64FC9167"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48630C49"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1ADB2DA1"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w:t>
            </w:r>
          </w:p>
        </w:tc>
        <w:tc>
          <w:tcPr>
            <w:tcW w:w="990" w:type="dxa"/>
            <w:shd w:val="clear" w:color="auto" w:fill="CCCCCC" w:themeFill="accent1" w:themeFillTint="66"/>
            <w:vAlign w:val="center"/>
          </w:tcPr>
          <w:p w14:paraId="65723C8C" w14:textId="77777777" w:rsidR="00B20533" w:rsidRPr="00FC7BC2"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0F8CB3F0" w14:textId="77777777">
        <w:trPr>
          <w:trHeight w:val="288"/>
        </w:trPr>
        <w:tc>
          <w:tcPr>
            <w:tcW w:w="2520" w:type="dxa"/>
            <w:vMerge w:val="restart"/>
            <w:shd w:val="clear" w:color="auto" w:fill="auto"/>
            <w:vAlign w:val="center"/>
          </w:tcPr>
          <w:p w14:paraId="402B3F11"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Furnace</w:t>
            </w:r>
          </w:p>
        </w:tc>
        <w:tc>
          <w:tcPr>
            <w:tcW w:w="630" w:type="dxa"/>
          </w:tcPr>
          <w:p w14:paraId="561F3E99"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07B1621B"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497</w:t>
            </w:r>
          </w:p>
        </w:tc>
        <w:tc>
          <w:tcPr>
            <w:tcW w:w="1035" w:type="dxa"/>
            <w:shd w:val="clear" w:color="auto" w:fill="auto"/>
            <w:vAlign w:val="center"/>
          </w:tcPr>
          <w:p w14:paraId="3B0D5637"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09B13C7F"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6F6A96AC"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672329B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4B04143E"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7689624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2EC75762" w14:textId="77777777">
        <w:trPr>
          <w:trHeight w:val="288"/>
        </w:trPr>
        <w:tc>
          <w:tcPr>
            <w:tcW w:w="2520" w:type="dxa"/>
            <w:vMerge/>
            <w:shd w:val="clear" w:color="auto" w:fill="auto"/>
            <w:vAlign w:val="center"/>
          </w:tcPr>
          <w:p w14:paraId="23DFA5D4"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55E96CDD"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7702329F"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88</w:t>
            </w:r>
          </w:p>
        </w:tc>
        <w:tc>
          <w:tcPr>
            <w:tcW w:w="1035" w:type="dxa"/>
            <w:shd w:val="clear" w:color="auto" w:fill="auto"/>
            <w:vAlign w:val="center"/>
          </w:tcPr>
          <w:p w14:paraId="2A5D03E3"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4D6AD45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660BBE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1815BD3A"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5091CE9"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76%</w:t>
            </w:r>
          </w:p>
        </w:tc>
        <w:tc>
          <w:tcPr>
            <w:tcW w:w="990" w:type="dxa"/>
            <w:shd w:val="clear" w:color="auto" w:fill="auto"/>
            <w:vAlign w:val="center"/>
          </w:tcPr>
          <w:p w14:paraId="19A6CB06" w14:textId="77777777" w:rsidR="00B20533" w:rsidRPr="0041553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52E8066" w14:textId="77777777">
        <w:trPr>
          <w:trHeight w:val="288"/>
        </w:trPr>
        <w:tc>
          <w:tcPr>
            <w:tcW w:w="2520" w:type="dxa"/>
            <w:vMerge w:val="restart"/>
            <w:shd w:val="clear" w:color="auto" w:fill="CCCCCC" w:themeFill="accent1" w:themeFillTint="66"/>
            <w:vAlign w:val="center"/>
          </w:tcPr>
          <w:p w14:paraId="307018E7"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tcPr>
          <w:p w14:paraId="577828A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37BBE36F" w14:textId="77777777" w:rsidR="00B20533" w:rsidRPr="008B08E4" w:rsidRDefault="00B20533">
            <w:pPr>
              <w:spacing w:after="0" w:line="280" w:lineRule="exact"/>
              <w:jc w:val="center"/>
              <w:rPr>
                <w:rFonts w:eastAsia="Times New Roman" w:cs="Arial"/>
                <w:color w:val="000000" w:themeColor="text1"/>
                <w:sz w:val="20"/>
                <w:szCs w:val="20"/>
                <w:lang w:eastAsia="ja-JP"/>
              </w:rPr>
            </w:pPr>
            <w:r w:rsidRPr="008B08E4">
              <w:rPr>
                <w:rFonts w:eastAsia="Times New Roman" w:cs="Arial"/>
                <w:color w:val="000000" w:themeColor="text1"/>
                <w:sz w:val="20"/>
                <w:szCs w:val="20"/>
                <w:lang w:eastAsia="ja-JP"/>
              </w:rPr>
              <w:t>482</w:t>
            </w:r>
          </w:p>
        </w:tc>
        <w:tc>
          <w:tcPr>
            <w:tcW w:w="1035" w:type="dxa"/>
            <w:shd w:val="clear" w:color="auto" w:fill="CCCCCC" w:themeFill="accent1" w:themeFillTint="66"/>
            <w:vAlign w:val="center"/>
          </w:tcPr>
          <w:p w14:paraId="3E10FA95"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2C69F721"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783A6E06"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c>
          <w:tcPr>
            <w:tcW w:w="1350" w:type="dxa"/>
            <w:shd w:val="clear" w:color="auto" w:fill="CCCCCC" w:themeFill="accent1" w:themeFillTint="66"/>
            <w:vAlign w:val="center"/>
          </w:tcPr>
          <w:p w14:paraId="749BCF7E"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CCCCCC" w:themeFill="accent1" w:themeFillTint="66"/>
            <w:vAlign w:val="center"/>
          </w:tcPr>
          <w:p w14:paraId="18740398"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77%</w:t>
            </w:r>
          </w:p>
        </w:tc>
        <w:tc>
          <w:tcPr>
            <w:tcW w:w="990" w:type="dxa"/>
            <w:shd w:val="clear" w:color="auto" w:fill="CCCCCC" w:themeFill="accent1" w:themeFillTint="66"/>
            <w:vAlign w:val="center"/>
          </w:tcPr>
          <w:p w14:paraId="35BAAA92"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r>
      <w:tr w:rsidR="00B20533" w:rsidRPr="00887D96" w14:paraId="1C492D27" w14:textId="77777777">
        <w:trPr>
          <w:trHeight w:val="288"/>
        </w:trPr>
        <w:tc>
          <w:tcPr>
            <w:tcW w:w="2520" w:type="dxa"/>
            <w:vMerge/>
            <w:shd w:val="clear" w:color="auto" w:fill="CCCCCC" w:themeFill="accent1" w:themeFillTint="66"/>
            <w:vAlign w:val="center"/>
          </w:tcPr>
          <w:p w14:paraId="7400AF54"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5953276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661B2D86"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1035" w:type="dxa"/>
            <w:shd w:val="clear" w:color="auto" w:fill="CCCCCC" w:themeFill="accent1" w:themeFillTint="66"/>
            <w:vAlign w:val="center"/>
          </w:tcPr>
          <w:p w14:paraId="3BAE53BC"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29CF15E9"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888517B"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CCCCCC" w:themeFill="accent1" w:themeFillTint="66"/>
            <w:vAlign w:val="center"/>
          </w:tcPr>
          <w:p w14:paraId="70AA9A3F"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5BEC566D"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79%</w:t>
            </w:r>
          </w:p>
        </w:tc>
        <w:tc>
          <w:tcPr>
            <w:tcW w:w="990" w:type="dxa"/>
            <w:shd w:val="clear" w:color="auto" w:fill="CCCCCC" w:themeFill="accent1" w:themeFillTint="66"/>
            <w:vAlign w:val="center"/>
          </w:tcPr>
          <w:p w14:paraId="14BC7109" w14:textId="77777777" w:rsidR="00B20533" w:rsidRPr="008B08E4"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9DF3425" w14:textId="77777777">
        <w:trPr>
          <w:trHeight w:val="288"/>
        </w:trPr>
        <w:tc>
          <w:tcPr>
            <w:tcW w:w="2520" w:type="dxa"/>
            <w:vMerge w:val="restart"/>
            <w:shd w:val="clear" w:color="auto" w:fill="auto"/>
            <w:vAlign w:val="center"/>
          </w:tcPr>
          <w:p w14:paraId="3E560490"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tcPr>
          <w:p w14:paraId="04F9E886"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025A18DA"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472</w:t>
            </w:r>
          </w:p>
        </w:tc>
        <w:tc>
          <w:tcPr>
            <w:tcW w:w="1035" w:type="dxa"/>
            <w:shd w:val="clear" w:color="auto" w:fill="auto"/>
            <w:vAlign w:val="center"/>
          </w:tcPr>
          <w:p w14:paraId="55781133"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7A38BF99"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6E1B3AE7"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1350" w:type="dxa"/>
            <w:shd w:val="clear" w:color="auto" w:fill="auto"/>
            <w:vAlign w:val="center"/>
          </w:tcPr>
          <w:p w14:paraId="25AFA688"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5E947790"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w:t>
            </w:r>
          </w:p>
        </w:tc>
        <w:tc>
          <w:tcPr>
            <w:tcW w:w="990" w:type="dxa"/>
            <w:shd w:val="clear" w:color="auto" w:fill="auto"/>
            <w:vAlign w:val="center"/>
          </w:tcPr>
          <w:p w14:paraId="00BBA615"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r>
      <w:tr w:rsidR="00B20533" w:rsidRPr="00887D96" w14:paraId="24BCCC0D" w14:textId="77777777">
        <w:trPr>
          <w:trHeight w:val="288"/>
        </w:trPr>
        <w:tc>
          <w:tcPr>
            <w:tcW w:w="2520" w:type="dxa"/>
            <w:vMerge/>
            <w:shd w:val="clear" w:color="auto" w:fill="auto"/>
            <w:vAlign w:val="center"/>
          </w:tcPr>
          <w:p w14:paraId="42E031FB"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2DEA3484"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0CED66A0"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89</w:t>
            </w:r>
          </w:p>
        </w:tc>
        <w:tc>
          <w:tcPr>
            <w:tcW w:w="1035" w:type="dxa"/>
            <w:shd w:val="clear" w:color="auto" w:fill="auto"/>
            <w:vAlign w:val="center"/>
          </w:tcPr>
          <w:p w14:paraId="0A86C439"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6F2265BE"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15A61C38"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c>
          <w:tcPr>
            <w:tcW w:w="1350" w:type="dxa"/>
            <w:shd w:val="clear" w:color="auto" w:fill="auto"/>
            <w:vAlign w:val="center"/>
          </w:tcPr>
          <w:p w14:paraId="20953CEE"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auto"/>
            <w:vAlign w:val="center"/>
          </w:tcPr>
          <w:p w14:paraId="184F2CDD"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80%</w:t>
            </w:r>
          </w:p>
        </w:tc>
        <w:tc>
          <w:tcPr>
            <w:tcW w:w="990" w:type="dxa"/>
            <w:shd w:val="clear" w:color="auto" w:fill="auto"/>
            <w:vAlign w:val="center"/>
          </w:tcPr>
          <w:p w14:paraId="3078C8D1" w14:textId="77777777" w:rsidR="00B20533" w:rsidRPr="00DA178E"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6B54E2A8" w14:textId="77777777">
        <w:trPr>
          <w:trHeight w:val="288"/>
        </w:trPr>
        <w:tc>
          <w:tcPr>
            <w:tcW w:w="2520" w:type="dxa"/>
            <w:vMerge w:val="restart"/>
            <w:shd w:val="clear" w:color="auto" w:fill="CCCCCC" w:themeFill="accent1" w:themeFillTint="66"/>
            <w:vAlign w:val="center"/>
          </w:tcPr>
          <w:p w14:paraId="79ECC531"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CCCCCC" w:themeFill="accent1" w:themeFillTint="66"/>
          </w:tcPr>
          <w:p w14:paraId="0B55EB08"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7A2639B1"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492</w:t>
            </w:r>
          </w:p>
        </w:tc>
        <w:tc>
          <w:tcPr>
            <w:tcW w:w="1035" w:type="dxa"/>
            <w:shd w:val="clear" w:color="auto" w:fill="CCCCCC" w:themeFill="accent1" w:themeFillTint="66"/>
            <w:vAlign w:val="center"/>
          </w:tcPr>
          <w:p w14:paraId="27802673"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7A4FDA06"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CCCCCC" w:themeFill="accent1" w:themeFillTint="66"/>
            <w:vAlign w:val="center"/>
          </w:tcPr>
          <w:p w14:paraId="646C069F"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CCCCCC" w:themeFill="accent1" w:themeFillTint="66"/>
            <w:vAlign w:val="center"/>
          </w:tcPr>
          <w:p w14:paraId="1F46F813"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0A7C37A"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w:t>
            </w:r>
          </w:p>
        </w:tc>
        <w:tc>
          <w:tcPr>
            <w:tcW w:w="990" w:type="dxa"/>
            <w:shd w:val="clear" w:color="auto" w:fill="CCCCCC" w:themeFill="accent1" w:themeFillTint="66"/>
            <w:vAlign w:val="center"/>
          </w:tcPr>
          <w:p w14:paraId="3F02D93E"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745B6804" w14:textId="77777777">
        <w:trPr>
          <w:trHeight w:val="288"/>
        </w:trPr>
        <w:tc>
          <w:tcPr>
            <w:tcW w:w="2520" w:type="dxa"/>
            <w:vMerge/>
            <w:shd w:val="clear" w:color="auto" w:fill="CCCCCC" w:themeFill="accent1" w:themeFillTint="66"/>
            <w:vAlign w:val="center"/>
          </w:tcPr>
          <w:p w14:paraId="3288491C"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3169773D"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36101E40"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1035" w:type="dxa"/>
            <w:shd w:val="clear" w:color="auto" w:fill="CCCCCC" w:themeFill="accent1" w:themeFillTint="66"/>
            <w:vAlign w:val="center"/>
          </w:tcPr>
          <w:p w14:paraId="236554D8"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CCCCCC" w:themeFill="accent1" w:themeFillTint="66"/>
            <w:vAlign w:val="center"/>
          </w:tcPr>
          <w:p w14:paraId="0174A2E9"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29A8036"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CCCCCC" w:themeFill="accent1" w:themeFillTint="66"/>
            <w:vAlign w:val="center"/>
          </w:tcPr>
          <w:p w14:paraId="2C3580F8"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1BA177F2"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990" w:type="dxa"/>
            <w:shd w:val="clear" w:color="auto" w:fill="CCCCCC" w:themeFill="accent1" w:themeFillTint="66"/>
            <w:vAlign w:val="center"/>
          </w:tcPr>
          <w:p w14:paraId="1C834E31" w14:textId="77777777" w:rsidR="00B20533" w:rsidRPr="001C42D1"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69B98D82" w14:textId="77777777">
        <w:trPr>
          <w:trHeight w:val="288"/>
        </w:trPr>
        <w:tc>
          <w:tcPr>
            <w:tcW w:w="2520" w:type="dxa"/>
            <w:vMerge w:val="restart"/>
            <w:shd w:val="clear" w:color="auto" w:fill="auto"/>
            <w:vAlign w:val="center"/>
          </w:tcPr>
          <w:p w14:paraId="71B266D3" w14:textId="77777777" w:rsidR="00B20533" w:rsidRDefault="00B20533">
            <w:pPr>
              <w:keepNext/>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lastRenderedPageBreak/>
              <w:t>Air source heat pump</w:t>
            </w:r>
          </w:p>
        </w:tc>
        <w:tc>
          <w:tcPr>
            <w:tcW w:w="630" w:type="dxa"/>
          </w:tcPr>
          <w:p w14:paraId="641F92C7" w14:textId="77777777" w:rsidR="00B20533"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auto"/>
            <w:vAlign w:val="center"/>
          </w:tcPr>
          <w:p w14:paraId="2A4ECC50"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sidRPr="004C783A">
              <w:rPr>
                <w:rFonts w:eastAsia="Times New Roman" w:cs="Arial"/>
                <w:color w:val="000000" w:themeColor="text1"/>
                <w:sz w:val="20"/>
                <w:szCs w:val="20"/>
                <w:lang w:eastAsia="ja-JP"/>
              </w:rPr>
              <w:t>495</w:t>
            </w:r>
          </w:p>
        </w:tc>
        <w:tc>
          <w:tcPr>
            <w:tcW w:w="1035" w:type="dxa"/>
            <w:shd w:val="clear" w:color="auto" w:fill="auto"/>
            <w:vAlign w:val="center"/>
          </w:tcPr>
          <w:p w14:paraId="2C00E1BF"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auto"/>
            <w:vAlign w:val="center"/>
          </w:tcPr>
          <w:p w14:paraId="38E11735"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170" w:type="dxa"/>
            <w:shd w:val="clear" w:color="auto" w:fill="auto"/>
            <w:vAlign w:val="center"/>
          </w:tcPr>
          <w:p w14:paraId="2E44164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auto"/>
            <w:vAlign w:val="center"/>
          </w:tcPr>
          <w:p w14:paraId="0517B3AF"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7954E6C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84%</w:t>
            </w:r>
          </w:p>
        </w:tc>
        <w:tc>
          <w:tcPr>
            <w:tcW w:w="990" w:type="dxa"/>
            <w:shd w:val="clear" w:color="auto" w:fill="auto"/>
            <w:vAlign w:val="center"/>
          </w:tcPr>
          <w:p w14:paraId="49269F49" w14:textId="77777777" w:rsidR="00B20533" w:rsidRPr="004C783A" w:rsidRDefault="00B20533">
            <w:pPr>
              <w:keepNext/>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108DC855" w14:textId="77777777">
        <w:trPr>
          <w:trHeight w:val="288"/>
        </w:trPr>
        <w:tc>
          <w:tcPr>
            <w:tcW w:w="2520" w:type="dxa"/>
            <w:vMerge/>
            <w:shd w:val="clear" w:color="auto" w:fill="auto"/>
            <w:vAlign w:val="center"/>
          </w:tcPr>
          <w:p w14:paraId="0E7693D7" w14:textId="77777777" w:rsidR="00B20533" w:rsidRDefault="00B20533">
            <w:pPr>
              <w:spacing w:after="0" w:line="280" w:lineRule="exact"/>
              <w:jc w:val="left"/>
              <w:rPr>
                <w:rFonts w:eastAsia="Arial" w:cs="Arial"/>
                <w:color w:val="000000" w:themeColor="text1"/>
                <w:sz w:val="20"/>
                <w:szCs w:val="20"/>
                <w:lang w:eastAsia="ja-JP"/>
              </w:rPr>
            </w:pPr>
          </w:p>
        </w:tc>
        <w:tc>
          <w:tcPr>
            <w:tcW w:w="630" w:type="dxa"/>
          </w:tcPr>
          <w:p w14:paraId="761249E3"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auto"/>
            <w:vAlign w:val="center"/>
          </w:tcPr>
          <w:p w14:paraId="36A97ECE"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82</w:t>
            </w:r>
          </w:p>
        </w:tc>
        <w:tc>
          <w:tcPr>
            <w:tcW w:w="1035" w:type="dxa"/>
            <w:shd w:val="clear" w:color="auto" w:fill="auto"/>
            <w:vAlign w:val="center"/>
          </w:tcPr>
          <w:p w14:paraId="1F7269B3"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034DA8BC"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554EEA52"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350" w:type="dxa"/>
            <w:shd w:val="clear" w:color="auto" w:fill="auto"/>
            <w:vAlign w:val="center"/>
          </w:tcPr>
          <w:p w14:paraId="4F802435"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auto"/>
            <w:vAlign w:val="center"/>
          </w:tcPr>
          <w:p w14:paraId="01F9DCA0"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w:t>
            </w:r>
          </w:p>
        </w:tc>
        <w:tc>
          <w:tcPr>
            <w:tcW w:w="990" w:type="dxa"/>
            <w:shd w:val="clear" w:color="auto" w:fill="auto"/>
            <w:vAlign w:val="center"/>
          </w:tcPr>
          <w:p w14:paraId="699191A8" w14:textId="77777777" w:rsidR="00B20533" w:rsidRPr="004C783A"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24DACE07" w14:textId="77777777">
        <w:trPr>
          <w:trHeight w:val="288"/>
        </w:trPr>
        <w:tc>
          <w:tcPr>
            <w:tcW w:w="2520" w:type="dxa"/>
            <w:vMerge w:val="restart"/>
            <w:shd w:val="clear" w:color="auto" w:fill="CCCCCC" w:themeFill="accent1" w:themeFillTint="66"/>
            <w:vAlign w:val="center"/>
          </w:tcPr>
          <w:p w14:paraId="2A4B1762" w14:textId="77777777" w:rsidR="00B20533" w:rsidRDefault="00B20533">
            <w:pPr>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tcPr>
          <w:p w14:paraId="1DCCCE6A"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&gt;</w:t>
            </w:r>
          </w:p>
        </w:tc>
        <w:tc>
          <w:tcPr>
            <w:tcW w:w="630" w:type="dxa"/>
            <w:shd w:val="clear" w:color="auto" w:fill="CCCCCC" w:themeFill="accent1" w:themeFillTint="66"/>
            <w:vAlign w:val="center"/>
          </w:tcPr>
          <w:p w14:paraId="55177ABE"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491</w:t>
            </w:r>
          </w:p>
        </w:tc>
        <w:tc>
          <w:tcPr>
            <w:tcW w:w="1035" w:type="dxa"/>
            <w:shd w:val="clear" w:color="auto" w:fill="CCCCCC" w:themeFill="accent1" w:themeFillTint="66"/>
            <w:vAlign w:val="center"/>
          </w:tcPr>
          <w:p w14:paraId="00CCBAB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&lt;1%</w:t>
            </w:r>
          </w:p>
        </w:tc>
        <w:tc>
          <w:tcPr>
            <w:tcW w:w="1035" w:type="dxa"/>
            <w:shd w:val="clear" w:color="auto" w:fill="CCCCCC" w:themeFill="accent1" w:themeFillTint="66"/>
            <w:vAlign w:val="center"/>
          </w:tcPr>
          <w:p w14:paraId="4924DE32"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266CEF78"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3C2BA297"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71094615"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90%</w:t>
            </w:r>
          </w:p>
        </w:tc>
        <w:tc>
          <w:tcPr>
            <w:tcW w:w="990" w:type="dxa"/>
            <w:shd w:val="clear" w:color="auto" w:fill="CCCCCC" w:themeFill="accent1" w:themeFillTint="66"/>
            <w:vAlign w:val="center"/>
          </w:tcPr>
          <w:p w14:paraId="0BD27B8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3E96CB45" w14:textId="77777777">
        <w:trPr>
          <w:trHeight w:val="288"/>
        </w:trPr>
        <w:tc>
          <w:tcPr>
            <w:tcW w:w="2520" w:type="dxa"/>
            <w:vMerge/>
            <w:shd w:val="clear" w:color="auto" w:fill="CCCCCC" w:themeFill="accent1" w:themeFillTint="66"/>
            <w:vAlign w:val="center"/>
          </w:tcPr>
          <w:p w14:paraId="791EBB68" w14:textId="77777777" w:rsidR="00B20533" w:rsidRDefault="00B20533">
            <w:pPr>
              <w:spacing w:after="0" w:line="280" w:lineRule="exact"/>
              <w:jc w:val="left"/>
              <w:rPr>
                <w:rFonts w:eastAsia="Arial" w:cs="Arial"/>
                <w:color w:val="000000" w:themeColor="text1"/>
                <w:sz w:val="20"/>
                <w:szCs w:val="20"/>
                <w:lang w:eastAsia="ja-JP"/>
              </w:rPr>
            </w:pPr>
          </w:p>
        </w:tc>
        <w:tc>
          <w:tcPr>
            <w:tcW w:w="630" w:type="dxa"/>
            <w:shd w:val="clear" w:color="auto" w:fill="CCCCCC" w:themeFill="accent1" w:themeFillTint="66"/>
          </w:tcPr>
          <w:p w14:paraId="2B086EF5" w14:textId="77777777" w:rsidR="00B20533"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&lt;</w:t>
            </w:r>
          </w:p>
        </w:tc>
        <w:tc>
          <w:tcPr>
            <w:tcW w:w="630" w:type="dxa"/>
            <w:shd w:val="clear" w:color="auto" w:fill="CCCCCC" w:themeFill="accent1" w:themeFillTint="66"/>
            <w:vAlign w:val="center"/>
          </w:tcPr>
          <w:p w14:paraId="7D956F50"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81</w:t>
            </w:r>
          </w:p>
        </w:tc>
        <w:tc>
          <w:tcPr>
            <w:tcW w:w="1035" w:type="dxa"/>
            <w:shd w:val="clear" w:color="auto" w:fill="CCCCCC" w:themeFill="accent1" w:themeFillTint="66"/>
            <w:vAlign w:val="center"/>
          </w:tcPr>
          <w:p w14:paraId="68DC46BF"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59302CC"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53DF3E26"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350" w:type="dxa"/>
            <w:shd w:val="clear" w:color="auto" w:fill="CCCCCC" w:themeFill="accent1" w:themeFillTint="66"/>
            <w:vAlign w:val="center"/>
          </w:tcPr>
          <w:p w14:paraId="3660232E"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630" w:type="dxa"/>
            <w:shd w:val="clear" w:color="auto" w:fill="CCCCCC" w:themeFill="accent1" w:themeFillTint="66"/>
            <w:vAlign w:val="center"/>
          </w:tcPr>
          <w:p w14:paraId="21325A5A"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92%</w:t>
            </w:r>
          </w:p>
        </w:tc>
        <w:tc>
          <w:tcPr>
            <w:tcW w:w="990" w:type="dxa"/>
            <w:shd w:val="clear" w:color="auto" w:fill="CCCCCC" w:themeFill="accent1" w:themeFillTint="66"/>
            <w:vAlign w:val="center"/>
          </w:tcPr>
          <w:p w14:paraId="23C102D8" w14:textId="77777777" w:rsidR="00B20533" w:rsidRPr="00DB4497" w:rsidRDefault="00B20533">
            <w:pPr>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51E09EDD" w14:textId="77777777">
        <w:trPr>
          <w:trHeight w:val="288"/>
        </w:trPr>
        <w:tc>
          <w:tcPr>
            <w:tcW w:w="9990" w:type="dxa"/>
            <w:gridSpan w:val="9"/>
          </w:tcPr>
          <w:p w14:paraId="3A00F5C0" w14:textId="77777777" w:rsidR="00B20533" w:rsidRDefault="00B20533">
            <w:pPr>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w:t>
            </w:r>
            <w:proofErr w:type="gramStart"/>
            <w:r w:rsidRPr="009157A3">
              <w:rPr>
                <w:rFonts w:eastAsia="Times New Roman" w:cs="Arial"/>
                <w:color w:val="000000" w:themeColor="text1"/>
                <w:sz w:val="18"/>
                <w:szCs w:val="18"/>
                <w:lang w:eastAsia="ja-JP"/>
              </w:rPr>
              <w:t>n’s</w:t>
            </w:r>
            <w:proofErr w:type="gramEnd"/>
            <w:r w:rsidRPr="009157A3">
              <w:rPr>
                <w:rFonts w:eastAsia="Times New Roman" w:cs="Arial"/>
                <w:color w:val="000000" w:themeColor="text1"/>
                <w:sz w:val="18"/>
                <w:szCs w:val="18"/>
                <w:lang w:eastAsia="ja-JP"/>
              </w:rPr>
              <w:t xml:space="preserve"> differ as some respondents answered “not applicable” or did not recall the technician discussing rebated measures after the assessment.</w:t>
            </w:r>
          </w:p>
        </w:tc>
      </w:tr>
    </w:tbl>
    <w:p w14:paraId="313B7581" w14:textId="77777777" w:rsidR="00B20533" w:rsidRPr="00F60AF8" w:rsidRDefault="00B20533" w:rsidP="00B20533">
      <w:pPr>
        <w:rPr>
          <w:lang w:bidi="ar-SA"/>
        </w:rPr>
      </w:pPr>
    </w:p>
    <w:p w14:paraId="51179AF2" w14:textId="77777777" w:rsidR="00B20533" w:rsidRDefault="00B20533" w:rsidP="00B20533">
      <w:pPr>
        <w:pStyle w:val="ApHeading4"/>
      </w:pPr>
      <w:r>
        <w:t xml:space="preserve">HES-IE </w:t>
      </w:r>
      <w:r w:rsidRPr="00554844">
        <w:t>Participants</w:t>
      </w:r>
    </w:p>
    <w:p w14:paraId="11A021E4" w14:textId="7AC3FD93" w:rsidR="00B20533" w:rsidRPr="00C27393" w:rsidRDefault="00B20533" w:rsidP="00B20533">
      <w:pPr>
        <w:rPr>
          <w:lang w:bidi="ar-SA"/>
        </w:rPr>
      </w:pPr>
      <w:r>
        <w:rPr>
          <w:lang w:bidi="ar-SA"/>
        </w:rPr>
        <w:t>One-fourth of HES-IE respondents (27%) said technicians discussed recommended add-on energy upgrades after completing the home energy assessment (</w:t>
      </w:r>
      <w:r w:rsidRPr="00DF3034">
        <w:rPr>
          <w:rStyle w:val="CrossRefChar"/>
        </w:rPr>
        <w:fldChar w:fldCharType="begin"/>
      </w:r>
      <w:r w:rsidRPr="00DF3034">
        <w:rPr>
          <w:rStyle w:val="CrossRefChar"/>
        </w:rPr>
        <w:instrText xml:space="preserve"> REF _Ref120650878 \h </w:instrText>
      </w:r>
      <w:r>
        <w:rPr>
          <w:rStyle w:val="CrossRefChar"/>
        </w:rPr>
        <w:instrText xml:space="preserve"> \* MERGEFORMAT </w:instrText>
      </w:r>
      <w:r w:rsidRPr="00DF3034">
        <w:rPr>
          <w:rStyle w:val="CrossRefChar"/>
        </w:rPr>
      </w:r>
      <w:r w:rsidRPr="00DF3034">
        <w:rPr>
          <w:rStyle w:val="CrossRefChar"/>
        </w:rPr>
        <w:fldChar w:fldCharType="separate"/>
      </w:r>
      <w:r w:rsidR="00F40FCB" w:rsidRPr="00F40FCB">
        <w:rPr>
          <w:rStyle w:val="CrossRefChar"/>
        </w:rPr>
        <w:t>Figure 51</w:t>
      </w:r>
      <w:r w:rsidRPr="00DF3034">
        <w:rPr>
          <w:rStyle w:val="CrossRefChar"/>
        </w:rPr>
        <w:fldChar w:fldCharType="end"/>
      </w:r>
      <w:r>
        <w:rPr>
          <w:lang w:bidi="ar-SA"/>
        </w:rPr>
        <w:t>).</w:t>
      </w:r>
      <w:r w:rsidR="00C97A0C">
        <w:rPr>
          <w:lang w:bidi="ar-SA"/>
        </w:rPr>
        <w:t xml:space="preserve"> However, it is possible that</w:t>
      </w:r>
      <w:r w:rsidR="009D37D4">
        <w:rPr>
          <w:lang w:bidi="ar-SA"/>
        </w:rPr>
        <w:t xml:space="preserve"> some HES-IE</w:t>
      </w:r>
      <w:r w:rsidR="00C97A0C">
        <w:rPr>
          <w:lang w:bidi="ar-SA"/>
        </w:rPr>
        <w:t xml:space="preserve"> participants are unclear which add-on measures were recommended because technicians </w:t>
      </w:r>
      <w:r w:rsidR="00687736">
        <w:rPr>
          <w:lang w:bidi="ar-SA"/>
        </w:rPr>
        <w:t>send the recommendations</w:t>
      </w:r>
      <w:r w:rsidR="009D37D4">
        <w:rPr>
          <w:lang w:bidi="ar-SA"/>
        </w:rPr>
        <w:t xml:space="preserve"> for some measures</w:t>
      </w:r>
      <w:r w:rsidR="00C97A0C">
        <w:rPr>
          <w:lang w:bidi="ar-SA"/>
        </w:rPr>
        <w:t xml:space="preserve"> to the program directly </w:t>
      </w:r>
      <w:proofErr w:type="gramStart"/>
      <w:r w:rsidR="00C97A0C">
        <w:rPr>
          <w:lang w:bidi="ar-SA"/>
        </w:rPr>
        <w:t>in order to</w:t>
      </w:r>
      <w:proofErr w:type="gramEnd"/>
      <w:r w:rsidR="00C97A0C">
        <w:rPr>
          <w:lang w:bidi="ar-SA"/>
        </w:rPr>
        <w:t xml:space="preserve"> determine</w:t>
      </w:r>
      <w:r w:rsidR="009D37D4">
        <w:rPr>
          <w:lang w:bidi="ar-SA"/>
        </w:rPr>
        <w:t xml:space="preserve"> the participant’s eligibility for no-cost or discounted installations through the program. HES</w:t>
      </w:r>
      <w:ins w:id="368" w:author="Emerick, Ma Romilee" w:date="2023-04-07T15:54:00Z">
        <w:r w:rsidR="00E417C2">
          <w:rPr>
            <w:lang w:bidi="ar-SA"/>
          </w:rPr>
          <w:t>-IE</w:t>
        </w:r>
      </w:ins>
      <w:r w:rsidR="009D37D4">
        <w:rPr>
          <w:lang w:bidi="ar-SA"/>
        </w:rPr>
        <w:t xml:space="preserve"> participants are responsible for acting on the recommendations themselves by contacting </w:t>
      </w:r>
      <w:r w:rsidR="00687736">
        <w:rPr>
          <w:lang w:bidi="ar-SA"/>
        </w:rPr>
        <w:t>program contractors</w:t>
      </w:r>
      <w:r w:rsidR="00D113CE">
        <w:rPr>
          <w:lang w:bidi="ar-SA"/>
        </w:rPr>
        <w:t xml:space="preserve"> and applying for rebates. </w:t>
      </w:r>
    </w:p>
    <w:p w14:paraId="4740D17D" w14:textId="6497658E" w:rsidR="00B20533" w:rsidRDefault="00B20533" w:rsidP="00B20533">
      <w:pPr>
        <w:pStyle w:val="ApCaption"/>
        <w:rPr>
          <w:rFonts w:hint="eastAsia"/>
        </w:rPr>
      </w:pPr>
      <w:bookmarkStart w:id="369" w:name="_Ref120650878"/>
      <w:r>
        <w:t xml:space="preserve">Figure </w:t>
      </w:r>
      <w:r>
        <w:fldChar w:fldCharType="begin"/>
      </w:r>
      <w:r>
        <w:instrText>SEQ Figure \* ARABIC</w:instrText>
      </w:r>
      <w:r>
        <w:fldChar w:fldCharType="separate"/>
      </w:r>
      <w:r w:rsidR="00F40FCB">
        <w:rPr>
          <w:noProof/>
        </w:rPr>
        <w:t>51</w:t>
      </w:r>
      <w:r>
        <w:fldChar w:fldCharType="end"/>
      </w:r>
      <w:bookmarkEnd w:id="369"/>
      <w:r>
        <w:t>: Technicians Discussed Additional Recommended Upgrades, HES-IE</w:t>
      </w:r>
      <w:r w:rsidRPr="00F00A07">
        <w:rPr>
          <w:rStyle w:val="ApCaptionChar"/>
        </w:rPr>
        <w:br/>
      </w:r>
      <w:r w:rsidRPr="0027110E">
        <w:rPr>
          <w:rFonts w:ascii="Arial" w:hAnsi="Arial" w:cs="Arial"/>
          <w:b w:val="0"/>
          <w:bCs w:val="0"/>
          <w:sz w:val="22"/>
          <w:szCs w:val="16"/>
        </w:rPr>
        <w:t>(Source: participant survey</w:t>
      </w:r>
      <w:r>
        <w:rPr>
          <w:rFonts w:ascii="Arial" w:hAnsi="Arial" w:cs="Arial"/>
          <w:b w:val="0"/>
          <w:bCs w:val="0"/>
          <w:sz w:val="22"/>
          <w:szCs w:val="16"/>
        </w:rPr>
        <w:t>; n=276)</w:t>
      </w:r>
    </w:p>
    <w:p w14:paraId="1CB181F4" w14:textId="77777777" w:rsidR="00B20533" w:rsidRDefault="00B20533" w:rsidP="00B20533">
      <w:pPr>
        <w:jc w:val="center"/>
        <w:rPr>
          <w:lang w:bidi="ar-SA"/>
        </w:rPr>
      </w:pPr>
      <w:r>
        <w:rPr>
          <w:noProof/>
        </w:rPr>
        <w:drawing>
          <wp:inline distT="0" distB="0" distL="0" distR="0" wp14:anchorId="79281C1E" wp14:editId="12CBAD20">
            <wp:extent cx="4572000" cy="1276838"/>
            <wp:effectExtent l="0" t="0" r="0" b="0"/>
            <wp:docPr id="452" name="Picture 4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Chart&#10;&#10;Description automatically generated"/>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4572000" cy="1276838"/>
                    </a:xfrm>
                    <a:prstGeom prst="rect">
                      <a:avLst/>
                    </a:prstGeom>
                    <a:noFill/>
                    <a:ln>
                      <a:noFill/>
                    </a:ln>
                  </pic:spPr>
                </pic:pic>
              </a:graphicData>
            </a:graphic>
          </wp:inline>
        </w:drawing>
      </w:r>
    </w:p>
    <w:p w14:paraId="60D32370" w14:textId="00081803" w:rsidR="00B20533" w:rsidRDefault="00B20533" w:rsidP="00B20533">
      <w:pPr>
        <w:rPr>
          <w:rStyle w:val="CrossRefChar"/>
          <w:color w:val="auto"/>
        </w:rPr>
      </w:pPr>
      <w:r w:rsidRPr="00547137">
        <w:rPr>
          <w:rStyle w:val="CrossRefChar"/>
        </w:rPr>
        <w:fldChar w:fldCharType="begin"/>
      </w:r>
      <w:r w:rsidRPr="00547137">
        <w:rPr>
          <w:rStyle w:val="CrossRefChar"/>
        </w:rPr>
        <w:instrText xml:space="preserve"> REF _Ref119443805 \h </w:instrText>
      </w:r>
      <w:r>
        <w:rPr>
          <w:rStyle w:val="CrossRefChar"/>
        </w:rPr>
        <w:instrText xml:space="preserve"> \* MERGEFORMAT </w:instrText>
      </w:r>
      <w:r w:rsidRPr="00547137">
        <w:rPr>
          <w:rStyle w:val="CrossRefChar"/>
        </w:rPr>
      </w:r>
      <w:r w:rsidRPr="00547137">
        <w:rPr>
          <w:rStyle w:val="CrossRefChar"/>
        </w:rPr>
        <w:fldChar w:fldCharType="separate"/>
      </w:r>
      <w:r w:rsidR="00F40FCB" w:rsidRPr="00F40FCB">
        <w:rPr>
          <w:rStyle w:val="CrossRefChar"/>
          <w:rFonts w:hint="eastAsia"/>
        </w:rPr>
        <w:t xml:space="preserve">Figure </w:t>
      </w:r>
      <w:r w:rsidR="00F40FCB" w:rsidRPr="00F40FCB">
        <w:rPr>
          <w:rStyle w:val="CrossRefChar"/>
        </w:rPr>
        <w:t>52</w:t>
      </w:r>
      <w:r w:rsidRPr="00547137">
        <w:rPr>
          <w:rStyle w:val="CrossRefChar"/>
        </w:rPr>
        <w:fldChar w:fldCharType="end"/>
      </w:r>
      <w:r w:rsidRPr="00547137">
        <w:rPr>
          <w:rStyle w:val="CrossRefChar"/>
        </w:rPr>
        <w:t xml:space="preserve"> </w:t>
      </w:r>
      <w:r>
        <w:rPr>
          <w:rStyle w:val="CrossRefChar"/>
          <w:color w:val="auto"/>
        </w:rPr>
        <w:t xml:space="preserve">shows which measures HES-IE respondents </w:t>
      </w:r>
      <w:proofErr w:type="gramStart"/>
      <w:r>
        <w:rPr>
          <w:rStyle w:val="CrossRefChar"/>
          <w:color w:val="auto"/>
        </w:rPr>
        <w:t>most commonly installed</w:t>
      </w:r>
      <w:proofErr w:type="gramEnd"/>
      <w:r>
        <w:rPr>
          <w:rStyle w:val="CrossRefChar"/>
          <w:color w:val="auto"/>
        </w:rPr>
        <w:t xml:space="preserve"> as add-on measures. </w:t>
      </w:r>
      <w:r>
        <w:rPr>
          <w:rStyle w:val="CrossRefChar"/>
          <w:i/>
          <w:iCs/>
          <w:color w:val="auto"/>
        </w:rPr>
        <w:t xml:space="preserve">Tracked AND self-reported </w:t>
      </w:r>
      <w:r>
        <w:rPr>
          <w:rStyle w:val="CrossRefChar"/>
          <w:color w:val="auto"/>
        </w:rPr>
        <w:t xml:space="preserve">indicates that the measure was reflected in the tracking data and the respondent confirmed it had been installed, while </w:t>
      </w:r>
      <w:r>
        <w:rPr>
          <w:rStyle w:val="CrossRefChar"/>
          <w:i/>
          <w:iCs/>
          <w:color w:val="auto"/>
        </w:rPr>
        <w:t xml:space="preserve">tracked NOT self-reported </w:t>
      </w:r>
      <w:r>
        <w:rPr>
          <w:rStyle w:val="CrossRefChar"/>
          <w:color w:val="auto"/>
        </w:rPr>
        <w:t>indicates the measure was in the tracking data, but the respondent did not recall the installation. As some measures in the tracking data were not associated with customer addresses,</w:t>
      </w:r>
      <w:r>
        <w:rPr>
          <w:rStyle w:val="FootnoteReference"/>
        </w:rPr>
        <w:footnoteReference w:id="96"/>
      </w:r>
      <w:r>
        <w:rPr>
          <w:rStyle w:val="CrossRefChar"/>
          <w:color w:val="auto"/>
        </w:rPr>
        <w:t xml:space="preserve"> the survey asked respondents to self-report whether they had installed any of the add-on measures following the assessment. </w:t>
      </w:r>
    </w:p>
    <w:p w14:paraId="1F036990" w14:textId="77777777" w:rsidR="00B20533" w:rsidRDefault="00B20533" w:rsidP="00B20533">
      <w:pPr>
        <w:rPr>
          <w:rStyle w:val="CrossRefChar"/>
          <w:color w:val="auto"/>
        </w:rPr>
      </w:pPr>
      <w:proofErr w:type="gramStart"/>
      <w:r>
        <w:rPr>
          <w:rStyle w:val="CrossRefChar"/>
          <w:color w:val="auto"/>
        </w:rPr>
        <w:t>Similar to</w:t>
      </w:r>
      <w:proofErr w:type="gramEnd"/>
      <w:r>
        <w:rPr>
          <w:rStyle w:val="CrossRefChar"/>
          <w:color w:val="auto"/>
        </w:rPr>
        <w:t xml:space="preserve"> HES, insulation was the most commonly installed measure, with 25% of respondents verifying that they had received the insulation installation recorded in the program tracking data and an additional 19% self-reporting that they had installed insulation following the assessment. Wi-Fi-enabled thermostats were the second most common rebated measure installed, followed </w:t>
      </w:r>
      <w:r>
        <w:rPr>
          <w:rStyle w:val="CrossRefChar"/>
          <w:color w:val="auto"/>
        </w:rPr>
        <w:lastRenderedPageBreak/>
        <w:t>by windows; eligible HES-IE participants could receive no-cost window replacements through the program.</w:t>
      </w:r>
    </w:p>
    <w:p w14:paraId="60F5860A" w14:textId="7852DD57" w:rsidR="00B20533" w:rsidRDefault="00B20533" w:rsidP="00B20533">
      <w:pPr>
        <w:pStyle w:val="ApCaption"/>
        <w:keepLines/>
        <w:rPr>
          <w:rFonts w:hint="eastAsia"/>
        </w:rPr>
      </w:pPr>
      <w:bookmarkStart w:id="370" w:name="_Ref119443805"/>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52</w:t>
      </w:r>
      <w:r>
        <w:rPr>
          <w:rFonts w:hint="eastAsia"/>
        </w:rPr>
        <w:fldChar w:fldCharType="end"/>
      </w:r>
      <w:bookmarkEnd w:id="370"/>
      <w:r w:rsidRPr="00100F86">
        <w:t>: Add-on Upgrades Completed After the Home Energy Assessment, HES</w:t>
      </w:r>
      <w:r>
        <w:t>-IE</w:t>
      </w:r>
      <w:r>
        <w:br/>
      </w:r>
      <w:r w:rsidRPr="0027110E">
        <w:rPr>
          <w:rFonts w:ascii="Arial" w:hAnsi="Arial" w:cs="Arial"/>
          <w:b w:val="0"/>
          <w:bCs w:val="0"/>
          <w:sz w:val="22"/>
          <w:szCs w:val="16"/>
        </w:rPr>
        <w:t xml:space="preserve">(Source: </w:t>
      </w:r>
      <w:r>
        <w:rPr>
          <w:rFonts w:ascii="Arial" w:hAnsi="Arial" w:cs="Arial"/>
          <w:b w:val="0"/>
          <w:bCs w:val="0"/>
          <w:sz w:val="22"/>
          <w:szCs w:val="16"/>
        </w:rPr>
        <w:t>P</w:t>
      </w:r>
      <w:r w:rsidRPr="0027110E">
        <w:rPr>
          <w:rFonts w:ascii="Arial" w:hAnsi="Arial" w:cs="Arial"/>
          <w:b w:val="0"/>
          <w:bCs w:val="0"/>
          <w:sz w:val="22"/>
          <w:szCs w:val="16"/>
        </w:rPr>
        <w:t>articipant survey</w:t>
      </w:r>
      <w:r>
        <w:rPr>
          <w:rFonts w:ascii="Arial" w:hAnsi="Arial" w:cs="Arial"/>
          <w:b w:val="0"/>
          <w:bCs w:val="0"/>
          <w:sz w:val="22"/>
          <w:szCs w:val="16"/>
        </w:rPr>
        <w:t xml:space="preserve">; n excludes respondents who said the measure was </w:t>
      </w:r>
      <w:r>
        <w:rPr>
          <w:rFonts w:ascii="Arial" w:hAnsi="Arial" w:cs="Arial"/>
          <w:b w:val="0"/>
          <w:bCs w:val="0"/>
          <w:i/>
          <w:iCs/>
          <w:sz w:val="22"/>
          <w:szCs w:val="16"/>
        </w:rPr>
        <w:t>not applicable</w:t>
      </w:r>
      <w:r>
        <w:rPr>
          <w:rFonts w:ascii="Arial" w:hAnsi="Arial" w:cs="Arial"/>
          <w:b w:val="0"/>
          <w:bCs w:val="0"/>
          <w:sz w:val="22"/>
          <w:szCs w:val="16"/>
        </w:rPr>
        <w:t>)</w:t>
      </w:r>
    </w:p>
    <w:p w14:paraId="46240779" w14:textId="77777777" w:rsidR="00B20533" w:rsidRDefault="00B20533" w:rsidP="00B20533">
      <w:pPr>
        <w:jc w:val="center"/>
        <w:rPr>
          <w:lang w:bidi="ar-SA"/>
        </w:rPr>
      </w:pPr>
      <w:r>
        <w:rPr>
          <w:noProof/>
          <w:lang w:bidi="ar-SA"/>
        </w:rPr>
        <w:drawing>
          <wp:inline distT="0" distB="0" distL="0" distR="0" wp14:anchorId="2ABD72C7" wp14:editId="40E90114">
            <wp:extent cx="6169660" cy="4616752"/>
            <wp:effectExtent l="0" t="0" r="2540" b="0"/>
            <wp:docPr id="450" name="Graphic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pic:cNvPicPr>
                      <a:picLocks noChangeAspect="1" noChangeArrowheads="1"/>
                    </pic:cNvPicPr>
                  </pic:nvPicPr>
                  <pic:blipFill>
                    <a:blip r:embed="rId144" cstate="email">
                      <a:extLst>
                        <a:ext uri="{28A0092B-C50C-407E-A947-70E740481C1C}">
                          <a14:useLocalDpi xmlns:a14="http://schemas.microsoft.com/office/drawing/2010/main"/>
                        </a:ext>
                        <a:ext uri="{96DAC541-7B7A-43D3-8B79-37D633B846F1}">
                          <asvg:svgBlip xmlns:asvg="http://schemas.microsoft.com/office/drawing/2016/SVG/main" r:embed="rId145"/>
                        </a:ext>
                      </a:extLst>
                    </a:blip>
                    <a:stretch>
                      <a:fillRect/>
                    </a:stretch>
                  </pic:blipFill>
                  <pic:spPr bwMode="auto">
                    <a:xfrm>
                      <a:off x="0" y="0"/>
                      <a:ext cx="6169660" cy="4616752"/>
                    </a:xfrm>
                    <a:prstGeom prst="rect">
                      <a:avLst/>
                    </a:prstGeom>
                  </pic:spPr>
                </pic:pic>
              </a:graphicData>
            </a:graphic>
          </wp:inline>
        </w:drawing>
      </w:r>
    </w:p>
    <w:p w14:paraId="6F3F7EA0" w14:textId="59D012EA" w:rsidR="00B20533" w:rsidRDefault="00B20533" w:rsidP="00B20533">
      <w:r w:rsidRPr="00EC2841">
        <w:rPr>
          <w:rStyle w:val="CrossRefChar"/>
        </w:rPr>
        <w:fldChar w:fldCharType="begin"/>
      </w:r>
      <w:r w:rsidRPr="00EC2841">
        <w:rPr>
          <w:rStyle w:val="CrossRefChar"/>
        </w:rPr>
        <w:instrText xml:space="preserve"> REF _Ref122346881 \h </w:instrText>
      </w:r>
      <w:r>
        <w:rPr>
          <w:rStyle w:val="CrossRefChar"/>
        </w:rPr>
        <w:instrText xml:space="preserve"> \* MERGEFORMAT </w:instrText>
      </w:r>
      <w:r w:rsidRPr="00EC2841">
        <w:rPr>
          <w:rStyle w:val="CrossRefChar"/>
        </w:rPr>
      </w:r>
      <w:r w:rsidRPr="00EC2841">
        <w:rPr>
          <w:rStyle w:val="CrossRefChar"/>
        </w:rPr>
        <w:fldChar w:fldCharType="separate"/>
      </w:r>
      <w:r w:rsidR="00F40FCB" w:rsidRPr="00F40FCB">
        <w:rPr>
          <w:rStyle w:val="CrossRefChar"/>
        </w:rPr>
        <w:t>Table 43</w:t>
      </w:r>
      <w:r w:rsidRPr="00EC2841">
        <w:rPr>
          <w:rStyle w:val="CrossRefChar"/>
        </w:rPr>
        <w:fldChar w:fldCharType="end"/>
      </w:r>
      <w:r w:rsidRPr="00EC2841">
        <w:rPr>
          <w:rStyle w:val="CrossRefChar"/>
        </w:rPr>
        <w:t xml:space="preserve"> </w:t>
      </w:r>
      <w:r>
        <w:t xml:space="preserve">shows detailed percentages for add-on measures in </w:t>
      </w:r>
      <w:r w:rsidRPr="00BC0952">
        <w:rPr>
          <w:rStyle w:val="CrossRefChar"/>
        </w:rPr>
        <w:fldChar w:fldCharType="begin"/>
      </w:r>
      <w:r w:rsidRPr="00BC0952">
        <w:rPr>
          <w:rStyle w:val="CrossRefChar"/>
        </w:rPr>
        <w:instrText xml:space="preserve"> REF _Ref119443805 \h </w:instrText>
      </w:r>
      <w:r>
        <w:rPr>
          <w:rStyle w:val="CrossRefChar"/>
        </w:rPr>
        <w:instrText xml:space="preserve"> \* MERGEFORMAT </w:instrText>
      </w:r>
      <w:r w:rsidRPr="00BC0952">
        <w:rPr>
          <w:rStyle w:val="CrossRefChar"/>
        </w:rPr>
      </w:r>
      <w:r w:rsidRPr="00BC0952">
        <w:rPr>
          <w:rStyle w:val="CrossRefChar"/>
        </w:rPr>
        <w:fldChar w:fldCharType="separate"/>
      </w:r>
      <w:r w:rsidR="00F40FCB" w:rsidRPr="00F40FCB">
        <w:rPr>
          <w:rStyle w:val="CrossRefChar"/>
          <w:rFonts w:hint="eastAsia"/>
        </w:rPr>
        <w:t xml:space="preserve">Figure </w:t>
      </w:r>
      <w:r w:rsidR="00F40FCB" w:rsidRPr="00F40FCB">
        <w:rPr>
          <w:rStyle w:val="CrossRefChar"/>
        </w:rPr>
        <w:t>52</w:t>
      </w:r>
      <w:r w:rsidRPr="00BC0952">
        <w:rPr>
          <w:rStyle w:val="CrossRefChar"/>
        </w:rPr>
        <w:fldChar w:fldCharType="end"/>
      </w:r>
      <w:r>
        <w:t>.</w:t>
      </w:r>
    </w:p>
    <w:p w14:paraId="71E9BFE0" w14:textId="2A558F6C" w:rsidR="00B20533" w:rsidRPr="002146E2" w:rsidRDefault="00B20533" w:rsidP="00B20533">
      <w:pPr>
        <w:pStyle w:val="Caption"/>
        <w:rPr>
          <w:rFonts w:hint="eastAsia"/>
          <w:color w:val="115B6B" w:themeColor="accent5"/>
        </w:rPr>
      </w:pPr>
      <w:bookmarkStart w:id="371" w:name="_Ref121342482"/>
      <w:bookmarkStart w:id="372" w:name="_Ref122346881"/>
      <w:r w:rsidRPr="002146E2">
        <w:rPr>
          <w:color w:val="115B6B" w:themeColor="accent5"/>
        </w:rPr>
        <w:lastRenderedPageBreak/>
        <w:t>Table</w:t>
      </w:r>
      <w:bookmarkEnd w:id="371"/>
      <w:r w:rsidRPr="002146E2">
        <w:rPr>
          <w:color w:val="115B6B" w:themeColor="accent5"/>
        </w:rPr>
        <w:t xml:space="preserve"> </w:t>
      </w:r>
      <w:r w:rsidRPr="002146E2">
        <w:rPr>
          <w:color w:val="115B6B" w:themeColor="accent5"/>
        </w:rPr>
        <w:fldChar w:fldCharType="begin"/>
      </w:r>
      <w:r w:rsidRPr="002146E2">
        <w:rPr>
          <w:color w:val="115B6B" w:themeColor="accent5"/>
        </w:rPr>
        <w:instrText xml:space="preserve"> SEQ Table \* ARABIC </w:instrText>
      </w:r>
      <w:r w:rsidRPr="002146E2">
        <w:rPr>
          <w:color w:val="115B6B" w:themeColor="accent5"/>
        </w:rPr>
        <w:fldChar w:fldCharType="separate"/>
      </w:r>
      <w:r w:rsidR="00F40FCB">
        <w:rPr>
          <w:noProof/>
          <w:color w:val="115B6B" w:themeColor="accent5"/>
        </w:rPr>
        <w:t>43</w:t>
      </w:r>
      <w:r w:rsidRPr="002146E2">
        <w:rPr>
          <w:color w:val="115B6B" w:themeColor="accent5"/>
        </w:rPr>
        <w:fldChar w:fldCharType="end"/>
      </w:r>
      <w:bookmarkEnd w:id="372"/>
      <w:r w:rsidRPr="002146E2">
        <w:rPr>
          <w:color w:val="115B6B" w:themeColor="accent5"/>
        </w:rPr>
        <w:t>: Rebated Upgrades Completed After Home Energy Assessment, HES</w:t>
      </w:r>
      <w:r>
        <w:rPr>
          <w:color w:val="115B6B" w:themeColor="accent5"/>
        </w:rPr>
        <w:t>-IE</w:t>
      </w:r>
    </w:p>
    <w:p w14:paraId="2F72E90A" w14:textId="77777777" w:rsidR="00B20533" w:rsidRPr="002146E2" w:rsidRDefault="00B20533" w:rsidP="00B20533">
      <w:pPr>
        <w:pStyle w:val="Subcaption"/>
        <w:rPr>
          <w:color w:val="115B6B" w:themeColor="accent5"/>
        </w:rPr>
      </w:pPr>
      <w:r w:rsidRPr="002146E2">
        <w:rPr>
          <w:color w:val="115B6B" w:themeColor="accent5"/>
        </w:rPr>
        <w:t>(Source: Participant survey)</w:t>
      </w:r>
    </w:p>
    <w:tbl>
      <w:tblPr>
        <w:tblW w:w="0" w:type="auto"/>
        <w:tblLayout w:type="fixed"/>
        <w:tblLook w:val="04A0" w:firstRow="1" w:lastRow="0" w:firstColumn="1" w:lastColumn="0" w:noHBand="0" w:noVBand="1"/>
      </w:tblPr>
      <w:tblGrid>
        <w:gridCol w:w="2520"/>
        <w:gridCol w:w="630"/>
        <w:gridCol w:w="1035"/>
        <w:gridCol w:w="1035"/>
        <w:gridCol w:w="1170"/>
        <w:gridCol w:w="1350"/>
        <w:gridCol w:w="630"/>
        <w:gridCol w:w="990"/>
      </w:tblGrid>
      <w:tr w:rsidR="00B20533" w14:paraId="5085AF9A" w14:textId="77777777">
        <w:trPr>
          <w:trHeight w:val="288"/>
        </w:trPr>
        <w:tc>
          <w:tcPr>
            <w:tcW w:w="2520" w:type="dxa"/>
            <w:shd w:val="clear" w:color="auto" w:fill="115B6B" w:themeFill="accent5"/>
            <w:vAlign w:val="center"/>
            <w:hideMark/>
          </w:tcPr>
          <w:p w14:paraId="6662F76D" w14:textId="77777777" w:rsidR="00B20533" w:rsidRDefault="00B20533">
            <w:pPr>
              <w:keepNext/>
              <w:keepLines/>
              <w:spacing w:after="0" w:line="280" w:lineRule="exact"/>
              <w:jc w:val="left"/>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Features</w:t>
            </w:r>
          </w:p>
        </w:tc>
        <w:tc>
          <w:tcPr>
            <w:tcW w:w="630" w:type="dxa"/>
            <w:shd w:val="clear" w:color="auto" w:fill="115B6B" w:themeFill="accent5"/>
            <w:vAlign w:val="center"/>
            <w:hideMark/>
          </w:tcPr>
          <w:p w14:paraId="7DBB05C8"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w:t>
            </w:r>
            <w:r w:rsidRPr="00B939D4">
              <w:rPr>
                <w:rFonts w:cs="Arial"/>
                <w:b/>
                <w:bCs/>
                <w:color w:val="FFFFFF" w:themeColor="background1"/>
                <w:sz w:val="20"/>
                <w:szCs w:val="20"/>
                <w:vertAlign w:val="superscript"/>
                <w:lang w:eastAsia="ja-JP"/>
              </w:rPr>
              <w:t>1</w:t>
            </w:r>
          </w:p>
        </w:tc>
        <w:tc>
          <w:tcPr>
            <w:tcW w:w="1035" w:type="dxa"/>
            <w:shd w:val="clear" w:color="auto" w:fill="115B6B" w:themeFill="accent5"/>
            <w:vAlign w:val="center"/>
            <w:hideMark/>
          </w:tcPr>
          <w:p w14:paraId="0AD9CD29"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Tracked AND self-reported</w:t>
            </w:r>
          </w:p>
        </w:tc>
        <w:tc>
          <w:tcPr>
            <w:tcW w:w="1035" w:type="dxa"/>
            <w:shd w:val="clear" w:color="auto" w:fill="115B6B" w:themeFill="accent5"/>
            <w:vAlign w:val="center"/>
            <w:hideMark/>
          </w:tcPr>
          <w:p w14:paraId="60A048FA"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Tracked NOT self-reported</w:t>
            </w:r>
          </w:p>
        </w:tc>
        <w:tc>
          <w:tcPr>
            <w:tcW w:w="1170" w:type="dxa"/>
            <w:shd w:val="clear" w:color="auto" w:fill="115B6B" w:themeFill="accent5"/>
            <w:vAlign w:val="center"/>
            <w:hideMark/>
          </w:tcPr>
          <w:p w14:paraId="001C89AC"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Self-reported complete</w:t>
            </w:r>
          </w:p>
        </w:tc>
        <w:tc>
          <w:tcPr>
            <w:tcW w:w="1350" w:type="dxa"/>
            <w:shd w:val="clear" w:color="auto" w:fill="115B6B" w:themeFill="accent5"/>
            <w:vAlign w:val="center"/>
            <w:hideMark/>
          </w:tcPr>
          <w:p w14:paraId="61DA3FB5"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cs="Arial"/>
                <w:b/>
                <w:bCs/>
                <w:color w:val="FFFFFF" w:themeColor="background1"/>
                <w:sz w:val="20"/>
                <w:szCs w:val="20"/>
                <w:lang w:eastAsia="ja-JP"/>
              </w:rPr>
              <w:t>Plan to install (self-reported)</w:t>
            </w:r>
          </w:p>
        </w:tc>
        <w:tc>
          <w:tcPr>
            <w:tcW w:w="630" w:type="dxa"/>
            <w:shd w:val="clear" w:color="auto" w:fill="115B6B" w:themeFill="accent5"/>
            <w:vAlign w:val="center"/>
            <w:hideMark/>
          </w:tcPr>
          <w:p w14:paraId="0CCAF3C0" w14:textId="77777777" w:rsidR="00B20533" w:rsidRDefault="00B20533">
            <w:pPr>
              <w:keepNext/>
              <w:keepLines/>
              <w:spacing w:after="0" w:line="280" w:lineRule="exact"/>
              <w:jc w:val="center"/>
              <w:rPr>
                <w:rFonts w:cs="Arial"/>
                <w:b/>
                <w:bCs/>
                <w:color w:val="FFFFFF" w:themeColor="background1"/>
                <w:sz w:val="20"/>
                <w:szCs w:val="20"/>
                <w:lang w:eastAsia="ja-JP"/>
              </w:rPr>
            </w:pPr>
            <w:r>
              <w:rPr>
                <w:rFonts w:cs="Arial"/>
                <w:b/>
                <w:bCs/>
                <w:color w:val="FFFFFF" w:themeColor="background1"/>
                <w:sz w:val="20"/>
                <w:szCs w:val="20"/>
                <w:lang w:eastAsia="ja-JP"/>
              </w:rPr>
              <w:t>No</w:t>
            </w:r>
          </w:p>
        </w:tc>
        <w:tc>
          <w:tcPr>
            <w:tcW w:w="990" w:type="dxa"/>
            <w:shd w:val="clear" w:color="auto" w:fill="115B6B" w:themeFill="accent5"/>
            <w:vAlign w:val="center"/>
            <w:hideMark/>
          </w:tcPr>
          <w:p w14:paraId="60F5CB50" w14:textId="77777777" w:rsidR="00B20533" w:rsidRDefault="00B20533">
            <w:pPr>
              <w:keepNext/>
              <w:keepLines/>
              <w:spacing w:after="0" w:line="280" w:lineRule="exact"/>
              <w:jc w:val="center"/>
              <w:rPr>
                <w:rFonts w:eastAsia="Times New Roman" w:cs="Arial"/>
                <w:b/>
                <w:bCs/>
                <w:color w:val="FFFFFF" w:themeColor="background1"/>
                <w:sz w:val="20"/>
                <w:szCs w:val="20"/>
                <w:lang w:eastAsia="ja-JP"/>
              </w:rPr>
            </w:pPr>
            <w:r>
              <w:rPr>
                <w:rFonts w:eastAsia="Times New Roman" w:cs="Arial"/>
                <w:b/>
                <w:bCs/>
                <w:color w:val="FFFFFF" w:themeColor="background1"/>
                <w:sz w:val="20"/>
                <w:szCs w:val="20"/>
                <w:lang w:eastAsia="ja-JP"/>
              </w:rPr>
              <w:t>Not sure</w:t>
            </w:r>
          </w:p>
        </w:tc>
      </w:tr>
      <w:tr w:rsidR="00B20533" w14:paraId="29088568" w14:textId="77777777">
        <w:trPr>
          <w:trHeight w:val="288"/>
        </w:trPr>
        <w:tc>
          <w:tcPr>
            <w:tcW w:w="2520" w:type="dxa"/>
            <w:shd w:val="clear" w:color="auto" w:fill="CCCCCC" w:themeFill="accent1" w:themeFillTint="66"/>
            <w:vAlign w:val="center"/>
            <w:hideMark/>
          </w:tcPr>
          <w:p w14:paraId="33AE843B" w14:textId="77777777" w:rsidR="00B20533" w:rsidRDefault="00B20533">
            <w:pPr>
              <w:keepNext/>
              <w:keepLines/>
              <w:spacing w:after="0" w:line="280" w:lineRule="exact"/>
              <w:jc w:val="left"/>
              <w:rPr>
                <w:rFonts w:eastAsia="Times New Roman" w:cs="Arial"/>
                <w:color w:val="000000"/>
                <w:sz w:val="20"/>
                <w:szCs w:val="20"/>
                <w:highlight w:val="yellow"/>
                <w:lang w:eastAsia="ja-JP"/>
              </w:rPr>
            </w:pPr>
            <w:r>
              <w:rPr>
                <w:rFonts w:eastAsia="Times New Roman" w:cs="Arial"/>
                <w:color w:val="000000"/>
                <w:sz w:val="20"/>
                <w:szCs w:val="20"/>
                <w:lang w:eastAsia="ja-JP"/>
              </w:rPr>
              <w:t>Insulation </w:t>
            </w:r>
          </w:p>
        </w:tc>
        <w:tc>
          <w:tcPr>
            <w:tcW w:w="630" w:type="dxa"/>
            <w:shd w:val="clear" w:color="auto" w:fill="CCCCCC" w:themeFill="accent1" w:themeFillTint="66"/>
            <w:vAlign w:val="center"/>
          </w:tcPr>
          <w:p w14:paraId="4913AABE"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266</w:t>
            </w:r>
          </w:p>
        </w:tc>
        <w:tc>
          <w:tcPr>
            <w:tcW w:w="1035" w:type="dxa"/>
            <w:shd w:val="clear" w:color="auto" w:fill="CCCCCC" w:themeFill="accent1" w:themeFillTint="66"/>
            <w:vAlign w:val="center"/>
          </w:tcPr>
          <w:p w14:paraId="128A16AA"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25%</w:t>
            </w:r>
          </w:p>
        </w:tc>
        <w:tc>
          <w:tcPr>
            <w:tcW w:w="1035" w:type="dxa"/>
            <w:shd w:val="clear" w:color="auto" w:fill="CCCCCC" w:themeFill="accent1" w:themeFillTint="66"/>
            <w:vAlign w:val="center"/>
          </w:tcPr>
          <w:p w14:paraId="569430DA"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6%</w:t>
            </w:r>
          </w:p>
        </w:tc>
        <w:tc>
          <w:tcPr>
            <w:tcW w:w="1170" w:type="dxa"/>
            <w:shd w:val="clear" w:color="auto" w:fill="CCCCCC" w:themeFill="accent1" w:themeFillTint="66"/>
            <w:vAlign w:val="center"/>
          </w:tcPr>
          <w:p w14:paraId="0E2304C6" w14:textId="77777777" w:rsidR="00B20533" w:rsidRPr="006D2D87" w:rsidRDefault="00B20533">
            <w:pPr>
              <w:keepNext/>
              <w:keepLines/>
              <w:spacing w:after="0" w:line="280" w:lineRule="exact"/>
              <w:jc w:val="center"/>
              <w:rPr>
                <w:rFonts w:eastAsia="Times New Roman" w:cs="Arial"/>
                <w:color w:val="000000"/>
                <w:sz w:val="20"/>
                <w:szCs w:val="20"/>
                <w:lang w:eastAsia="ja-JP"/>
              </w:rPr>
            </w:pPr>
            <w:r>
              <w:rPr>
                <w:rFonts w:eastAsia="Times New Roman" w:cs="Arial"/>
                <w:color w:val="000000"/>
                <w:sz w:val="20"/>
                <w:szCs w:val="20"/>
                <w:lang w:eastAsia="ja-JP"/>
              </w:rPr>
              <w:t>19%</w:t>
            </w:r>
          </w:p>
        </w:tc>
        <w:tc>
          <w:tcPr>
            <w:tcW w:w="1350" w:type="dxa"/>
            <w:shd w:val="clear" w:color="auto" w:fill="CCCCCC" w:themeFill="accent1" w:themeFillTint="66"/>
            <w:vAlign w:val="center"/>
          </w:tcPr>
          <w:p w14:paraId="707AD0C8"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3%</w:t>
            </w:r>
          </w:p>
        </w:tc>
        <w:tc>
          <w:tcPr>
            <w:tcW w:w="630" w:type="dxa"/>
            <w:shd w:val="clear" w:color="auto" w:fill="CCCCCC" w:themeFill="accent1" w:themeFillTint="66"/>
            <w:vAlign w:val="center"/>
          </w:tcPr>
          <w:p w14:paraId="32A872FB" w14:textId="77777777" w:rsidR="00B20533" w:rsidRPr="006D2D87" w:rsidRDefault="00B20533">
            <w:pPr>
              <w:keepNext/>
              <w:keepLines/>
              <w:spacing w:after="0" w:line="280" w:lineRule="exact"/>
              <w:jc w:val="center"/>
              <w:rPr>
                <w:rFonts w:eastAsia="Times New Roman" w:cs="Arial"/>
                <w:sz w:val="20"/>
                <w:szCs w:val="20"/>
                <w:lang w:eastAsia="ja-JP"/>
              </w:rPr>
            </w:pPr>
            <w:r>
              <w:rPr>
                <w:rFonts w:eastAsia="Times New Roman" w:cs="Arial"/>
                <w:sz w:val="20"/>
                <w:szCs w:val="20"/>
                <w:lang w:eastAsia="ja-JP"/>
              </w:rPr>
              <w:t>36%</w:t>
            </w:r>
          </w:p>
        </w:tc>
        <w:tc>
          <w:tcPr>
            <w:tcW w:w="990" w:type="dxa"/>
            <w:shd w:val="clear" w:color="auto" w:fill="CCCCCC" w:themeFill="accent1" w:themeFillTint="66"/>
            <w:vAlign w:val="center"/>
          </w:tcPr>
          <w:p w14:paraId="034FD770" w14:textId="77777777" w:rsidR="00B20533" w:rsidRPr="0071376A" w:rsidRDefault="00B20533">
            <w:pPr>
              <w:keepNext/>
              <w:keepLines/>
              <w:spacing w:after="0" w:line="280" w:lineRule="exact"/>
              <w:jc w:val="center"/>
              <w:rPr>
                <w:rFonts w:eastAsia="Times New Roman" w:cs="Arial"/>
                <w:color w:val="000000"/>
                <w:sz w:val="20"/>
                <w:szCs w:val="20"/>
                <w:highlight w:val="yellow"/>
                <w:lang w:eastAsia="ja-JP"/>
              </w:rPr>
            </w:pPr>
            <w:r w:rsidRPr="006B756A">
              <w:rPr>
                <w:rFonts w:eastAsia="Times New Roman" w:cs="Arial"/>
                <w:color w:val="000000"/>
                <w:sz w:val="20"/>
                <w:szCs w:val="20"/>
                <w:lang w:eastAsia="ja-JP"/>
              </w:rPr>
              <w:t>11%</w:t>
            </w:r>
          </w:p>
        </w:tc>
      </w:tr>
      <w:tr w:rsidR="00B20533" w:rsidRPr="00887D96" w14:paraId="48F590CC" w14:textId="77777777">
        <w:trPr>
          <w:trHeight w:val="288"/>
        </w:trPr>
        <w:tc>
          <w:tcPr>
            <w:tcW w:w="2520" w:type="dxa"/>
            <w:shd w:val="clear" w:color="auto" w:fill="auto"/>
            <w:vAlign w:val="center"/>
          </w:tcPr>
          <w:p w14:paraId="46F2B69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Wi-Fi-enabled thermostat</w:t>
            </w:r>
          </w:p>
        </w:tc>
        <w:tc>
          <w:tcPr>
            <w:tcW w:w="630" w:type="dxa"/>
            <w:shd w:val="clear" w:color="auto" w:fill="auto"/>
            <w:vAlign w:val="center"/>
          </w:tcPr>
          <w:p w14:paraId="68534DC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263</w:t>
            </w:r>
          </w:p>
        </w:tc>
        <w:tc>
          <w:tcPr>
            <w:tcW w:w="1035" w:type="dxa"/>
            <w:shd w:val="clear" w:color="auto" w:fill="auto"/>
            <w:vAlign w:val="center"/>
          </w:tcPr>
          <w:p w14:paraId="5EDB37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035" w:type="dxa"/>
            <w:shd w:val="clear" w:color="auto" w:fill="auto"/>
            <w:vAlign w:val="center"/>
          </w:tcPr>
          <w:p w14:paraId="1AF337F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170" w:type="dxa"/>
            <w:shd w:val="clear" w:color="auto" w:fill="auto"/>
            <w:vAlign w:val="center"/>
          </w:tcPr>
          <w:p w14:paraId="7FB6FC4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auto"/>
            <w:vAlign w:val="center"/>
          </w:tcPr>
          <w:p w14:paraId="29FA4D0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630" w:type="dxa"/>
            <w:shd w:val="clear" w:color="auto" w:fill="auto"/>
            <w:vAlign w:val="center"/>
          </w:tcPr>
          <w:p w14:paraId="0269AF6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63%</w:t>
            </w:r>
          </w:p>
        </w:tc>
        <w:tc>
          <w:tcPr>
            <w:tcW w:w="990" w:type="dxa"/>
            <w:shd w:val="clear" w:color="auto" w:fill="auto"/>
            <w:vAlign w:val="center"/>
          </w:tcPr>
          <w:p w14:paraId="2B7BD70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4A6CCE4D" w14:textId="77777777">
        <w:trPr>
          <w:trHeight w:val="288"/>
        </w:trPr>
        <w:tc>
          <w:tcPr>
            <w:tcW w:w="2520" w:type="dxa"/>
            <w:shd w:val="clear" w:color="auto" w:fill="CCCCCC" w:themeFill="accent1" w:themeFillTint="66"/>
            <w:vAlign w:val="center"/>
          </w:tcPr>
          <w:p w14:paraId="0FC0BDC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Windows</w:t>
            </w:r>
          </w:p>
        </w:tc>
        <w:tc>
          <w:tcPr>
            <w:tcW w:w="630" w:type="dxa"/>
            <w:shd w:val="clear" w:color="auto" w:fill="CCCCCC" w:themeFill="accent1" w:themeFillTint="66"/>
            <w:vAlign w:val="center"/>
          </w:tcPr>
          <w:p w14:paraId="703C27D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035" w:type="dxa"/>
            <w:shd w:val="clear" w:color="auto" w:fill="CCCCCC" w:themeFill="accent1" w:themeFillTint="66"/>
            <w:vAlign w:val="center"/>
          </w:tcPr>
          <w:p w14:paraId="4ED1730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CCCCCC" w:themeFill="accent1" w:themeFillTint="66"/>
            <w:vAlign w:val="center"/>
          </w:tcPr>
          <w:p w14:paraId="5437444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674395C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20%</w:t>
            </w:r>
          </w:p>
        </w:tc>
        <w:tc>
          <w:tcPr>
            <w:tcW w:w="1350" w:type="dxa"/>
            <w:shd w:val="clear" w:color="auto" w:fill="CCCCCC" w:themeFill="accent1" w:themeFillTint="66"/>
            <w:vAlign w:val="center"/>
          </w:tcPr>
          <w:p w14:paraId="26D7189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w:t>
            </w:r>
          </w:p>
        </w:tc>
        <w:tc>
          <w:tcPr>
            <w:tcW w:w="630" w:type="dxa"/>
            <w:shd w:val="clear" w:color="auto" w:fill="CCCCCC" w:themeFill="accent1" w:themeFillTint="66"/>
            <w:vAlign w:val="center"/>
          </w:tcPr>
          <w:p w14:paraId="24D826E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59%</w:t>
            </w:r>
          </w:p>
        </w:tc>
        <w:tc>
          <w:tcPr>
            <w:tcW w:w="990" w:type="dxa"/>
            <w:shd w:val="clear" w:color="auto" w:fill="CCCCCC" w:themeFill="accent1" w:themeFillTint="66"/>
            <w:vAlign w:val="center"/>
          </w:tcPr>
          <w:p w14:paraId="1358A2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r>
      <w:tr w:rsidR="00B20533" w:rsidRPr="00887D96" w14:paraId="3C9A3D85" w14:textId="77777777">
        <w:trPr>
          <w:trHeight w:val="288"/>
        </w:trPr>
        <w:tc>
          <w:tcPr>
            <w:tcW w:w="2520" w:type="dxa"/>
            <w:shd w:val="clear" w:color="auto" w:fill="auto"/>
            <w:vAlign w:val="center"/>
          </w:tcPr>
          <w:p w14:paraId="4B334DE4"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Refrigerator</w:t>
            </w:r>
          </w:p>
        </w:tc>
        <w:tc>
          <w:tcPr>
            <w:tcW w:w="630" w:type="dxa"/>
            <w:shd w:val="clear" w:color="auto" w:fill="auto"/>
            <w:vAlign w:val="center"/>
          </w:tcPr>
          <w:p w14:paraId="0A400F9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262</w:t>
            </w:r>
          </w:p>
        </w:tc>
        <w:tc>
          <w:tcPr>
            <w:tcW w:w="1035" w:type="dxa"/>
            <w:shd w:val="clear" w:color="auto" w:fill="auto"/>
            <w:vAlign w:val="center"/>
          </w:tcPr>
          <w:p w14:paraId="56A25BE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2DABD30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33CAA86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00AB457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4595D6F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auto"/>
            <w:vAlign w:val="center"/>
          </w:tcPr>
          <w:p w14:paraId="206422D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7D0E7B37" w14:textId="77777777">
        <w:trPr>
          <w:trHeight w:val="288"/>
        </w:trPr>
        <w:tc>
          <w:tcPr>
            <w:tcW w:w="2520" w:type="dxa"/>
            <w:shd w:val="clear" w:color="auto" w:fill="CCCCCC" w:themeFill="accent1" w:themeFillTint="66"/>
            <w:vAlign w:val="center"/>
          </w:tcPr>
          <w:p w14:paraId="0436EADE"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Clothes Washer</w:t>
            </w:r>
          </w:p>
        </w:tc>
        <w:tc>
          <w:tcPr>
            <w:tcW w:w="630" w:type="dxa"/>
            <w:shd w:val="clear" w:color="auto" w:fill="CCCCCC" w:themeFill="accent1" w:themeFillTint="66"/>
            <w:vAlign w:val="center"/>
          </w:tcPr>
          <w:p w14:paraId="49DCE81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260</w:t>
            </w:r>
          </w:p>
        </w:tc>
        <w:tc>
          <w:tcPr>
            <w:tcW w:w="1035" w:type="dxa"/>
            <w:shd w:val="clear" w:color="auto" w:fill="CCCCCC" w:themeFill="accent1" w:themeFillTint="66"/>
            <w:vAlign w:val="center"/>
          </w:tcPr>
          <w:p w14:paraId="3ABFAE7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6694E05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786F9D5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17%</w:t>
            </w:r>
          </w:p>
        </w:tc>
        <w:tc>
          <w:tcPr>
            <w:tcW w:w="1350" w:type="dxa"/>
            <w:shd w:val="clear" w:color="auto" w:fill="CCCCCC" w:themeFill="accent1" w:themeFillTint="66"/>
            <w:vAlign w:val="center"/>
          </w:tcPr>
          <w:p w14:paraId="6CF4A2E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CCCCCC" w:themeFill="accent1" w:themeFillTint="66"/>
            <w:vAlign w:val="center"/>
          </w:tcPr>
          <w:p w14:paraId="001A085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69%</w:t>
            </w:r>
          </w:p>
        </w:tc>
        <w:tc>
          <w:tcPr>
            <w:tcW w:w="990" w:type="dxa"/>
            <w:shd w:val="clear" w:color="auto" w:fill="CCCCCC" w:themeFill="accent1" w:themeFillTint="66"/>
            <w:vAlign w:val="center"/>
          </w:tcPr>
          <w:p w14:paraId="01BE4FF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66F2CE9D" w14:textId="77777777">
        <w:trPr>
          <w:trHeight w:val="288"/>
        </w:trPr>
        <w:tc>
          <w:tcPr>
            <w:tcW w:w="2520" w:type="dxa"/>
            <w:shd w:val="clear" w:color="auto" w:fill="auto"/>
            <w:vAlign w:val="center"/>
          </w:tcPr>
          <w:p w14:paraId="2F99D5F2"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Water Heater</w:t>
            </w:r>
          </w:p>
        </w:tc>
        <w:tc>
          <w:tcPr>
            <w:tcW w:w="630" w:type="dxa"/>
            <w:shd w:val="clear" w:color="auto" w:fill="auto"/>
            <w:vAlign w:val="center"/>
          </w:tcPr>
          <w:p w14:paraId="3BB16AF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263</w:t>
            </w:r>
          </w:p>
        </w:tc>
        <w:tc>
          <w:tcPr>
            <w:tcW w:w="1035" w:type="dxa"/>
            <w:shd w:val="clear" w:color="auto" w:fill="auto"/>
            <w:vAlign w:val="center"/>
          </w:tcPr>
          <w:p w14:paraId="2061A5E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5D275C4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4A0BC7D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16%</w:t>
            </w:r>
          </w:p>
        </w:tc>
        <w:tc>
          <w:tcPr>
            <w:tcW w:w="1350" w:type="dxa"/>
            <w:shd w:val="clear" w:color="auto" w:fill="auto"/>
            <w:vAlign w:val="center"/>
          </w:tcPr>
          <w:p w14:paraId="40FE57D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787D0A6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66%</w:t>
            </w:r>
          </w:p>
        </w:tc>
        <w:tc>
          <w:tcPr>
            <w:tcW w:w="990" w:type="dxa"/>
            <w:shd w:val="clear" w:color="auto" w:fill="auto"/>
            <w:vAlign w:val="center"/>
          </w:tcPr>
          <w:p w14:paraId="7004105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61BB31AB" w14:textId="77777777">
        <w:trPr>
          <w:trHeight w:val="288"/>
        </w:trPr>
        <w:tc>
          <w:tcPr>
            <w:tcW w:w="2520" w:type="dxa"/>
            <w:shd w:val="clear" w:color="auto" w:fill="CCCCCC" w:themeFill="accent1" w:themeFillTint="66"/>
            <w:vAlign w:val="center"/>
          </w:tcPr>
          <w:p w14:paraId="0BED392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Freezer</w:t>
            </w:r>
          </w:p>
        </w:tc>
        <w:tc>
          <w:tcPr>
            <w:tcW w:w="630" w:type="dxa"/>
            <w:shd w:val="clear" w:color="auto" w:fill="CCCCCC" w:themeFill="accent1" w:themeFillTint="66"/>
            <w:vAlign w:val="center"/>
          </w:tcPr>
          <w:p w14:paraId="26B53D2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255</w:t>
            </w:r>
          </w:p>
        </w:tc>
        <w:tc>
          <w:tcPr>
            <w:tcW w:w="1035" w:type="dxa"/>
            <w:shd w:val="clear" w:color="auto" w:fill="CCCCCC" w:themeFill="accent1" w:themeFillTint="66"/>
            <w:vAlign w:val="center"/>
          </w:tcPr>
          <w:p w14:paraId="11F86B7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023FB410" w14:textId="77777777" w:rsidR="00B20533" w:rsidRDefault="00B20533">
            <w:pPr>
              <w:keepNext/>
              <w:keepLines/>
              <w:spacing w:after="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     0%</w:t>
            </w:r>
          </w:p>
        </w:tc>
        <w:tc>
          <w:tcPr>
            <w:tcW w:w="1170" w:type="dxa"/>
            <w:shd w:val="clear" w:color="auto" w:fill="CCCCCC" w:themeFill="accent1" w:themeFillTint="66"/>
            <w:vAlign w:val="center"/>
          </w:tcPr>
          <w:p w14:paraId="60EB78A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11%</w:t>
            </w:r>
          </w:p>
        </w:tc>
        <w:tc>
          <w:tcPr>
            <w:tcW w:w="1350" w:type="dxa"/>
            <w:shd w:val="clear" w:color="auto" w:fill="CCCCCC" w:themeFill="accent1" w:themeFillTint="66"/>
            <w:vAlign w:val="center"/>
          </w:tcPr>
          <w:p w14:paraId="4480199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CCCCCC" w:themeFill="accent1" w:themeFillTint="66"/>
            <w:vAlign w:val="center"/>
          </w:tcPr>
          <w:p w14:paraId="0161FFC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72%</w:t>
            </w:r>
          </w:p>
        </w:tc>
        <w:tc>
          <w:tcPr>
            <w:tcW w:w="990" w:type="dxa"/>
            <w:shd w:val="clear" w:color="auto" w:fill="CCCCCC" w:themeFill="accent1" w:themeFillTint="66"/>
            <w:vAlign w:val="center"/>
          </w:tcPr>
          <w:p w14:paraId="279D89C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12%</w:t>
            </w:r>
          </w:p>
        </w:tc>
      </w:tr>
      <w:tr w:rsidR="00B20533" w:rsidRPr="00887D96" w14:paraId="56C8DC08" w14:textId="77777777">
        <w:trPr>
          <w:trHeight w:val="288"/>
        </w:trPr>
        <w:tc>
          <w:tcPr>
            <w:tcW w:w="2520" w:type="dxa"/>
            <w:shd w:val="clear" w:color="auto" w:fill="auto"/>
            <w:vAlign w:val="center"/>
          </w:tcPr>
          <w:p w14:paraId="656D5010"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Dehumidifier</w:t>
            </w:r>
          </w:p>
        </w:tc>
        <w:tc>
          <w:tcPr>
            <w:tcW w:w="630" w:type="dxa"/>
            <w:shd w:val="clear" w:color="auto" w:fill="auto"/>
            <w:vAlign w:val="center"/>
          </w:tcPr>
          <w:p w14:paraId="2DA55D5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253</w:t>
            </w:r>
          </w:p>
        </w:tc>
        <w:tc>
          <w:tcPr>
            <w:tcW w:w="1035" w:type="dxa"/>
            <w:shd w:val="clear" w:color="auto" w:fill="auto"/>
            <w:vAlign w:val="center"/>
          </w:tcPr>
          <w:p w14:paraId="3BFB93A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auto"/>
            <w:vAlign w:val="center"/>
          </w:tcPr>
          <w:p w14:paraId="3D5D13F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36D496F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c>
          <w:tcPr>
            <w:tcW w:w="1350" w:type="dxa"/>
            <w:shd w:val="clear" w:color="auto" w:fill="auto"/>
            <w:vAlign w:val="center"/>
          </w:tcPr>
          <w:p w14:paraId="14B07B91" w14:textId="77777777" w:rsidR="00B20533" w:rsidRDefault="00B20533">
            <w:pPr>
              <w:keepNext/>
              <w:keepLines/>
              <w:spacing w:after="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 xml:space="preserve">        6%</w:t>
            </w:r>
          </w:p>
        </w:tc>
        <w:tc>
          <w:tcPr>
            <w:tcW w:w="630" w:type="dxa"/>
            <w:shd w:val="clear" w:color="auto" w:fill="auto"/>
            <w:vAlign w:val="center"/>
          </w:tcPr>
          <w:p w14:paraId="51812A7D" w14:textId="77777777" w:rsidR="00B20533" w:rsidRDefault="00B20533">
            <w:pPr>
              <w:keepNext/>
              <w:keepLines/>
              <w:spacing w:after="0" w:line="280" w:lineRule="exact"/>
              <w:rPr>
                <w:rFonts w:eastAsia="Times New Roman" w:cs="Arial"/>
                <w:color w:val="000000" w:themeColor="text1"/>
                <w:sz w:val="20"/>
                <w:szCs w:val="20"/>
                <w:lang w:eastAsia="ja-JP"/>
              </w:rPr>
            </w:pPr>
            <w:r>
              <w:rPr>
                <w:rFonts w:eastAsia="Times New Roman" w:cs="Arial"/>
                <w:color w:val="000000" w:themeColor="text1"/>
                <w:sz w:val="20"/>
                <w:szCs w:val="20"/>
                <w:lang w:eastAsia="ja-JP"/>
              </w:rPr>
              <w:t>77%</w:t>
            </w:r>
          </w:p>
        </w:tc>
        <w:tc>
          <w:tcPr>
            <w:tcW w:w="990" w:type="dxa"/>
            <w:shd w:val="clear" w:color="auto" w:fill="auto"/>
            <w:vAlign w:val="center"/>
          </w:tcPr>
          <w:p w14:paraId="6347DBD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10%</w:t>
            </w:r>
          </w:p>
        </w:tc>
      </w:tr>
      <w:tr w:rsidR="00B20533" w:rsidRPr="00887D96" w14:paraId="26C0297D" w14:textId="77777777">
        <w:trPr>
          <w:trHeight w:val="288"/>
        </w:trPr>
        <w:tc>
          <w:tcPr>
            <w:tcW w:w="2520" w:type="dxa"/>
            <w:shd w:val="clear" w:color="auto" w:fill="CCCCCC" w:themeFill="accent1" w:themeFillTint="66"/>
            <w:vAlign w:val="center"/>
          </w:tcPr>
          <w:p w14:paraId="72AE0974"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Boiler</w:t>
            </w:r>
          </w:p>
        </w:tc>
        <w:tc>
          <w:tcPr>
            <w:tcW w:w="630" w:type="dxa"/>
            <w:shd w:val="clear" w:color="auto" w:fill="CCCCCC" w:themeFill="accent1" w:themeFillTint="66"/>
            <w:vAlign w:val="center"/>
          </w:tcPr>
          <w:p w14:paraId="19AD8C3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246</w:t>
            </w:r>
          </w:p>
        </w:tc>
        <w:tc>
          <w:tcPr>
            <w:tcW w:w="1035" w:type="dxa"/>
            <w:shd w:val="clear" w:color="auto" w:fill="CCCCCC" w:themeFill="accent1" w:themeFillTint="66"/>
            <w:vAlign w:val="center"/>
          </w:tcPr>
          <w:p w14:paraId="31E91B88"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CCCCCC" w:themeFill="accent1" w:themeFillTint="66"/>
            <w:vAlign w:val="center"/>
          </w:tcPr>
          <w:p w14:paraId="56D20C6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533340C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w:t>
            </w:r>
          </w:p>
        </w:tc>
        <w:tc>
          <w:tcPr>
            <w:tcW w:w="1350" w:type="dxa"/>
            <w:shd w:val="clear" w:color="auto" w:fill="CCCCCC" w:themeFill="accent1" w:themeFillTint="66"/>
            <w:vAlign w:val="center"/>
          </w:tcPr>
          <w:p w14:paraId="704A1A2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630" w:type="dxa"/>
            <w:shd w:val="clear" w:color="auto" w:fill="CCCCCC" w:themeFill="accent1" w:themeFillTint="66"/>
            <w:vAlign w:val="center"/>
          </w:tcPr>
          <w:p w14:paraId="65DABCB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75%</w:t>
            </w:r>
          </w:p>
        </w:tc>
        <w:tc>
          <w:tcPr>
            <w:tcW w:w="990" w:type="dxa"/>
            <w:shd w:val="clear" w:color="auto" w:fill="CCCCCC" w:themeFill="accent1" w:themeFillTint="66"/>
            <w:vAlign w:val="center"/>
          </w:tcPr>
          <w:p w14:paraId="13866AE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13%</w:t>
            </w:r>
          </w:p>
        </w:tc>
      </w:tr>
      <w:tr w:rsidR="00B20533" w:rsidRPr="00887D96" w14:paraId="0EE8433E" w14:textId="77777777">
        <w:trPr>
          <w:trHeight w:val="288"/>
        </w:trPr>
        <w:tc>
          <w:tcPr>
            <w:tcW w:w="2520" w:type="dxa"/>
            <w:shd w:val="clear" w:color="auto" w:fill="auto"/>
            <w:vAlign w:val="center"/>
          </w:tcPr>
          <w:p w14:paraId="350466C5"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Central AC</w:t>
            </w:r>
          </w:p>
        </w:tc>
        <w:tc>
          <w:tcPr>
            <w:tcW w:w="630" w:type="dxa"/>
            <w:shd w:val="clear" w:color="auto" w:fill="auto"/>
            <w:vAlign w:val="center"/>
          </w:tcPr>
          <w:p w14:paraId="04E75C8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237</w:t>
            </w:r>
          </w:p>
        </w:tc>
        <w:tc>
          <w:tcPr>
            <w:tcW w:w="1035" w:type="dxa"/>
            <w:shd w:val="clear" w:color="auto" w:fill="auto"/>
            <w:vAlign w:val="center"/>
          </w:tcPr>
          <w:p w14:paraId="3AD63D8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035" w:type="dxa"/>
            <w:shd w:val="clear" w:color="auto" w:fill="auto"/>
            <w:vAlign w:val="center"/>
          </w:tcPr>
          <w:p w14:paraId="48042A2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170" w:type="dxa"/>
            <w:shd w:val="clear" w:color="auto" w:fill="auto"/>
            <w:vAlign w:val="center"/>
          </w:tcPr>
          <w:p w14:paraId="62D12102"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15%</w:t>
            </w:r>
          </w:p>
        </w:tc>
        <w:tc>
          <w:tcPr>
            <w:tcW w:w="1350" w:type="dxa"/>
            <w:shd w:val="clear" w:color="auto" w:fill="auto"/>
            <w:vAlign w:val="center"/>
          </w:tcPr>
          <w:p w14:paraId="0BEC2E9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630" w:type="dxa"/>
            <w:shd w:val="clear" w:color="auto" w:fill="auto"/>
            <w:vAlign w:val="center"/>
          </w:tcPr>
          <w:p w14:paraId="7EC3D05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74%</w:t>
            </w:r>
          </w:p>
        </w:tc>
        <w:tc>
          <w:tcPr>
            <w:tcW w:w="990" w:type="dxa"/>
            <w:shd w:val="clear" w:color="auto" w:fill="auto"/>
            <w:vAlign w:val="center"/>
          </w:tcPr>
          <w:p w14:paraId="391C54A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6038B539" w14:textId="77777777">
        <w:trPr>
          <w:trHeight w:val="288"/>
        </w:trPr>
        <w:tc>
          <w:tcPr>
            <w:tcW w:w="2520" w:type="dxa"/>
            <w:shd w:val="clear" w:color="auto" w:fill="CCCCCC" w:themeFill="accent1" w:themeFillTint="66"/>
            <w:vAlign w:val="center"/>
          </w:tcPr>
          <w:p w14:paraId="7F685A51"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Air Source heat pump</w:t>
            </w:r>
          </w:p>
        </w:tc>
        <w:tc>
          <w:tcPr>
            <w:tcW w:w="630" w:type="dxa"/>
            <w:shd w:val="clear" w:color="auto" w:fill="CCCCCC" w:themeFill="accent1" w:themeFillTint="66"/>
            <w:vAlign w:val="center"/>
          </w:tcPr>
          <w:p w14:paraId="615DC97D"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242</w:t>
            </w:r>
          </w:p>
        </w:tc>
        <w:tc>
          <w:tcPr>
            <w:tcW w:w="1035" w:type="dxa"/>
            <w:shd w:val="clear" w:color="auto" w:fill="CCCCCC" w:themeFill="accent1" w:themeFillTint="66"/>
            <w:vAlign w:val="center"/>
          </w:tcPr>
          <w:p w14:paraId="6607A82F"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4ECC02D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0396D8C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1350" w:type="dxa"/>
            <w:shd w:val="clear" w:color="auto" w:fill="CCCCCC" w:themeFill="accent1" w:themeFillTint="66"/>
            <w:vAlign w:val="center"/>
          </w:tcPr>
          <w:p w14:paraId="4D07849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3475779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87%</w:t>
            </w:r>
          </w:p>
        </w:tc>
        <w:tc>
          <w:tcPr>
            <w:tcW w:w="990" w:type="dxa"/>
            <w:shd w:val="clear" w:color="auto" w:fill="CCCCCC" w:themeFill="accent1" w:themeFillTint="66"/>
            <w:vAlign w:val="center"/>
          </w:tcPr>
          <w:p w14:paraId="19795EDB"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7%</w:t>
            </w:r>
          </w:p>
        </w:tc>
      </w:tr>
      <w:tr w:rsidR="00B20533" w:rsidRPr="00887D96" w14:paraId="54E064A9" w14:textId="77777777">
        <w:trPr>
          <w:trHeight w:val="288"/>
        </w:trPr>
        <w:tc>
          <w:tcPr>
            <w:tcW w:w="2520" w:type="dxa"/>
            <w:shd w:val="clear" w:color="auto" w:fill="auto"/>
            <w:vAlign w:val="center"/>
          </w:tcPr>
          <w:p w14:paraId="7A8D385A"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Ductless heat pump</w:t>
            </w:r>
          </w:p>
        </w:tc>
        <w:tc>
          <w:tcPr>
            <w:tcW w:w="630" w:type="dxa"/>
            <w:shd w:val="clear" w:color="auto" w:fill="auto"/>
            <w:vAlign w:val="center"/>
          </w:tcPr>
          <w:p w14:paraId="16B7BD1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244</w:t>
            </w:r>
          </w:p>
        </w:tc>
        <w:tc>
          <w:tcPr>
            <w:tcW w:w="1035" w:type="dxa"/>
            <w:shd w:val="clear" w:color="auto" w:fill="auto"/>
            <w:vAlign w:val="center"/>
          </w:tcPr>
          <w:p w14:paraId="21DD366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w:t>
            </w:r>
          </w:p>
        </w:tc>
        <w:tc>
          <w:tcPr>
            <w:tcW w:w="1035" w:type="dxa"/>
            <w:shd w:val="clear" w:color="auto" w:fill="auto"/>
            <w:vAlign w:val="center"/>
          </w:tcPr>
          <w:p w14:paraId="3E7DDA1A"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auto"/>
            <w:vAlign w:val="center"/>
          </w:tcPr>
          <w:p w14:paraId="7D24DD80"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c>
          <w:tcPr>
            <w:tcW w:w="1350" w:type="dxa"/>
            <w:shd w:val="clear" w:color="auto" w:fill="auto"/>
            <w:vAlign w:val="center"/>
          </w:tcPr>
          <w:p w14:paraId="0A527156"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4%</w:t>
            </w:r>
          </w:p>
        </w:tc>
        <w:tc>
          <w:tcPr>
            <w:tcW w:w="630" w:type="dxa"/>
            <w:shd w:val="clear" w:color="auto" w:fill="auto"/>
            <w:vAlign w:val="center"/>
          </w:tcPr>
          <w:p w14:paraId="17D2B135"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83%</w:t>
            </w:r>
          </w:p>
        </w:tc>
        <w:tc>
          <w:tcPr>
            <w:tcW w:w="990" w:type="dxa"/>
            <w:shd w:val="clear" w:color="auto" w:fill="auto"/>
            <w:vAlign w:val="center"/>
          </w:tcPr>
          <w:p w14:paraId="08E5043E"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6%</w:t>
            </w:r>
          </w:p>
        </w:tc>
      </w:tr>
      <w:tr w:rsidR="00B20533" w:rsidRPr="00887D96" w14:paraId="4F18E02C" w14:textId="77777777">
        <w:trPr>
          <w:trHeight w:val="288"/>
        </w:trPr>
        <w:tc>
          <w:tcPr>
            <w:tcW w:w="2520" w:type="dxa"/>
            <w:shd w:val="clear" w:color="auto" w:fill="CCCCCC" w:themeFill="accent1" w:themeFillTint="66"/>
            <w:vAlign w:val="center"/>
          </w:tcPr>
          <w:p w14:paraId="3F8292B1" w14:textId="77777777" w:rsidR="00B20533" w:rsidRDefault="00B20533">
            <w:pPr>
              <w:keepNext/>
              <w:keepLines/>
              <w:spacing w:after="0" w:line="280" w:lineRule="exact"/>
              <w:jc w:val="left"/>
              <w:rPr>
                <w:rFonts w:eastAsia="Arial" w:cs="Arial"/>
                <w:color w:val="000000" w:themeColor="text1"/>
                <w:sz w:val="20"/>
                <w:szCs w:val="20"/>
                <w:lang w:eastAsia="ja-JP"/>
              </w:rPr>
            </w:pPr>
            <w:r>
              <w:rPr>
                <w:rFonts w:eastAsia="Arial" w:cs="Arial"/>
                <w:color w:val="000000" w:themeColor="text1"/>
                <w:sz w:val="20"/>
                <w:szCs w:val="20"/>
                <w:lang w:eastAsia="ja-JP"/>
              </w:rPr>
              <w:t>Geothermal heat pump</w:t>
            </w:r>
          </w:p>
        </w:tc>
        <w:tc>
          <w:tcPr>
            <w:tcW w:w="630" w:type="dxa"/>
            <w:shd w:val="clear" w:color="auto" w:fill="CCCCCC" w:themeFill="accent1" w:themeFillTint="66"/>
            <w:vAlign w:val="center"/>
          </w:tcPr>
          <w:p w14:paraId="0F426E57"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237</w:t>
            </w:r>
          </w:p>
        </w:tc>
        <w:tc>
          <w:tcPr>
            <w:tcW w:w="1035" w:type="dxa"/>
            <w:shd w:val="clear" w:color="auto" w:fill="CCCCCC" w:themeFill="accent1" w:themeFillTint="66"/>
            <w:vAlign w:val="center"/>
          </w:tcPr>
          <w:p w14:paraId="028FB18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035" w:type="dxa"/>
            <w:shd w:val="clear" w:color="auto" w:fill="CCCCCC" w:themeFill="accent1" w:themeFillTint="66"/>
            <w:vAlign w:val="center"/>
          </w:tcPr>
          <w:p w14:paraId="5D99A104"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0%</w:t>
            </w:r>
          </w:p>
        </w:tc>
        <w:tc>
          <w:tcPr>
            <w:tcW w:w="1170" w:type="dxa"/>
            <w:shd w:val="clear" w:color="auto" w:fill="CCCCCC" w:themeFill="accent1" w:themeFillTint="66"/>
            <w:vAlign w:val="center"/>
          </w:tcPr>
          <w:p w14:paraId="69C2F9A9"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1%</w:t>
            </w:r>
          </w:p>
        </w:tc>
        <w:tc>
          <w:tcPr>
            <w:tcW w:w="1350" w:type="dxa"/>
            <w:shd w:val="clear" w:color="auto" w:fill="CCCCCC" w:themeFill="accent1" w:themeFillTint="66"/>
            <w:vAlign w:val="center"/>
          </w:tcPr>
          <w:p w14:paraId="77F0A5C1"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3%</w:t>
            </w:r>
          </w:p>
        </w:tc>
        <w:tc>
          <w:tcPr>
            <w:tcW w:w="630" w:type="dxa"/>
            <w:shd w:val="clear" w:color="auto" w:fill="CCCCCC" w:themeFill="accent1" w:themeFillTint="66"/>
            <w:vAlign w:val="center"/>
          </w:tcPr>
          <w:p w14:paraId="6613C363"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91%</w:t>
            </w:r>
          </w:p>
        </w:tc>
        <w:tc>
          <w:tcPr>
            <w:tcW w:w="990" w:type="dxa"/>
            <w:shd w:val="clear" w:color="auto" w:fill="CCCCCC" w:themeFill="accent1" w:themeFillTint="66"/>
            <w:vAlign w:val="center"/>
          </w:tcPr>
          <w:p w14:paraId="1F3BAAEC" w14:textId="77777777" w:rsidR="00B20533" w:rsidRDefault="00B20533">
            <w:pPr>
              <w:keepNext/>
              <w:keepLines/>
              <w:spacing w:after="0" w:line="280" w:lineRule="exact"/>
              <w:jc w:val="center"/>
              <w:rPr>
                <w:rFonts w:eastAsia="Times New Roman" w:cs="Arial"/>
                <w:color w:val="000000" w:themeColor="text1"/>
                <w:sz w:val="20"/>
                <w:szCs w:val="20"/>
                <w:lang w:eastAsia="ja-JP"/>
              </w:rPr>
            </w:pPr>
            <w:r>
              <w:rPr>
                <w:rFonts w:eastAsia="Times New Roman" w:cs="Arial"/>
                <w:color w:val="000000" w:themeColor="text1"/>
                <w:sz w:val="20"/>
                <w:szCs w:val="20"/>
                <w:lang w:eastAsia="ja-JP"/>
              </w:rPr>
              <w:t>5%</w:t>
            </w:r>
          </w:p>
        </w:tc>
      </w:tr>
      <w:tr w:rsidR="00B20533" w:rsidRPr="00887D96" w14:paraId="6D20CF5B" w14:textId="77777777">
        <w:trPr>
          <w:trHeight w:val="288"/>
        </w:trPr>
        <w:tc>
          <w:tcPr>
            <w:tcW w:w="9360" w:type="dxa"/>
            <w:gridSpan w:val="8"/>
            <w:shd w:val="clear" w:color="auto" w:fill="auto"/>
            <w:vAlign w:val="center"/>
          </w:tcPr>
          <w:p w14:paraId="085CD9EB" w14:textId="77777777" w:rsidR="00B20533" w:rsidRDefault="00B20533">
            <w:pPr>
              <w:keepNext/>
              <w:keepLines/>
              <w:spacing w:after="0" w:line="240" w:lineRule="auto"/>
              <w:jc w:val="left"/>
              <w:rPr>
                <w:rFonts w:eastAsia="Times New Roman" w:cs="Arial"/>
                <w:color w:val="000000" w:themeColor="text1"/>
                <w:sz w:val="20"/>
                <w:szCs w:val="20"/>
                <w:lang w:eastAsia="ja-JP"/>
              </w:rPr>
            </w:pPr>
            <w:r w:rsidRPr="009157A3">
              <w:rPr>
                <w:rFonts w:eastAsia="Times New Roman" w:cs="Arial"/>
                <w:color w:val="000000" w:themeColor="text1"/>
                <w:sz w:val="18"/>
                <w:szCs w:val="18"/>
                <w:vertAlign w:val="superscript"/>
                <w:lang w:eastAsia="ja-JP"/>
              </w:rPr>
              <w:t>1</w:t>
            </w:r>
            <w:r w:rsidRPr="009157A3">
              <w:rPr>
                <w:rFonts w:eastAsia="Times New Roman" w:cs="Arial"/>
                <w:color w:val="000000" w:themeColor="text1"/>
                <w:sz w:val="18"/>
                <w:szCs w:val="18"/>
                <w:lang w:eastAsia="ja-JP"/>
              </w:rPr>
              <w:t xml:space="preserve"> </w:t>
            </w:r>
            <w:proofErr w:type="gramStart"/>
            <w:r w:rsidRPr="009157A3">
              <w:rPr>
                <w:rFonts w:eastAsia="Times New Roman" w:cs="Arial"/>
                <w:color w:val="000000" w:themeColor="text1"/>
                <w:sz w:val="18"/>
                <w:szCs w:val="18"/>
                <w:lang w:eastAsia="ja-JP"/>
              </w:rPr>
              <w:t>n’s</w:t>
            </w:r>
            <w:proofErr w:type="gramEnd"/>
            <w:r w:rsidRPr="009157A3">
              <w:rPr>
                <w:rFonts w:eastAsia="Times New Roman" w:cs="Arial"/>
                <w:color w:val="000000" w:themeColor="text1"/>
                <w:sz w:val="18"/>
                <w:szCs w:val="18"/>
                <w:lang w:eastAsia="ja-JP"/>
              </w:rPr>
              <w:t xml:space="preserve"> differ as some respondents answered “not applicable” or did not recall the technician discussing rebated measures after the assessment.</w:t>
            </w:r>
          </w:p>
        </w:tc>
      </w:tr>
    </w:tbl>
    <w:p w14:paraId="1EBFBEBC" w14:textId="77777777" w:rsidR="00B20533" w:rsidRDefault="00B20533" w:rsidP="00B20533">
      <w:pPr>
        <w:pStyle w:val="ApHeading3"/>
        <w:rPr>
          <w:rFonts w:hint="eastAsia"/>
        </w:rPr>
      </w:pPr>
      <w:bookmarkStart w:id="373" w:name="_Toc112334932"/>
      <w:bookmarkStart w:id="374" w:name="_Toc115298196"/>
      <w:bookmarkStart w:id="375" w:name="_Toc116989280"/>
      <w:r>
        <w:t>Experience with Installation Contractors</w:t>
      </w:r>
    </w:p>
    <w:p w14:paraId="3D0502B2" w14:textId="77777777" w:rsidR="00B20533" w:rsidRDefault="00B20533" w:rsidP="00B20533">
      <w:pPr>
        <w:pStyle w:val="ApHeading4"/>
      </w:pPr>
      <w:r>
        <w:t>Scheduling the Installation</w:t>
      </w:r>
    </w:p>
    <w:p w14:paraId="04453CB0" w14:textId="281BF8F4" w:rsidR="00B20533" w:rsidRDefault="00B20533" w:rsidP="00B20533">
      <w:r>
        <w:t xml:space="preserve">HES respondents who received at least one rebated measure rated their satisfaction with the time it took to schedule the installation a 4.3 (see section </w:t>
      </w:r>
      <w:hyperlink w:anchor="HESsatisfaction" w:history="1">
        <w:r w:rsidRPr="00B1052C">
          <w:rPr>
            <w:rStyle w:val="Hyperlink"/>
          </w:rPr>
          <w:t>Satisfaction</w:t>
        </w:r>
      </w:hyperlink>
      <w:r>
        <w:t>). Respondents who rated their satisfaction a 1 or 2 (</w:t>
      </w:r>
      <w:r w:rsidR="004F1B67">
        <w:t>7%)</w:t>
      </w:r>
      <w:r>
        <w:t xml:space="preserve"> were asked why.</w:t>
      </w:r>
      <w:r>
        <w:rPr>
          <w:rStyle w:val="FootnoteReference"/>
        </w:rPr>
        <w:footnoteReference w:id="97"/>
      </w:r>
      <w:r>
        <w:t xml:space="preserve"> The most common issues were delays and/or a long wait time for installation (seven respondents) and poor customer service (four respondents). Other participants noted they had difficulty scheduling the installation (two respondents), taking time off work to accommodate the installation (two respondents), or finding a contractor (one respondent). One respondent indicated that their rebates expired while waiting for a contractor and another said the delays caused them to miss out on a season’s worth of savings on their utility bill.</w:t>
      </w:r>
    </w:p>
    <w:p w14:paraId="6F35CD21" w14:textId="7C21CE45" w:rsidR="00B20533" w:rsidRDefault="00B20533" w:rsidP="00B20533">
      <w:r>
        <w:t xml:space="preserve">HES-IE respondents rated their satisfaction with the time it took to schedule the installation of recommended equipment or upgrades a 4.3 (see section </w:t>
      </w:r>
      <w:hyperlink w:anchor="HESIEsatisfaction" w:history="1">
        <w:r w:rsidRPr="00B1052C">
          <w:rPr>
            <w:rStyle w:val="Hyperlink"/>
          </w:rPr>
          <w:t>Satisfaction</w:t>
        </w:r>
      </w:hyperlink>
      <w:r>
        <w:t>). Respondents who rated their satisfaction a 1 or 2 (</w:t>
      </w:r>
      <w:r w:rsidR="004F79B6">
        <w:t>3%</w:t>
      </w:r>
      <w:r>
        <w:t>) were asked why.</w:t>
      </w:r>
      <w:r>
        <w:rPr>
          <w:rStyle w:val="FootnoteReference"/>
        </w:rPr>
        <w:footnoteReference w:id="98"/>
      </w:r>
      <w:r>
        <w:t xml:space="preserve"> Two respondents each had issues with poor customer service while scheduling or long wait times to receive an appointment for installation. The other respondents cited issues with the performance of the contractor.</w:t>
      </w:r>
    </w:p>
    <w:p w14:paraId="7E0B56BB" w14:textId="77777777" w:rsidR="00B20533" w:rsidRDefault="00B20533" w:rsidP="00B20533">
      <w:pPr>
        <w:pStyle w:val="ApHeading4"/>
      </w:pPr>
      <w:r>
        <w:t>Satisfaction with the Contractor</w:t>
      </w:r>
    </w:p>
    <w:p w14:paraId="140B4BEE" w14:textId="046AA0DB" w:rsidR="00B20533" w:rsidRDefault="00B20533" w:rsidP="00B20533">
      <w:r>
        <w:lastRenderedPageBreak/>
        <w:t xml:space="preserve">HES respondents who received at least one rebated measure rated their satisfaction with the professionalism and service of the contractor that installed it a 4.4, one of the highest-rated program elements (see section </w:t>
      </w:r>
      <w:hyperlink w:anchor="HESsatisfaction" w:history="1">
        <w:r w:rsidRPr="00B1052C">
          <w:rPr>
            <w:rStyle w:val="Hyperlink"/>
          </w:rPr>
          <w:t>Satisfaction</w:t>
        </w:r>
      </w:hyperlink>
      <w:r>
        <w:t>). Respondents who rated their satisfaction a 1 or 2 (n=11) were asked why:</w:t>
      </w:r>
      <w:r>
        <w:rPr>
          <w:rStyle w:val="FootnoteReference"/>
        </w:rPr>
        <w:footnoteReference w:id="99"/>
      </w:r>
      <w:r>
        <w:t xml:space="preserve"> </w:t>
      </w:r>
    </w:p>
    <w:p w14:paraId="106CB704" w14:textId="77777777" w:rsidR="00B20533" w:rsidRDefault="00B20533" w:rsidP="005B5B52">
      <w:pPr>
        <w:pStyle w:val="ListParagraph"/>
        <w:numPr>
          <w:ilvl w:val="0"/>
          <w:numId w:val="30"/>
        </w:numPr>
      </w:pPr>
      <w:r>
        <w:t xml:space="preserve">Six respondents had improperly installed HVAC systems that required frequent repairs. Two of these respondents failed to receive their rebate because of incorrect information provided by the contractor. </w:t>
      </w:r>
    </w:p>
    <w:p w14:paraId="35B5C7DB" w14:textId="77777777" w:rsidR="00B20533" w:rsidRDefault="00B20533" w:rsidP="005B5B52">
      <w:pPr>
        <w:pStyle w:val="ListParagraph"/>
        <w:numPr>
          <w:ilvl w:val="0"/>
          <w:numId w:val="30"/>
        </w:numPr>
      </w:pPr>
      <w:r>
        <w:t xml:space="preserve">One respondent said their contractor was unprofessional and another reported having communication issues. </w:t>
      </w:r>
    </w:p>
    <w:p w14:paraId="19C0E744" w14:textId="77777777" w:rsidR="00B20533" w:rsidRDefault="00B20533" w:rsidP="005B5B52">
      <w:pPr>
        <w:pStyle w:val="ListParagraph"/>
        <w:numPr>
          <w:ilvl w:val="0"/>
          <w:numId w:val="30"/>
        </w:numPr>
      </w:pPr>
      <w:r>
        <w:t xml:space="preserve">One respondent who received insulation said their contractor did not install it to the proper R value. </w:t>
      </w:r>
    </w:p>
    <w:p w14:paraId="1874D2DA" w14:textId="77777777" w:rsidR="00B20533" w:rsidRDefault="00B20533" w:rsidP="005B5B52">
      <w:pPr>
        <w:pStyle w:val="ListParagraph"/>
        <w:numPr>
          <w:ilvl w:val="0"/>
          <w:numId w:val="30"/>
        </w:numPr>
      </w:pPr>
      <w:r>
        <w:t>One respondent who received mold remediation said the contractor damaged their house and then did a poor job repairing and painting the damaged walls; another respondent who received insulation said the installer damaged their heating system in the process.</w:t>
      </w:r>
    </w:p>
    <w:p w14:paraId="54C9C30B" w14:textId="4BE53F2D" w:rsidR="00B20533" w:rsidRDefault="00B20533" w:rsidP="00B20533">
      <w:r>
        <w:t xml:space="preserve">HES-IE respondents who received at least one add-on measure rated their satisfaction with the professionalism and service of the contractor that installed it a 4.3, on average (see section </w:t>
      </w:r>
      <w:hyperlink w:anchor="HESIEsatisfaction" w:history="1">
        <w:r w:rsidRPr="00B1052C">
          <w:rPr>
            <w:rStyle w:val="Hyperlink"/>
          </w:rPr>
          <w:t>Satisfaction</w:t>
        </w:r>
      </w:hyperlink>
      <w:r>
        <w:t>). Respondents who rated their satisfaction a 1 or 2 (</w:t>
      </w:r>
      <w:r w:rsidR="00BE40A9">
        <w:t>11%)</w:t>
      </w:r>
      <w:r>
        <w:t xml:space="preserve"> were asked why:</w:t>
      </w:r>
      <w:r>
        <w:rPr>
          <w:rStyle w:val="FootnoteReference"/>
        </w:rPr>
        <w:footnoteReference w:id="100"/>
      </w:r>
      <w:r>
        <w:t xml:space="preserve"> </w:t>
      </w:r>
    </w:p>
    <w:p w14:paraId="5B4C72A2" w14:textId="77777777" w:rsidR="00B20533" w:rsidRDefault="00B20533" w:rsidP="005B5B52">
      <w:pPr>
        <w:pStyle w:val="ListNumber2"/>
        <w:numPr>
          <w:ilvl w:val="0"/>
          <w:numId w:val="56"/>
        </w:numPr>
      </w:pPr>
      <w:r>
        <w:t>Five respondents reported sloppy work.</w:t>
      </w:r>
    </w:p>
    <w:p w14:paraId="1ED69170" w14:textId="77777777" w:rsidR="00B20533" w:rsidRDefault="00B20533" w:rsidP="005B5B52">
      <w:pPr>
        <w:pStyle w:val="ListNumber2"/>
        <w:numPr>
          <w:ilvl w:val="0"/>
          <w:numId w:val="56"/>
        </w:numPr>
      </w:pPr>
      <w:r>
        <w:t xml:space="preserve">Three respondents experienced a lengthy installation and/or unprofessional contractors. </w:t>
      </w:r>
    </w:p>
    <w:p w14:paraId="28962E56" w14:textId="77777777" w:rsidR="00B20533" w:rsidRDefault="00B20533" w:rsidP="005B5B52">
      <w:pPr>
        <w:pStyle w:val="ListNumber2"/>
        <w:numPr>
          <w:ilvl w:val="0"/>
          <w:numId w:val="56"/>
        </w:numPr>
      </w:pPr>
      <w:r>
        <w:t xml:space="preserve">Two respondents experienced damage to their home; in particular, one respondent who received new windows said the contractor did not follow lead protocols. </w:t>
      </w:r>
    </w:p>
    <w:p w14:paraId="247C5902" w14:textId="77777777" w:rsidR="00B20533" w:rsidRPr="00E66ADE" w:rsidRDefault="00B20533" w:rsidP="005B5B52">
      <w:pPr>
        <w:pStyle w:val="ListNumber2"/>
        <w:numPr>
          <w:ilvl w:val="0"/>
          <w:numId w:val="56"/>
        </w:numPr>
      </w:pPr>
      <w:r>
        <w:t>Another respondent who had their windows replaced said the contractor left without explaining how to use the new windows.</w:t>
      </w:r>
    </w:p>
    <w:p w14:paraId="516F6B4E" w14:textId="77777777" w:rsidR="00B20533" w:rsidRDefault="00B20533" w:rsidP="00B20533">
      <w:pPr>
        <w:pStyle w:val="ApHeading3"/>
        <w:rPr>
          <w:rFonts w:hint="eastAsia"/>
        </w:rPr>
      </w:pPr>
      <w:bookmarkStart w:id="376" w:name="BarSolAddMeas"/>
      <w:r>
        <w:t xml:space="preserve">Barriers and Solutions to </w:t>
      </w:r>
      <w:r w:rsidRPr="00554844">
        <w:t>Additional</w:t>
      </w:r>
      <w:r>
        <w:t xml:space="preserve"> Measure Installation</w:t>
      </w:r>
      <w:bookmarkEnd w:id="373"/>
      <w:bookmarkEnd w:id="374"/>
      <w:bookmarkEnd w:id="375"/>
    </w:p>
    <w:bookmarkEnd w:id="376"/>
    <w:p w14:paraId="3A747769" w14:textId="2F63A7B5" w:rsidR="00B20533" w:rsidRDefault="00B20533" w:rsidP="00B20533">
      <w:pPr>
        <w:rPr>
          <w:lang w:bidi="ar-SA"/>
        </w:rPr>
      </w:pPr>
      <w:r>
        <w:rPr>
          <w:lang w:bidi="ar-SA"/>
        </w:rPr>
        <w:t xml:space="preserve">Survey questions asked respondents what barriers prevented them from installing additional measures available through the program. The survey asked about four measures: insulation, HVAC systems, water heaters, and air sealing. Community stakeholder interviewees also weighed in on barriers that they see people face in installing measures through the program, such as split incentives. This section expands on the participation barriers identified in </w:t>
      </w:r>
      <w:hyperlink w:anchor="HealthSafety" w:history="1">
        <w:r w:rsidRPr="007A65FB">
          <w:rPr>
            <w:rStyle w:val="Hyperlink"/>
            <w:lang w:bidi="ar-SA"/>
          </w:rPr>
          <w:t>Health and Safety Barriers</w:t>
        </w:r>
      </w:hyperlink>
      <w:r>
        <w:rPr>
          <w:lang w:bidi="ar-SA"/>
        </w:rPr>
        <w:t>.</w:t>
      </w:r>
    </w:p>
    <w:p w14:paraId="2115DC73" w14:textId="77777777" w:rsidR="00B20533" w:rsidRDefault="00B20533" w:rsidP="00B20533">
      <w:pPr>
        <w:rPr>
          <w:lang w:bidi="ar-SA"/>
        </w:rPr>
      </w:pPr>
      <w:r>
        <w:rPr>
          <w:lang w:bidi="ar-SA"/>
        </w:rPr>
        <w:t xml:space="preserve">Respondents who did not install at least one of the following add-on measures (insulation, HVAC, water heating) or receive blower-door-guided air sealing during the assessment were randomly selected to elaborate on their decision regarding up to two of those measures. In the absence of household-level recommendation data from the Companies, the participant survey was unable to target these questions to participants who received a recommendation for, but did not ultimately </w:t>
      </w:r>
      <w:r>
        <w:rPr>
          <w:lang w:bidi="ar-SA"/>
        </w:rPr>
        <w:lastRenderedPageBreak/>
        <w:t xml:space="preserve">install, these measures. According to the Statewide Dashboard, technicians recommended upgrading HVAC to 58% of HES participants, insulation to 40% of HES participants, and new water heaters to 31% of participants. Technicians perform blower-door-guided air sealing unless there is a health and safety barrier or the participant refuses. </w:t>
      </w:r>
    </w:p>
    <w:p w14:paraId="5EB6F16E" w14:textId="77777777" w:rsidR="00B20533" w:rsidRPr="00554844" w:rsidRDefault="00B20533" w:rsidP="00B20533">
      <w:pPr>
        <w:pStyle w:val="ApHeading4"/>
      </w:pPr>
      <w:r>
        <w:t>Insulation</w:t>
      </w:r>
    </w:p>
    <w:p w14:paraId="2B58F802" w14:textId="5C7510FB" w:rsidR="00B20533" w:rsidRDefault="00B20533" w:rsidP="00B20533">
      <w:pPr>
        <w:rPr>
          <w:lang w:bidi="ar-SA"/>
        </w:rPr>
      </w:pPr>
      <w:r>
        <w:rPr>
          <w:lang w:bidi="ar-SA"/>
        </w:rPr>
        <w:t>Cost was the most frequently cited barrier by respondents who did not install rebated or add-on insulation following the assessment (</w:t>
      </w:r>
      <w:r w:rsidRPr="008E0C9B">
        <w:rPr>
          <w:rStyle w:val="CrossRefChar"/>
        </w:rPr>
        <w:fldChar w:fldCharType="begin"/>
      </w:r>
      <w:r w:rsidRPr="008E0C9B">
        <w:rPr>
          <w:rStyle w:val="CrossRefChar"/>
        </w:rPr>
        <w:instrText xml:space="preserve"> REF _Ref120029691 \h </w:instrText>
      </w:r>
      <w:r>
        <w:rPr>
          <w:rStyle w:val="CrossRefChar"/>
        </w:rPr>
        <w:instrText xml:space="preserve"> \* MERGEFORMAT </w:instrText>
      </w:r>
      <w:r w:rsidRPr="008E0C9B">
        <w:rPr>
          <w:rStyle w:val="CrossRefChar"/>
        </w:rPr>
      </w:r>
      <w:r w:rsidRPr="008E0C9B">
        <w:rPr>
          <w:rStyle w:val="CrossRefChar"/>
        </w:rPr>
        <w:fldChar w:fldCharType="separate"/>
      </w:r>
      <w:r w:rsidR="00F40FCB" w:rsidRPr="00F40FCB">
        <w:rPr>
          <w:rStyle w:val="CrossRefChar"/>
          <w:rFonts w:hint="eastAsia"/>
        </w:rPr>
        <w:t xml:space="preserve">Figure </w:t>
      </w:r>
      <w:r w:rsidR="00F40FCB" w:rsidRPr="00F40FCB">
        <w:rPr>
          <w:rStyle w:val="CrossRefChar"/>
        </w:rPr>
        <w:t>53</w:t>
      </w:r>
      <w:r w:rsidRPr="008E0C9B">
        <w:rPr>
          <w:rStyle w:val="CrossRefChar"/>
        </w:rPr>
        <w:fldChar w:fldCharType="end"/>
      </w:r>
      <w:r w:rsidRPr="008E0C9B">
        <w:rPr>
          <w:rStyle w:val="CrossRefChar"/>
        </w:rPr>
        <w:t>)</w:t>
      </w:r>
      <w:r>
        <w:rPr>
          <w:lang w:bidi="ar-SA"/>
        </w:rPr>
        <w:t>. According to the Statewide Dashboard, technicians recommended insulation to 40% of HES customers (</w:t>
      </w:r>
      <w:r w:rsidR="00931840" w:rsidRPr="00931840">
        <w:rPr>
          <w:rStyle w:val="CrossRefChar"/>
        </w:rPr>
        <w:fldChar w:fldCharType="begin"/>
      </w:r>
      <w:r w:rsidR="00931840" w:rsidRPr="00931840">
        <w:rPr>
          <w:rStyle w:val="CrossRefChar"/>
        </w:rPr>
        <w:instrText xml:space="preserve"> REF _Ref119324875 \h </w:instrText>
      </w:r>
      <w:r w:rsidR="00931840">
        <w:rPr>
          <w:rStyle w:val="CrossRefChar"/>
        </w:rPr>
        <w:instrText xml:space="preserve"> \* MERGEFORMAT </w:instrText>
      </w:r>
      <w:r w:rsidR="00931840" w:rsidRPr="00931840">
        <w:rPr>
          <w:rStyle w:val="CrossRefChar"/>
        </w:rPr>
      </w:r>
      <w:r w:rsidR="00931840" w:rsidRPr="00931840">
        <w:rPr>
          <w:rStyle w:val="CrossRefChar"/>
        </w:rPr>
        <w:fldChar w:fldCharType="separate"/>
      </w:r>
      <w:r w:rsidR="00F40FCB" w:rsidRPr="00F40FCB">
        <w:rPr>
          <w:rStyle w:val="CrossRefChar"/>
        </w:rPr>
        <w:t>Figure 48</w:t>
      </w:r>
      <w:r w:rsidR="00931840" w:rsidRPr="00931840">
        <w:rPr>
          <w:rStyle w:val="CrossRefChar"/>
        </w:rPr>
        <w:fldChar w:fldCharType="end"/>
      </w:r>
      <w:r>
        <w:rPr>
          <w:lang w:bidi="ar-SA"/>
        </w:rPr>
        <w:t xml:space="preserve">); some respondents who said “not sure” may not have received a recommendation. </w:t>
      </w:r>
    </w:p>
    <w:p w14:paraId="0F2F1F8C" w14:textId="1FC09B12" w:rsidR="00B20533" w:rsidRPr="00016BC2" w:rsidRDefault="00B20533" w:rsidP="00B20533">
      <w:pPr>
        <w:pStyle w:val="Caption"/>
        <w:rPr>
          <w:rFonts w:hint="eastAsia"/>
          <w:color w:val="115B6B" w:themeColor="accent5"/>
        </w:rPr>
      </w:pPr>
      <w:bookmarkStart w:id="377" w:name="_Ref120029691"/>
      <w:r w:rsidRPr="00016BC2">
        <w:rPr>
          <w:rFonts w:hint="eastAsia"/>
          <w:color w:val="115B6B" w:themeColor="accent5"/>
        </w:rPr>
        <w:t xml:space="preserve">Figure </w:t>
      </w:r>
      <w:r w:rsidRPr="00016BC2">
        <w:rPr>
          <w:rFonts w:hint="eastAsia"/>
          <w:color w:val="115B6B" w:themeColor="accent5"/>
        </w:rPr>
        <w:fldChar w:fldCharType="begin"/>
      </w:r>
      <w:r w:rsidRPr="00016BC2">
        <w:rPr>
          <w:rFonts w:hint="eastAsia"/>
          <w:color w:val="115B6B" w:themeColor="accent5"/>
        </w:rPr>
        <w:instrText xml:space="preserve"> SEQ Figure \* ARABIC </w:instrText>
      </w:r>
      <w:r w:rsidRPr="00016BC2">
        <w:rPr>
          <w:rFonts w:hint="eastAsia"/>
          <w:color w:val="115B6B" w:themeColor="accent5"/>
        </w:rPr>
        <w:fldChar w:fldCharType="separate"/>
      </w:r>
      <w:r w:rsidR="00F40FCB">
        <w:rPr>
          <w:noProof/>
          <w:color w:val="115B6B" w:themeColor="accent5"/>
        </w:rPr>
        <w:t>53</w:t>
      </w:r>
      <w:r w:rsidRPr="00016BC2">
        <w:rPr>
          <w:rFonts w:hint="eastAsia"/>
          <w:color w:val="115B6B" w:themeColor="accent5"/>
        </w:rPr>
        <w:fldChar w:fldCharType="end"/>
      </w:r>
      <w:bookmarkEnd w:id="377"/>
      <w:r w:rsidRPr="00016BC2">
        <w:rPr>
          <w:color w:val="115B6B" w:themeColor="accent5"/>
        </w:rPr>
        <w:t>: Barriers to Installation of Insulation</w:t>
      </w:r>
    </w:p>
    <w:p w14:paraId="1DDA07E4" w14:textId="77777777" w:rsidR="00B20533" w:rsidRPr="00016BC2" w:rsidRDefault="00B20533" w:rsidP="00B20533">
      <w:pPr>
        <w:pStyle w:val="Subcaption"/>
        <w:rPr>
          <w:color w:val="115B6B" w:themeColor="accent5"/>
        </w:rPr>
      </w:pPr>
      <w:r w:rsidRPr="00016BC2">
        <w:rPr>
          <w:color w:val="115B6B" w:themeColor="accent5"/>
        </w:rPr>
        <w:t>(Source: Participant survey, multiple responses allowed)</w:t>
      </w:r>
    </w:p>
    <w:p w14:paraId="506D7AFC" w14:textId="77777777" w:rsidR="00B20533" w:rsidRDefault="00B20533" w:rsidP="00B20533">
      <w:pPr>
        <w:spacing w:after="0"/>
        <w:jc w:val="center"/>
        <w:rPr>
          <w:lang w:bidi="ar-SA"/>
        </w:rPr>
      </w:pPr>
      <w:r>
        <w:rPr>
          <w:noProof/>
          <w:lang w:bidi="ar-SA"/>
        </w:rPr>
        <w:drawing>
          <wp:inline distT="0" distB="0" distL="0" distR="0" wp14:anchorId="45DB2C5D" wp14:editId="0441CC4C">
            <wp:extent cx="5943600" cy="4118612"/>
            <wp:effectExtent l="0" t="0" r="0" b="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146" cstate="email">
                      <a:extLst>
                        <a:ext uri="{28A0092B-C50C-407E-A947-70E740481C1C}">
                          <a14:useLocalDpi xmlns:a14="http://schemas.microsoft.com/office/drawing/2010/main"/>
                        </a:ext>
                        <a:ext uri="{96DAC541-7B7A-43D3-8B79-37D633B846F1}">
                          <asvg:svgBlip xmlns:asvg="http://schemas.microsoft.com/office/drawing/2016/SVG/main" r:embed="rId147"/>
                        </a:ext>
                      </a:extLst>
                    </a:blip>
                    <a:stretch>
                      <a:fillRect/>
                    </a:stretch>
                  </pic:blipFill>
                  <pic:spPr bwMode="auto">
                    <a:xfrm>
                      <a:off x="0" y="0"/>
                      <a:ext cx="5943600" cy="4118612"/>
                    </a:xfrm>
                    <a:prstGeom prst="rect">
                      <a:avLst/>
                    </a:prstGeom>
                  </pic:spPr>
                </pic:pic>
              </a:graphicData>
            </a:graphic>
          </wp:inline>
        </w:drawing>
      </w:r>
    </w:p>
    <w:p w14:paraId="1314087D" w14:textId="5B5E697B" w:rsidR="00B20533" w:rsidRDefault="00B20533" w:rsidP="00B20533">
      <w:pPr>
        <w:pStyle w:val="Normalaftertable"/>
      </w:pPr>
      <w:r>
        <w:t>Among HES respondents who identified a barrier to installing insulation, the most frequently suggested solution was to increase the rebate amount (23%) and offer additional financing options (17%). More than one-quarter of HES-IE respondents would like to receive more information about the energy savings from insulation (</w:t>
      </w:r>
      <w:r w:rsidRPr="00183013">
        <w:rPr>
          <w:rStyle w:val="CrossRefChar"/>
        </w:rPr>
        <w:fldChar w:fldCharType="begin"/>
      </w:r>
      <w:r w:rsidRPr="00183013">
        <w:rPr>
          <w:rStyle w:val="CrossRefChar"/>
        </w:rPr>
        <w:instrText xml:space="preserve"> REF _Ref120045825 \h </w:instrText>
      </w:r>
      <w:r>
        <w:rPr>
          <w:rStyle w:val="CrossRefChar"/>
        </w:rPr>
        <w:instrText xml:space="preserve"> \* MERGEFORMAT </w:instrText>
      </w:r>
      <w:r w:rsidRPr="00183013">
        <w:rPr>
          <w:rStyle w:val="CrossRefChar"/>
        </w:rPr>
      </w:r>
      <w:r w:rsidRPr="00183013">
        <w:rPr>
          <w:rStyle w:val="CrossRefChar"/>
        </w:rPr>
        <w:fldChar w:fldCharType="separate"/>
      </w:r>
      <w:r w:rsidR="00F40FCB" w:rsidRPr="00F40FCB">
        <w:rPr>
          <w:rStyle w:val="CrossRefChar"/>
          <w:rFonts w:hint="eastAsia"/>
        </w:rPr>
        <w:t xml:space="preserve">Figure </w:t>
      </w:r>
      <w:r w:rsidR="00F40FCB" w:rsidRPr="00F40FCB">
        <w:rPr>
          <w:rStyle w:val="CrossRefChar"/>
        </w:rPr>
        <w:t>54</w:t>
      </w:r>
      <w:r w:rsidRPr="00183013">
        <w:rPr>
          <w:rStyle w:val="CrossRefChar"/>
        </w:rPr>
        <w:fldChar w:fldCharType="end"/>
      </w:r>
      <w:r>
        <w:t xml:space="preserve">). </w:t>
      </w:r>
    </w:p>
    <w:p w14:paraId="02966F51" w14:textId="5B3C6099" w:rsidR="00B20533" w:rsidRPr="002B1A7C" w:rsidRDefault="00B20533" w:rsidP="00B20533">
      <w:pPr>
        <w:pStyle w:val="Caption"/>
        <w:keepLines/>
        <w:rPr>
          <w:rFonts w:hint="eastAsia"/>
          <w:color w:val="115B6B" w:themeColor="accent5"/>
        </w:rPr>
      </w:pPr>
      <w:bookmarkStart w:id="378" w:name="_Ref120045825"/>
      <w:r w:rsidRPr="002B1A7C">
        <w:rPr>
          <w:rFonts w:hint="eastAsia"/>
          <w:color w:val="115B6B" w:themeColor="accent5"/>
        </w:rPr>
        <w:lastRenderedPageBreak/>
        <w:t xml:space="preserve">Figure </w:t>
      </w:r>
      <w:r w:rsidRPr="002B1A7C">
        <w:rPr>
          <w:rFonts w:hint="eastAsia"/>
          <w:color w:val="115B6B" w:themeColor="accent5"/>
        </w:rPr>
        <w:fldChar w:fldCharType="begin"/>
      </w:r>
      <w:r w:rsidRPr="002B1A7C">
        <w:rPr>
          <w:rFonts w:hint="eastAsia"/>
          <w:color w:val="115B6B" w:themeColor="accent5"/>
        </w:rPr>
        <w:instrText xml:space="preserve"> SEQ Figure \* ARABIC </w:instrText>
      </w:r>
      <w:r w:rsidRPr="002B1A7C">
        <w:rPr>
          <w:rFonts w:hint="eastAsia"/>
          <w:color w:val="115B6B" w:themeColor="accent5"/>
        </w:rPr>
        <w:fldChar w:fldCharType="separate"/>
      </w:r>
      <w:r w:rsidR="00F40FCB">
        <w:rPr>
          <w:noProof/>
          <w:color w:val="115B6B" w:themeColor="accent5"/>
        </w:rPr>
        <w:t>54</w:t>
      </w:r>
      <w:r w:rsidRPr="002B1A7C">
        <w:rPr>
          <w:rFonts w:hint="eastAsia"/>
          <w:color w:val="115B6B" w:themeColor="accent5"/>
        </w:rPr>
        <w:fldChar w:fldCharType="end"/>
      </w:r>
      <w:bookmarkEnd w:id="378"/>
      <w:r w:rsidRPr="002B1A7C">
        <w:rPr>
          <w:color w:val="115B6B" w:themeColor="accent5"/>
        </w:rPr>
        <w:t>: Solutions to Insulation Barriers</w:t>
      </w:r>
    </w:p>
    <w:p w14:paraId="603929FA" w14:textId="77777777" w:rsidR="00B20533" w:rsidRPr="002B1A7C" w:rsidRDefault="00B20533" w:rsidP="00B20533">
      <w:pPr>
        <w:pStyle w:val="Subcaption"/>
        <w:keepLines/>
        <w:rPr>
          <w:color w:val="115B6B" w:themeColor="accent5"/>
        </w:rPr>
      </w:pPr>
      <w:r w:rsidRPr="002B1A7C">
        <w:rPr>
          <w:color w:val="115B6B" w:themeColor="accent5"/>
        </w:rPr>
        <w:t>(Source: Participant survey)</w:t>
      </w:r>
    </w:p>
    <w:p w14:paraId="0C0C3477" w14:textId="77777777" w:rsidR="00B20533" w:rsidRPr="00664C99" w:rsidRDefault="00B20533" w:rsidP="00B20533">
      <w:pPr>
        <w:keepNext/>
        <w:keepLines/>
        <w:spacing w:after="0"/>
        <w:jc w:val="center"/>
      </w:pPr>
      <w:r>
        <w:rPr>
          <w:noProof/>
        </w:rPr>
        <w:drawing>
          <wp:inline distT="0" distB="0" distL="0" distR="0" wp14:anchorId="6B473149" wp14:editId="253AA7C5">
            <wp:extent cx="5486400" cy="3666931"/>
            <wp:effectExtent l="0" t="0" r="0" b="0"/>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148" cstate="email">
                      <a:extLst>
                        <a:ext uri="{28A0092B-C50C-407E-A947-70E740481C1C}">
                          <a14:useLocalDpi xmlns:a14="http://schemas.microsoft.com/office/drawing/2010/main"/>
                        </a:ext>
                        <a:ext uri="{96DAC541-7B7A-43D3-8B79-37D633B846F1}">
                          <asvg:svgBlip xmlns:asvg="http://schemas.microsoft.com/office/drawing/2016/SVG/main" r:embed="rId149"/>
                        </a:ext>
                      </a:extLst>
                    </a:blip>
                    <a:stretch>
                      <a:fillRect/>
                    </a:stretch>
                  </pic:blipFill>
                  <pic:spPr bwMode="auto">
                    <a:xfrm>
                      <a:off x="0" y="0"/>
                      <a:ext cx="5486400" cy="3666931"/>
                    </a:xfrm>
                    <a:prstGeom prst="rect">
                      <a:avLst/>
                    </a:prstGeom>
                  </pic:spPr>
                </pic:pic>
              </a:graphicData>
            </a:graphic>
          </wp:inline>
        </w:drawing>
      </w:r>
    </w:p>
    <w:p w14:paraId="4B457F23" w14:textId="77777777" w:rsidR="00B20533" w:rsidRPr="001E58F5" w:rsidRDefault="00B20533" w:rsidP="00B20533">
      <w:pPr>
        <w:pStyle w:val="ApHeading4"/>
      </w:pPr>
      <w:r>
        <w:t>HVAC</w:t>
      </w:r>
    </w:p>
    <w:p w14:paraId="442B4D9D" w14:textId="1CC0F686" w:rsidR="00B20533" w:rsidRDefault="00B20533" w:rsidP="00B20533">
      <w:pPr>
        <w:rPr>
          <w:lang w:bidi="ar-SA"/>
        </w:rPr>
      </w:pPr>
      <w:r>
        <w:rPr>
          <w:lang w:bidi="ar-SA"/>
        </w:rPr>
        <w:t>More than one-fifth of respondents (23% of HES and 21% of HES-IE respondents) did not install HVAC measures following the assessment because it was too expensive (</w:t>
      </w:r>
      <w:r w:rsidRPr="005C3E9B">
        <w:rPr>
          <w:rStyle w:val="CrossRefChar"/>
        </w:rPr>
        <w:fldChar w:fldCharType="begin"/>
      </w:r>
      <w:r w:rsidRPr="005C3E9B">
        <w:rPr>
          <w:rStyle w:val="CrossRefChar"/>
        </w:rPr>
        <w:instrText xml:space="preserve"> REF _Ref122190514 \h </w:instrText>
      </w:r>
      <w:r>
        <w:rPr>
          <w:rStyle w:val="CrossRefChar"/>
        </w:rPr>
        <w:instrText xml:space="preserve"> \* MERGEFORMAT </w:instrText>
      </w:r>
      <w:r w:rsidRPr="005C3E9B">
        <w:rPr>
          <w:rStyle w:val="CrossRefChar"/>
        </w:rPr>
      </w:r>
      <w:r w:rsidRPr="005C3E9B">
        <w:rPr>
          <w:rStyle w:val="CrossRefChar"/>
        </w:rPr>
        <w:fldChar w:fldCharType="separate"/>
      </w:r>
      <w:r w:rsidR="00F40FCB" w:rsidRPr="00F40FCB">
        <w:rPr>
          <w:rStyle w:val="CrossRefChar"/>
          <w:rFonts w:hint="eastAsia"/>
        </w:rPr>
        <w:t xml:space="preserve">Figure </w:t>
      </w:r>
      <w:r w:rsidR="00F40FCB" w:rsidRPr="00F40FCB">
        <w:rPr>
          <w:rStyle w:val="CrossRefChar"/>
        </w:rPr>
        <w:t>55</w:t>
      </w:r>
      <w:r w:rsidRPr="005C3E9B">
        <w:rPr>
          <w:rStyle w:val="CrossRefChar"/>
        </w:rPr>
        <w:fldChar w:fldCharType="end"/>
      </w:r>
      <w:r>
        <w:rPr>
          <w:lang w:bidi="ar-SA"/>
        </w:rPr>
        <w:t>). More than half of HES respondents (53%) and one-third of HES-IE respondents (32%) did not upgrade their HVAC system because their current system was working. According to the Statewide Dashboard, technicians recommended HVAC to 58% of HES participants (</w:t>
      </w:r>
      <w:r w:rsidRPr="000B7F62">
        <w:rPr>
          <w:rStyle w:val="CrossRefChar"/>
        </w:rPr>
        <w:fldChar w:fldCharType="begin"/>
      </w:r>
      <w:r w:rsidRPr="000B7F62">
        <w:rPr>
          <w:rStyle w:val="CrossRefChar"/>
        </w:rPr>
        <w:instrText xml:space="preserve"> REF _Ref119324875 \h </w:instrText>
      </w:r>
      <w:r>
        <w:rPr>
          <w:rStyle w:val="CrossRefChar"/>
        </w:rPr>
        <w:instrText xml:space="preserve"> \* MERGEFORMAT </w:instrText>
      </w:r>
      <w:r w:rsidRPr="000B7F62">
        <w:rPr>
          <w:rStyle w:val="CrossRefChar"/>
        </w:rPr>
      </w:r>
      <w:r w:rsidRPr="000B7F62">
        <w:rPr>
          <w:rStyle w:val="CrossRefChar"/>
        </w:rPr>
        <w:fldChar w:fldCharType="separate"/>
      </w:r>
      <w:r w:rsidR="00F40FCB" w:rsidRPr="00F40FCB">
        <w:rPr>
          <w:rStyle w:val="CrossRefChar"/>
        </w:rPr>
        <w:t>Figure 48</w:t>
      </w:r>
      <w:r w:rsidRPr="000B7F62">
        <w:rPr>
          <w:rStyle w:val="CrossRefChar"/>
        </w:rPr>
        <w:fldChar w:fldCharType="end"/>
      </w:r>
      <w:r>
        <w:rPr>
          <w:lang w:bidi="ar-SA"/>
        </w:rPr>
        <w:t xml:space="preserve">); up to 42% of the respondents may not have received a recommendation. </w:t>
      </w:r>
    </w:p>
    <w:p w14:paraId="4C4D4917" w14:textId="512172E3" w:rsidR="00B20533" w:rsidRPr="00C6474D" w:rsidRDefault="00B20533" w:rsidP="00B20533">
      <w:pPr>
        <w:pStyle w:val="Caption"/>
        <w:keepLines/>
        <w:rPr>
          <w:rFonts w:hint="eastAsia"/>
          <w:color w:val="115B6B" w:themeColor="accent5"/>
        </w:rPr>
      </w:pPr>
      <w:bookmarkStart w:id="379" w:name="_Ref122190514"/>
      <w:r w:rsidRPr="00C6474D">
        <w:rPr>
          <w:rFonts w:hint="eastAsia"/>
          <w:color w:val="115B6B" w:themeColor="accent5"/>
        </w:rPr>
        <w:lastRenderedPageBreak/>
        <w:t xml:space="preserve">Figure </w:t>
      </w:r>
      <w:r w:rsidRPr="00C6474D">
        <w:rPr>
          <w:rFonts w:hint="eastAsia"/>
          <w:color w:val="115B6B" w:themeColor="accent5"/>
        </w:rPr>
        <w:fldChar w:fldCharType="begin"/>
      </w:r>
      <w:r w:rsidRPr="00C6474D">
        <w:rPr>
          <w:rFonts w:hint="eastAsia"/>
          <w:color w:val="115B6B" w:themeColor="accent5"/>
        </w:rPr>
        <w:instrText xml:space="preserve"> SEQ Figure \* ARABIC </w:instrText>
      </w:r>
      <w:r w:rsidRPr="00C6474D">
        <w:rPr>
          <w:rFonts w:hint="eastAsia"/>
          <w:color w:val="115B6B" w:themeColor="accent5"/>
        </w:rPr>
        <w:fldChar w:fldCharType="separate"/>
      </w:r>
      <w:r w:rsidR="00F40FCB">
        <w:rPr>
          <w:noProof/>
          <w:color w:val="115B6B" w:themeColor="accent5"/>
        </w:rPr>
        <w:t>55</w:t>
      </w:r>
      <w:r w:rsidRPr="00C6474D">
        <w:rPr>
          <w:rFonts w:hint="eastAsia"/>
          <w:color w:val="115B6B" w:themeColor="accent5"/>
        </w:rPr>
        <w:fldChar w:fldCharType="end"/>
      </w:r>
      <w:bookmarkEnd w:id="379"/>
      <w:r w:rsidRPr="00C6474D">
        <w:rPr>
          <w:color w:val="115B6B" w:themeColor="accent5"/>
        </w:rPr>
        <w:t>: Barriers to Installation of HVAC</w:t>
      </w:r>
    </w:p>
    <w:p w14:paraId="4BF9D504" w14:textId="77777777" w:rsidR="00B20533" w:rsidRPr="00C6474D" w:rsidRDefault="00B20533" w:rsidP="00B20533">
      <w:pPr>
        <w:pStyle w:val="Subcaption"/>
        <w:keepLines/>
        <w:rPr>
          <w:color w:val="115B6B" w:themeColor="accent5"/>
        </w:rPr>
      </w:pPr>
      <w:r w:rsidRPr="00C6474D">
        <w:rPr>
          <w:color w:val="115B6B" w:themeColor="accent5"/>
        </w:rPr>
        <w:t>(Source: Participant survey; multiple responses allowed)</w:t>
      </w:r>
    </w:p>
    <w:p w14:paraId="4A6DD63D" w14:textId="77777777" w:rsidR="00B20533" w:rsidRDefault="00B20533" w:rsidP="00B20533">
      <w:pPr>
        <w:jc w:val="center"/>
        <w:rPr>
          <w:lang w:bidi="ar-SA"/>
        </w:rPr>
      </w:pPr>
      <w:r>
        <w:rPr>
          <w:noProof/>
          <w:lang w:bidi="ar-SA"/>
        </w:rPr>
        <w:drawing>
          <wp:inline distT="0" distB="0" distL="0" distR="0" wp14:anchorId="5642F9EC" wp14:editId="627AA5E7">
            <wp:extent cx="5486400" cy="3444563"/>
            <wp:effectExtent l="0" t="0" r="0" b="3810"/>
            <wp:docPr id="13" name="Graphic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50" cstate="email">
                      <a:extLst>
                        <a:ext uri="{28A0092B-C50C-407E-A947-70E740481C1C}">
                          <a14:useLocalDpi xmlns:a14="http://schemas.microsoft.com/office/drawing/2010/main"/>
                        </a:ext>
                        <a:ext uri="{96DAC541-7B7A-43D3-8B79-37D633B846F1}">
                          <asvg:svgBlip xmlns:asvg="http://schemas.microsoft.com/office/drawing/2016/SVG/main" r:embed="rId151"/>
                        </a:ext>
                      </a:extLst>
                    </a:blip>
                    <a:stretch>
                      <a:fillRect/>
                    </a:stretch>
                  </pic:blipFill>
                  <pic:spPr bwMode="auto">
                    <a:xfrm>
                      <a:off x="0" y="0"/>
                      <a:ext cx="5486400" cy="3444563"/>
                    </a:xfrm>
                    <a:prstGeom prst="rect">
                      <a:avLst/>
                    </a:prstGeom>
                  </pic:spPr>
                </pic:pic>
              </a:graphicData>
            </a:graphic>
          </wp:inline>
        </w:drawing>
      </w:r>
    </w:p>
    <w:p w14:paraId="72C0CF8D" w14:textId="797DBA67" w:rsidR="00B20533" w:rsidRDefault="00B20533" w:rsidP="00B20533">
      <w:r>
        <w:t>Among respondents who identified a barrier to installing HVAC following their assessment, the most frequently suggested solutions were to provide more information about energy savings for replacing the HVAC system and offer additional financing options (</w:t>
      </w:r>
      <w:r w:rsidRPr="00B50BBE">
        <w:rPr>
          <w:rStyle w:val="CrossRefChar"/>
        </w:rPr>
        <w:fldChar w:fldCharType="begin"/>
      </w:r>
      <w:r w:rsidRPr="00B50BBE">
        <w:rPr>
          <w:rStyle w:val="CrossRefChar"/>
        </w:rPr>
        <w:instrText xml:space="preserve"> REF _Ref120101533 \h </w:instrText>
      </w:r>
      <w:r>
        <w:rPr>
          <w:rStyle w:val="CrossRefChar"/>
        </w:rPr>
        <w:instrText xml:space="preserve"> \* MERGEFORMAT </w:instrText>
      </w:r>
      <w:r w:rsidRPr="00B50BBE">
        <w:rPr>
          <w:rStyle w:val="CrossRefChar"/>
        </w:rPr>
      </w:r>
      <w:r w:rsidRPr="00B50BBE">
        <w:rPr>
          <w:rStyle w:val="CrossRefChar"/>
        </w:rPr>
        <w:fldChar w:fldCharType="separate"/>
      </w:r>
      <w:r w:rsidR="00F40FCB" w:rsidRPr="00F40FCB">
        <w:rPr>
          <w:rStyle w:val="CrossRefChar"/>
          <w:rFonts w:hint="eastAsia"/>
        </w:rPr>
        <w:t xml:space="preserve">Figure </w:t>
      </w:r>
      <w:r w:rsidR="00F40FCB" w:rsidRPr="00F40FCB">
        <w:rPr>
          <w:rStyle w:val="CrossRefChar"/>
        </w:rPr>
        <w:t>56</w:t>
      </w:r>
      <w:r w:rsidRPr="00B50BBE">
        <w:rPr>
          <w:rStyle w:val="CrossRefChar"/>
        </w:rPr>
        <w:fldChar w:fldCharType="end"/>
      </w:r>
      <w:r>
        <w:t>).</w:t>
      </w:r>
    </w:p>
    <w:p w14:paraId="69E75BEA" w14:textId="16FE27D3" w:rsidR="00B20533" w:rsidRPr="002D71A5" w:rsidRDefault="00B20533" w:rsidP="00B20533">
      <w:pPr>
        <w:pStyle w:val="Caption"/>
        <w:keepLines/>
        <w:rPr>
          <w:rFonts w:hint="eastAsia"/>
          <w:color w:val="115B6B" w:themeColor="accent5"/>
        </w:rPr>
      </w:pPr>
      <w:bookmarkStart w:id="380" w:name="_Ref120101533"/>
      <w:r w:rsidRPr="002D71A5">
        <w:rPr>
          <w:rFonts w:hint="eastAsia"/>
          <w:color w:val="115B6B" w:themeColor="accent5"/>
        </w:rPr>
        <w:lastRenderedPageBreak/>
        <w:t xml:space="preserve">Figure </w:t>
      </w:r>
      <w:r w:rsidRPr="002D71A5">
        <w:rPr>
          <w:rFonts w:hint="eastAsia"/>
          <w:color w:val="115B6B" w:themeColor="accent5"/>
        </w:rPr>
        <w:fldChar w:fldCharType="begin"/>
      </w:r>
      <w:r w:rsidRPr="002D71A5">
        <w:rPr>
          <w:rFonts w:hint="eastAsia"/>
          <w:color w:val="115B6B" w:themeColor="accent5"/>
        </w:rPr>
        <w:instrText xml:space="preserve"> SEQ Figure \* ARABIC </w:instrText>
      </w:r>
      <w:r w:rsidRPr="002D71A5">
        <w:rPr>
          <w:rFonts w:hint="eastAsia"/>
          <w:color w:val="115B6B" w:themeColor="accent5"/>
        </w:rPr>
        <w:fldChar w:fldCharType="separate"/>
      </w:r>
      <w:r w:rsidR="00F40FCB">
        <w:rPr>
          <w:noProof/>
          <w:color w:val="115B6B" w:themeColor="accent5"/>
        </w:rPr>
        <w:t>56</w:t>
      </w:r>
      <w:r w:rsidRPr="002D71A5">
        <w:rPr>
          <w:rFonts w:hint="eastAsia"/>
          <w:color w:val="115B6B" w:themeColor="accent5"/>
        </w:rPr>
        <w:fldChar w:fldCharType="end"/>
      </w:r>
      <w:bookmarkEnd w:id="380"/>
      <w:r w:rsidRPr="002D71A5">
        <w:rPr>
          <w:color w:val="115B6B" w:themeColor="accent5"/>
        </w:rPr>
        <w:t>: Solutions to HVAC Barriers</w:t>
      </w:r>
    </w:p>
    <w:p w14:paraId="6BBE1E69" w14:textId="77777777" w:rsidR="00B20533" w:rsidRPr="002D71A5" w:rsidRDefault="00B20533" w:rsidP="00B20533">
      <w:pPr>
        <w:pStyle w:val="Subcaption"/>
        <w:keepLines/>
        <w:rPr>
          <w:color w:val="115B6B" w:themeColor="accent5"/>
        </w:rPr>
      </w:pPr>
      <w:r w:rsidRPr="002D71A5">
        <w:rPr>
          <w:color w:val="115B6B" w:themeColor="accent5"/>
        </w:rPr>
        <w:t>(Source: Participant survey)</w:t>
      </w:r>
    </w:p>
    <w:p w14:paraId="77A18C64" w14:textId="77777777" w:rsidR="00B20533" w:rsidRDefault="00B20533" w:rsidP="00B20533">
      <w:pPr>
        <w:keepNext/>
        <w:keepLines/>
        <w:jc w:val="center"/>
      </w:pPr>
      <w:r>
        <w:rPr>
          <w:noProof/>
        </w:rPr>
        <w:drawing>
          <wp:inline distT="0" distB="0" distL="0" distR="0" wp14:anchorId="163B8096" wp14:editId="03C0C307">
            <wp:extent cx="5029200" cy="3297405"/>
            <wp:effectExtent l="0" t="0" r="0" b="0"/>
            <wp:docPr id="461" name="Graphic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461"/>
                    <pic:cNvPicPr>
                      <a:picLocks noChangeAspect="1" noChangeArrowheads="1"/>
                    </pic:cNvPicPr>
                  </pic:nvPicPr>
                  <pic:blipFill>
                    <a:blip r:embed="rId152" cstate="email">
                      <a:extLst>
                        <a:ext uri="{28A0092B-C50C-407E-A947-70E740481C1C}">
                          <a14:useLocalDpi xmlns:a14="http://schemas.microsoft.com/office/drawing/2010/main"/>
                        </a:ext>
                        <a:ext uri="{96DAC541-7B7A-43D3-8B79-37D633B846F1}">
                          <asvg:svgBlip xmlns:asvg="http://schemas.microsoft.com/office/drawing/2016/SVG/main" r:embed="rId153"/>
                        </a:ext>
                      </a:extLst>
                    </a:blip>
                    <a:stretch>
                      <a:fillRect/>
                    </a:stretch>
                  </pic:blipFill>
                  <pic:spPr bwMode="auto">
                    <a:xfrm>
                      <a:off x="0" y="0"/>
                      <a:ext cx="5029200" cy="3297405"/>
                    </a:xfrm>
                    <a:prstGeom prst="rect">
                      <a:avLst/>
                    </a:prstGeom>
                  </pic:spPr>
                </pic:pic>
              </a:graphicData>
            </a:graphic>
          </wp:inline>
        </w:drawing>
      </w:r>
    </w:p>
    <w:p w14:paraId="533806DF" w14:textId="2C589D96" w:rsidR="001E7C88" w:rsidRDefault="001E7C88" w:rsidP="00B20533">
      <w:pPr>
        <w:rPr>
          <w:rFonts w:eastAsia="MS Mincho" w:cs="Arial"/>
        </w:rPr>
      </w:pPr>
      <w:r>
        <w:rPr>
          <w:rFonts w:eastAsia="MS Mincho" w:cs="Arial"/>
        </w:rPr>
        <w:t>“Other” responses</w:t>
      </w:r>
      <w:r w:rsidR="005C43C8">
        <w:rPr>
          <w:rFonts w:eastAsia="MS Mincho" w:cs="Arial"/>
        </w:rPr>
        <w:t xml:space="preserve"> were either not applicable or were issues that could not be directly addressed by the program,</w:t>
      </w:r>
      <w:r>
        <w:rPr>
          <w:rFonts w:eastAsia="MS Mincho" w:cs="Arial"/>
        </w:rPr>
        <w:t xml:space="preserve"> includ</w:t>
      </w:r>
      <w:r w:rsidR="005C43C8">
        <w:rPr>
          <w:rFonts w:eastAsia="MS Mincho" w:cs="Arial"/>
        </w:rPr>
        <w:t xml:space="preserve">ing </w:t>
      </w:r>
      <w:r>
        <w:rPr>
          <w:rFonts w:eastAsia="MS Mincho" w:cs="Arial"/>
        </w:rPr>
        <w:t>concerns about installations due to COVID-19</w:t>
      </w:r>
      <w:r w:rsidR="00E7375F">
        <w:rPr>
          <w:rFonts w:eastAsia="MS Mincho" w:cs="Arial"/>
        </w:rPr>
        <w:t xml:space="preserve"> or</w:t>
      </w:r>
      <w:r w:rsidR="006A2CC5">
        <w:rPr>
          <w:rFonts w:eastAsia="MS Mincho" w:cs="Arial"/>
        </w:rPr>
        <w:t xml:space="preserve"> unwillingness to take on an additional</w:t>
      </w:r>
      <w:r w:rsidR="005C43C8">
        <w:rPr>
          <w:rFonts w:eastAsia="MS Mincho" w:cs="Arial"/>
        </w:rPr>
        <w:t xml:space="preserve"> home improvement project</w:t>
      </w:r>
      <w:r w:rsidR="006A2CC5">
        <w:rPr>
          <w:rFonts w:eastAsia="MS Mincho" w:cs="Arial"/>
        </w:rPr>
        <w:t>.</w:t>
      </w:r>
    </w:p>
    <w:p w14:paraId="0B93C80D" w14:textId="499AE922" w:rsidR="00B20533" w:rsidRDefault="00B20533" w:rsidP="00B20533">
      <w:pPr>
        <w:rPr>
          <w:rFonts w:eastAsia="MS Mincho" w:cs="Arial"/>
        </w:rPr>
      </w:pPr>
      <w:r>
        <w:rPr>
          <w:rFonts w:eastAsia="MS Mincho" w:cs="Arial"/>
        </w:rPr>
        <w:t xml:space="preserve">Vendor interviewees answered questions about whether their companies sold heat pumps, and whether they were a substantial part of the business or a potential area of expansion. </w:t>
      </w:r>
      <w:r w:rsidRPr="53C0F67E">
        <w:rPr>
          <w:rFonts w:eastAsia="MS Mincho" w:cs="Arial"/>
        </w:rPr>
        <w:t>Two</w:t>
      </w:r>
      <w:r w:rsidRPr="53C0F67E" w:rsidDel="000969EC">
        <w:rPr>
          <w:rFonts w:eastAsia="MS Mincho" w:cs="Arial"/>
        </w:rPr>
        <w:t xml:space="preserve"> vendors </w:t>
      </w:r>
      <w:r>
        <w:rPr>
          <w:rFonts w:eastAsia="MS Mincho" w:cs="Arial"/>
        </w:rPr>
        <w:t>said they</w:t>
      </w:r>
      <w:r w:rsidRPr="53C0F67E">
        <w:rPr>
          <w:rFonts w:eastAsia="MS Mincho" w:cs="Arial"/>
        </w:rPr>
        <w:t xml:space="preserve"> install heat pumps</w:t>
      </w:r>
      <w:r>
        <w:rPr>
          <w:rFonts w:eastAsia="MS Mincho" w:cs="Arial"/>
        </w:rPr>
        <w:t xml:space="preserve">, </w:t>
      </w:r>
      <w:r w:rsidRPr="53C0F67E">
        <w:rPr>
          <w:rFonts w:eastAsia="MS Mincho" w:cs="Arial"/>
        </w:rPr>
        <w:t>two</w:t>
      </w:r>
      <w:r w:rsidRPr="53C0F67E" w:rsidDel="000969EC">
        <w:rPr>
          <w:rFonts w:eastAsia="MS Mincho" w:cs="Arial"/>
        </w:rPr>
        <w:t xml:space="preserve"> </w:t>
      </w:r>
      <w:r w:rsidRPr="53C0F67E">
        <w:rPr>
          <w:rFonts w:eastAsia="MS Mincho" w:cs="Arial"/>
        </w:rPr>
        <w:t>plan to install heat pumps in the future</w:t>
      </w:r>
      <w:r>
        <w:rPr>
          <w:rFonts w:eastAsia="MS Mincho" w:cs="Arial"/>
        </w:rPr>
        <w:t>,</w:t>
      </w:r>
      <w:r w:rsidRPr="53C0F67E">
        <w:rPr>
          <w:rFonts w:eastAsia="MS Mincho" w:cs="Arial"/>
        </w:rPr>
        <w:t xml:space="preserve"> and two said they refer customers to HVAC contractors for heat pumps. One </w:t>
      </w:r>
      <w:r>
        <w:rPr>
          <w:rFonts w:eastAsia="MS Mincho" w:cs="Arial"/>
        </w:rPr>
        <w:t xml:space="preserve">vendor </w:t>
      </w:r>
      <w:r w:rsidRPr="53C0F67E">
        <w:rPr>
          <w:rFonts w:eastAsia="MS Mincho" w:cs="Arial"/>
        </w:rPr>
        <w:t>noted</w:t>
      </w:r>
      <w:r>
        <w:rPr>
          <w:rFonts w:eastAsia="MS Mincho" w:cs="Arial"/>
        </w:rPr>
        <w:t>:</w:t>
      </w:r>
    </w:p>
    <w:p w14:paraId="3F6E479B" w14:textId="77777777" w:rsidR="00B20533" w:rsidRPr="00BC0952" w:rsidRDefault="00B20533" w:rsidP="00B20533">
      <w:pPr>
        <w:pStyle w:val="Quote"/>
        <w:rPr>
          <w:rFonts w:eastAsia="Arial" w:cs="Arial"/>
        </w:rPr>
      </w:pPr>
      <w:r>
        <w:t>“</w:t>
      </w:r>
      <w:r w:rsidRPr="53C0F67E">
        <w:t>The heat pump is a big seller right now. And there's a lot of customers that are interested in heat pumps</w:t>
      </w:r>
      <w:r>
        <w:t>. T</w:t>
      </w:r>
      <w:r w:rsidRPr="53C0F67E">
        <w:t>here</w:t>
      </w:r>
      <w:r>
        <w:t xml:space="preserve"> are</w:t>
      </w:r>
      <w:r w:rsidRPr="53C0F67E">
        <w:t xml:space="preserve"> other customers who don't understand [how they work]. </w:t>
      </w:r>
      <w:bookmarkStart w:id="381" w:name="_Int_U0ljCgeU"/>
      <w:r w:rsidRPr="53C0F67E">
        <w:t>So</w:t>
      </w:r>
      <w:bookmarkEnd w:id="381"/>
      <w:r>
        <w:t>,</w:t>
      </w:r>
      <w:r w:rsidRPr="53C0F67E">
        <w:t xml:space="preserve"> you </w:t>
      </w:r>
      <w:bookmarkStart w:id="382" w:name="_Int_gP5194rK"/>
      <w:proofErr w:type="gramStart"/>
      <w:r w:rsidRPr="53C0F67E">
        <w:t>have to</w:t>
      </w:r>
      <w:bookmarkEnd w:id="382"/>
      <w:proofErr w:type="gramEnd"/>
      <w:r w:rsidRPr="53C0F67E">
        <w:t xml:space="preserve"> explain that to them, and then it's just a personal choice. They’ll say my oil furnace is only 15 years old and if I were to try to move to </w:t>
      </w:r>
      <w:r>
        <w:t>[a heat pump]</w:t>
      </w:r>
      <w:r w:rsidRPr="53C0F67E">
        <w:t>, it's going to cost me X amount of dollars, or whatever the case may be. But it's in their minds</w:t>
      </w:r>
      <w:r>
        <w:t>. T</w:t>
      </w:r>
      <w:r w:rsidRPr="53C0F67E">
        <w:t>he seed gets planted.</w:t>
      </w:r>
      <w:r>
        <w:t xml:space="preserve"> T</w:t>
      </w:r>
      <w:r w:rsidRPr="53C0F67E">
        <w:t>hey're totally receptive to heat pumps</w:t>
      </w:r>
      <w:r w:rsidRPr="53C0F67E">
        <w:rPr>
          <w:rFonts w:eastAsia="Arial" w:cs="Arial"/>
          <w:i w:val="0"/>
        </w:rPr>
        <w:t>.</w:t>
      </w:r>
      <w:r>
        <w:rPr>
          <w:rFonts w:eastAsia="Arial" w:cs="Arial"/>
          <w:i w:val="0"/>
        </w:rPr>
        <w:t>”</w:t>
      </w:r>
    </w:p>
    <w:p w14:paraId="04BDD795" w14:textId="77777777" w:rsidR="00B20533" w:rsidRPr="00AD7974" w:rsidRDefault="00B20533" w:rsidP="00B20533">
      <w:pPr>
        <w:pStyle w:val="ApHeading4"/>
      </w:pPr>
      <w:r>
        <w:t>Water Heaters</w:t>
      </w:r>
    </w:p>
    <w:p w14:paraId="0204338B" w14:textId="2E19F251" w:rsidR="00B20533" w:rsidRDefault="00B20533" w:rsidP="00B20533">
      <w:pPr>
        <w:rPr>
          <w:lang w:bidi="ar-SA"/>
        </w:rPr>
      </w:pPr>
      <w:r>
        <w:rPr>
          <w:lang w:bidi="ar-SA"/>
        </w:rPr>
        <w:t>Nearly one-fifth of respondents (16% of HES and 17% of HES-IE) said they did not replace their water heater following the assessment because it was too expensive (</w:t>
      </w:r>
      <w:r w:rsidRPr="00E549B3">
        <w:rPr>
          <w:rStyle w:val="CrossRefChar"/>
        </w:rPr>
        <w:fldChar w:fldCharType="begin"/>
      </w:r>
      <w:r w:rsidRPr="00E549B3">
        <w:rPr>
          <w:rStyle w:val="CrossRefChar"/>
        </w:rPr>
        <w:instrText xml:space="preserve"> REF _Ref120106540 \h </w:instrText>
      </w:r>
      <w:r>
        <w:rPr>
          <w:rStyle w:val="CrossRefChar"/>
        </w:rPr>
        <w:instrText xml:space="preserve"> \* MERGEFORMAT </w:instrText>
      </w:r>
      <w:r w:rsidRPr="00E549B3">
        <w:rPr>
          <w:rStyle w:val="CrossRefChar"/>
        </w:rPr>
      </w:r>
      <w:r w:rsidRPr="00E549B3">
        <w:rPr>
          <w:rStyle w:val="CrossRefChar"/>
        </w:rPr>
        <w:fldChar w:fldCharType="separate"/>
      </w:r>
      <w:r w:rsidR="00F40FCB" w:rsidRPr="00F40FCB">
        <w:rPr>
          <w:rStyle w:val="CrossRefChar"/>
          <w:rFonts w:hint="eastAsia"/>
        </w:rPr>
        <w:t xml:space="preserve">Figure </w:t>
      </w:r>
      <w:r w:rsidR="00F40FCB" w:rsidRPr="00F40FCB">
        <w:rPr>
          <w:rStyle w:val="CrossRefChar"/>
        </w:rPr>
        <w:t>57</w:t>
      </w:r>
      <w:r w:rsidRPr="00E549B3">
        <w:rPr>
          <w:rStyle w:val="CrossRefChar"/>
        </w:rPr>
        <w:fldChar w:fldCharType="end"/>
      </w:r>
      <w:r>
        <w:rPr>
          <w:lang w:bidi="ar-SA"/>
        </w:rPr>
        <w:t xml:space="preserve">). According to the Statewide Dashboard, technicians recommended a new water heater to 31% of HES participants; more than two-thirds of these respondents may not have received a recommendation. According to the Statewide Dashboard (see </w:t>
      </w:r>
      <w:r w:rsidRPr="00B14103">
        <w:rPr>
          <w:rStyle w:val="CrossRefChar"/>
        </w:rPr>
        <w:fldChar w:fldCharType="begin"/>
      </w:r>
      <w:r w:rsidRPr="00B14103">
        <w:rPr>
          <w:rStyle w:val="CrossRefChar"/>
        </w:rPr>
        <w:instrText xml:space="preserve"> REF _Ref119324875 \h </w:instrText>
      </w:r>
      <w:r>
        <w:rPr>
          <w:rStyle w:val="CrossRefChar"/>
        </w:rPr>
        <w:instrText xml:space="preserve"> \* MERGEFORMAT </w:instrText>
      </w:r>
      <w:r w:rsidRPr="00B14103">
        <w:rPr>
          <w:rStyle w:val="CrossRefChar"/>
        </w:rPr>
      </w:r>
      <w:r w:rsidRPr="00B14103">
        <w:rPr>
          <w:rStyle w:val="CrossRefChar"/>
        </w:rPr>
        <w:fldChar w:fldCharType="separate"/>
      </w:r>
      <w:r w:rsidR="00F40FCB" w:rsidRPr="00F40FCB">
        <w:rPr>
          <w:rStyle w:val="CrossRefChar"/>
        </w:rPr>
        <w:t>Figure 48</w:t>
      </w:r>
      <w:r w:rsidRPr="00B14103">
        <w:rPr>
          <w:rStyle w:val="CrossRefChar"/>
        </w:rPr>
        <w:fldChar w:fldCharType="end"/>
      </w:r>
      <w:r>
        <w:rPr>
          <w:lang w:bidi="ar-SA"/>
        </w:rPr>
        <w:t xml:space="preserve"> above), technicians recommended a new water heater to 31% of HES participants; more than two-thirds of these respondents may not have received a recommendation. More than half of HES respondents </w:t>
      </w:r>
      <w:r>
        <w:rPr>
          <w:lang w:bidi="ar-SA"/>
        </w:rPr>
        <w:lastRenderedPageBreak/>
        <w:t xml:space="preserve">(54%) and 40% of HES-IE respondents said their current water heater is working and does not need to be replaced. </w:t>
      </w:r>
    </w:p>
    <w:p w14:paraId="763A08C0" w14:textId="74E94018" w:rsidR="00B20533" w:rsidRPr="00070FD8" w:rsidRDefault="00B20533" w:rsidP="00B20533">
      <w:pPr>
        <w:pStyle w:val="Caption"/>
        <w:keepLines/>
        <w:rPr>
          <w:rFonts w:hint="eastAsia"/>
          <w:color w:val="115B6B" w:themeColor="accent5"/>
        </w:rPr>
      </w:pPr>
      <w:bookmarkStart w:id="383" w:name="_Ref120106540"/>
      <w:r w:rsidRPr="00070FD8">
        <w:rPr>
          <w:rFonts w:hint="eastAsia"/>
          <w:color w:val="115B6B" w:themeColor="accent5"/>
        </w:rPr>
        <w:t xml:space="preserve">Figure </w:t>
      </w:r>
      <w:r w:rsidRPr="00070FD8">
        <w:rPr>
          <w:rFonts w:hint="eastAsia"/>
          <w:color w:val="115B6B" w:themeColor="accent5"/>
        </w:rPr>
        <w:fldChar w:fldCharType="begin"/>
      </w:r>
      <w:r w:rsidRPr="00070FD8">
        <w:rPr>
          <w:rFonts w:hint="eastAsia"/>
          <w:color w:val="115B6B" w:themeColor="accent5"/>
        </w:rPr>
        <w:instrText xml:space="preserve"> SEQ Figure \* ARABIC </w:instrText>
      </w:r>
      <w:r w:rsidRPr="00070FD8">
        <w:rPr>
          <w:rFonts w:hint="eastAsia"/>
          <w:color w:val="115B6B" w:themeColor="accent5"/>
        </w:rPr>
        <w:fldChar w:fldCharType="separate"/>
      </w:r>
      <w:r w:rsidR="00F40FCB">
        <w:rPr>
          <w:noProof/>
          <w:color w:val="115B6B" w:themeColor="accent5"/>
        </w:rPr>
        <w:t>57</w:t>
      </w:r>
      <w:r w:rsidRPr="00070FD8">
        <w:rPr>
          <w:rFonts w:hint="eastAsia"/>
          <w:color w:val="115B6B" w:themeColor="accent5"/>
        </w:rPr>
        <w:fldChar w:fldCharType="end"/>
      </w:r>
      <w:bookmarkEnd w:id="383"/>
      <w:r w:rsidRPr="00070FD8">
        <w:rPr>
          <w:color w:val="115B6B" w:themeColor="accent5"/>
        </w:rPr>
        <w:t>: Barriers to Water Heater Installation</w:t>
      </w:r>
    </w:p>
    <w:p w14:paraId="2B6EA2DE" w14:textId="77777777" w:rsidR="00B20533" w:rsidRPr="00070FD8" w:rsidRDefault="00B20533" w:rsidP="00B20533">
      <w:pPr>
        <w:pStyle w:val="Subcaption"/>
        <w:keepLines/>
        <w:rPr>
          <w:color w:val="115B6B" w:themeColor="accent5"/>
        </w:rPr>
      </w:pPr>
      <w:r w:rsidRPr="00070FD8">
        <w:rPr>
          <w:color w:val="115B6B" w:themeColor="accent5"/>
        </w:rPr>
        <w:t>(Source: Participant survey; multiple responses allowed)</w:t>
      </w:r>
    </w:p>
    <w:p w14:paraId="4E6AE575" w14:textId="77777777" w:rsidR="00B20533" w:rsidRDefault="00B20533" w:rsidP="00B20533">
      <w:pPr>
        <w:keepNext/>
        <w:keepLines/>
        <w:jc w:val="center"/>
        <w:rPr>
          <w:lang w:bidi="ar-SA"/>
        </w:rPr>
      </w:pPr>
      <w:r>
        <w:rPr>
          <w:noProof/>
          <w:lang w:bidi="ar-SA"/>
        </w:rPr>
        <w:drawing>
          <wp:inline distT="0" distB="0" distL="0" distR="0" wp14:anchorId="1506906E" wp14:editId="37DF77DF">
            <wp:extent cx="5943600" cy="3359918"/>
            <wp:effectExtent l="0" t="0" r="0" b="0"/>
            <wp:docPr id="467" name="Picture 46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Chart&#10;&#10;Description automatically generated"/>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0" y="0"/>
                      <a:ext cx="5943600" cy="3359918"/>
                    </a:xfrm>
                    <a:prstGeom prst="rect">
                      <a:avLst/>
                    </a:prstGeom>
                    <a:noFill/>
                  </pic:spPr>
                </pic:pic>
              </a:graphicData>
            </a:graphic>
          </wp:inline>
        </w:drawing>
      </w:r>
    </w:p>
    <w:p w14:paraId="75F185EE" w14:textId="73C0CB5B" w:rsidR="00B20533" w:rsidRDefault="00B20533" w:rsidP="00B20533">
      <w:r>
        <w:t xml:space="preserve">As shown in </w:t>
      </w:r>
      <w:r w:rsidRPr="007F4FAF">
        <w:rPr>
          <w:rStyle w:val="CrossRefChar"/>
        </w:rPr>
        <w:fldChar w:fldCharType="begin"/>
      </w:r>
      <w:r w:rsidRPr="007F4FAF">
        <w:rPr>
          <w:rStyle w:val="CrossRefChar"/>
        </w:rPr>
        <w:instrText xml:space="preserve"> REF _Ref120105997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58</w:t>
      </w:r>
      <w:r w:rsidRPr="007F4FAF">
        <w:rPr>
          <w:rStyle w:val="CrossRefChar"/>
        </w:rPr>
        <w:fldChar w:fldCharType="end"/>
      </w:r>
      <w:r>
        <w:t xml:space="preserve">, respondents who identified a barrier to installing water heaters most frequently requested that the program provide more information about energy savings (15% of HES respondents and 24% of HES-IE respondents) and expand financing options (13% of HES respondents and 17% of HES-IE respondents). </w:t>
      </w:r>
    </w:p>
    <w:p w14:paraId="4DABDFCA" w14:textId="0CB4078B" w:rsidR="00B20533" w:rsidRPr="000C4F1A" w:rsidRDefault="00B20533" w:rsidP="00B20533">
      <w:pPr>
        <w:pStyle w:val="Caption"/>
        <w:keepLines/>
        <w:rPr>
          <w:rFonts w:hint="eastAsia"/>
          <w:color w:val="115B6B" w:themeColor="accent5"/>
        </w:rPr>
      </w:pPr>
      <w:bookmarkStart w:id="384" w:name="_Ref120105997"/>
      <w:r w:rsidRPr="000C4F1A">
        <w:rPr>
          <w:rFonts w:hint="eastAsia"/>
          <w:color w:val="115B6B" w:themeColor="accent5"/>
        </w:rPr>
        <w:lastRenderedPageBreak/>
        <w:t xml:space="preserve">Figure </w:t>
      </w:r>
      <w:r w:rsidRPr="000C4F1A">
        <w:rPr>
          <w:rFonts w:hint="eastAsia"/>
          <w:color w:val="115B6B" w:themeColor="accent5"/>
        </w:rPr>
        <w:fldChar w:fldCharType="begin"/>
      </w:r>
      <w:r w:rsidRPr="000C4F1A">
        <w:rPr>
          <w:rFonts w:hint="eastAsia"/>
          <w:color w:val="115B6B" w:themeColor="accent5"/>
        </w:rPr>
        <w:instrText xml:space="preserve"> SEQ Figure \* ARABIC </w:instrText>
      </w:r>
      <w:r w:rsidRPr="000C4F1A">
        <w:rPr>
          <w:rFonts w:hint="eastAsia"/>
          <w:color w:val="115B6B" w:themeColor="accent5"/>
        </w:rPr>
        <w:fldChar w:fldCharType="separate"/>
      </w:r>
      <w:r w:rsidR="00F40FCB">
        <w:rPr>
          <w:noProof/>
          <w:color w:val="115B6B" w:themeColor="accent5"/>
        </w:rPr>
        <w:t>58</w:t>
      </w:r>
      <w:r w:rsidRPr="000C4F1A">
        <w:rPr>
          <w:rFonts w:hint="eastAsia"/>
          <w:color w:val="115B6B" w:themeColor="accent5"/>
        </w:rPr>
        <w:fldChar w:fldCharType="end"/>
      </w:r>
      <w:bookmarkEnd w:id="384"/>
      <w:r w:rsidRPr="000C4F1A">
        <w:rPr>
          <w:color w:val="115B6B" w:themeColor="accent5"/>
        </w:rPr>
        <w:t>: Solutions to Water Heater Barriers</w:t>
      </w:r>
    </w:p>
    <w:p w14:paraId="55B52A9D" w14:textId="77777777" w:rsidR="00B20533" w:rsidRPr="000C4F1A" w:rsidRDefault="00B20533" w:rsidP="00B20533">
      <w:pPr>
        <w:pStyle w:val="Subcaption"/>
        <w:keepLines/>
        <w:rPr>
          <w:color w:val="115B6B" w:themeColor="accent5"/>
        </w:rPr>
      </w:pPr>
      <w:r w:rsidRPr="000C4F1A">
        <w:rPr>
          <w:color w:val="115B6B" w:themeColor="accent5"/>
        </w:rPr>
        <w:t>(Source: Participant survey)</w:t>
      </w:r>
    </w:p>
    <w:p w14:paraId="2230A7E6" w14:textId="77777777" w:rsidR="00B20533" w:rsidRDefault="00B20533" w:rsidP="00B20533">
      <w:pPr>
        <w:keepNext/>
        <w:keepLines/>
      </w:pPr>
      <w:r>
        <w:rPr>
          <w:noProof/>
        </w:rPr>
        <w:drawing>
          <wp:inline distT="0" distB="0" distL="0" distR="0" wp14:anchorId="13066A6D" wp14:editId="782D84DA">
            <wp:extent cx="5943600" cy="3588991"/>
            <wp:effectExtent l="0" t="0" r="0" b="0"/>
            <wp:docPr id="472" name="Picture 4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descr="Chart&#10;&#10;Description automatically generated"/>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5943600" cy="3588991"/>
                    </a:xfrm>
                    <a:prstGeom prst="rect">
                      <a:avLst/>
                    </a:prstGeom>
                    <a:noFill/>
                  </pic:spPr>
                </pic:pic>
              </a:graphicData>
            </a:graphic>
          </wp:inline>
        </w:drawing>
      </w:r>
    </w:p>
    <w:p w14:paraId="3FA5D462" w14:textId="77777777" w:rsidR="00B20533" w:rsidRPr="00AD7974" w:rsidRDefault="00B20533" w:rsidP="00B20533">
      <w:pPr>
        <w:pStyle w:val="ApHeading4"/>
      </w:pPr>
      <w:r w:rsidRPr="00554844">
        <w:t>Air Sealing</w:t>
      </w:r>
    </w:p>
    <w:p w14:paraId="57D1856C" w14:textId="00E8558E" w:rsidR="00B20533" w:rsidRDefault="00B20533" w:rsidP="00B20533">
      <w:pPr>
        <w:rPr>
          <w:lang w:bidi="ar-SA"/>
        </w:rPr>
      </w:pPr>
      <w:r>
        <w:rPr>
          <w:lang w:bidi="ar-SA"/>
        </w:rPr>
        <w:t>Nearly half of HES respondents (47%) and 42% of HES-IE respondents were not sure why they did not receive blower-door-guided air sealing (</w:t>
      </w:r>
      <w:r w:rsidRPr="007F4FAF">
        <w:rPr>
          <w:rStyle w:val="CrossRefChar"/>
        </w:rPr>
        <w:fldChar w:fldCharType="begin"/>
      </w:r>
      <w:r w:rsidRPr="007F4FAF">
        <w:rPr>
          <w:rStyle w:val="CrossRefChar"/>
        </w:rPr>
        <w:instrText xml:space="preserve"> REF _Ref120111953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59</w:t>
      </w:r>
      <w:r w:rsidRPr="007F4FAF">
        <w:rPr>
          <w:rStyle w:val="CrossRefChar"/>
        </w:rPr>
        <w:fldChar w:fldCharType="end"/>
      </w:r>
      <w:r>
        <w:rPr>
          <w:lang w:bidi="ar-SA"/>
        </w:rPr>
        <w:t>). Poor recall on this question is not surprising given that participants may not realize what they missed, particularly if they received complementary air sealing without the blower door test. Nearly one-quarter of HES respondents (22%) and 10% of HES-IE respondents said they did not receive air sealing due to the presence of asbestos or vermiculite insulation.</w:t>
      </w:r>
    </w:p>
    <w:p w14:paraId="1BF86790" w14:textId="1238DD7C" w:rsidR="00B20533" w:rsidRPr="00196B04" w:rsidRDefault="00B20533" w:rsidP="00B20533">
      <w:pPr>
        <w:pStyle w:val="Caption"/>
        <w:rPr>
          <w:rFonts w:hint="eastAsia"/>
          <w:color w:val="115B6B" w:themeColor="accent5"/>
        </w:rPr>
      </w:pPr>
      <w:bookmarkStart w:id="385" w:name="_Ref120111953"/>
      <w:r w:rsidRPr="00196B04">
        <w:rPr>
          <w:rFonts w:hint="eastAsia"/>
          <w:color w:val="115B6B" w:themeColor="accent5"/>
        </w:rPr>
        <w:lastRenderedPageBreak/>
        <w:t xml:space="preserve">Figure </w:t>
      </w:r>
      <w:r w:rsidRPr="00196B04">
        <w:rPr>
          <w:rFonts w:hint="eastAsia"/>
          <w:color w:val="115B6B" w:themeColor="accent5"/>
        </w:rPr>
        <w:fldChar w:fldCharType="begin"/>
      </w:r>
      <w:r w:rsidRPr="00196B04">
        <w:rPr>
          <w:rFonts w:hint="eastAsia"/>
          <w:color w:val="115B6B" w:themeColor="accent5"/>
        </w:rPr>
        <w:instrText xml:space="preserve"> SEQ Figure \* ARABIC </w:instrText>
      </w:r>
      <w:r w:rsidRPr="00196B04">
        <w:rPr>
          <w:rFonts w:hint="eastAsia"/>
          <w:color w:val="115B6B" w:themeColor="accent5"/>
        </w:rPr>
        <w:fldChar w:fldCharType="separate"/>
      </w:r>
      <w:r w:rsidR="00F40FCB">
        <w:rPr>
          <w:noProof/>
          <w:color w:val="115B6B" w:themeColor="accent5"/>
        </w:rPr>
        <w:t>59</w:t>
      </w:r>
      <w:r w:rsidRPr="00196B04">
        <w:rPr>
          <w:rFonts w:hint="eastAsia"/>
          <w:color w:val="115B6B" w:themeColor="accent5"/>
        </w:rPr>
        <w:fldChar w:fldCharType="end"/>
      </w:r>
      <w:bookmarkEnd w:id="385"/>
      <w:r w:rsidRPr="00196B04">
        <w:rPr>
          <w:color w:val="115B6B" w:themeColor="accent5"/>
        </w:rPr>
        <w:t>: Barriers to Air Sealing</w:t>
      </w:r>
    </w:p>
    <w:p w14:paraId="23A9C54C" w14:textId="77777777" w:rsidR="00B20533" w:rsidRPr="00196B04" w:rsidRDefault="00B20533" w:rsidP="00B20533">
      <w:pPr>
        <w:pStyle w:val="Subcaption"/>
        <w:rPr>
          <w:color w:val="115B6B" w:themeColor="accent5"/>
        </w:rPr>
      </w:pPr>
      <w:r w:rsidRPr="00196B04">
        <w:rPr>
          <w:color w:val="115B6B" w:themeColor="accent5"/>
        </w:rPr>
        <w:t>(Source: Participant survey</w:t>
      </w:r>
      <w:r>
        <w:rPr>
          <w:color w:val="115B6B" w:themeColor="accent5"/>
        </w:rPr>
        <w:t>; Base: Respondents that did not receive blower door-guided air sealing</w:t>
      </w:r>
      <w:r w:rsidRPr="00196B04">
        <w:rPr>
          <w:color w:val="115B6B" w:themeColor="accent5"/>
        </w:rPr>
        <w:t>)</w:t>
      </w:r>
    </w:p>
    <w:p w14:paraId="4302C11C" w14:textId="77777777" w:rsidR="00B20533" w:rsidRDefault="00B20533" w:rsidP="00B20533">
      <w:pPr>
        <w:rPr>
          <w:lang w:bidi="ar-SA"/>
        </w:rPr>
      </w:pPr>
      <w:r>
        <w:rPr>
          <w:noProof/>
          <w:lang w:bidi="ar-SA"/>
        </w:rPr>
        <w:drawing>
          <wp:inline distT="0" distB="0" distL="0" distR="0" wp14:anchorId="054E9450" wp14:editId="329C70F1">
            <wp:extent cx="5943600" cy="3382504"/>
            <wp:effectExtent l="0" t="0" r="0" b="8890"/>
            <wp:docPr id="76" name="Picture 7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10;&#10;Description automatically generated with low confidence"/>
                    <pic:cNvPicPr>
                      <a:picLocks noChangeAspect="1" noChangeArrowheads="1"/>
                    </pic:cNvPicPr>
                  </pic:nvPicPr>
                  <pic:blipFill>
                    <a:blip r:embed="rId156" cstate="email">
                      <a:extLst>
                        <a:ext uri="{28A0092B-C50C-407E-A947-70E740481C1C}">
                          <a14:useLocalDpi xmlns:a14="http://schemas.microsoft.com/office/drawing/2010/main"/>
                        </a:ext>
                      </a:extLst>
                    </a:blip>
                    <a:srcRect/>
                    <a:stretch>
                      <a:fillRect/>
                    </a:stretch>
                  </pic:blipFill>
                  <pic:spPr bwMode="auto">
                    <a:xfrm>
                      <a:off x="0" y="0"/>
                      <a:ext cx="5943600" cy="3382504"/>
                    </a:xfrm>
                    <a:prstGeom prst="rect">
                      <a:avLst/>
                    </a:prstGeom>
                    <a:noFill/>
                  </pic:spPr>
                </pic:pic>
              </a:graphicData>
            </a:graphic>
          </wp:inline>
        </w:drawing>
      </w:r>
    </w:p>
    <w:p w14:paraId="5BB73A78" w14:textId="7BA144E8" w:rsidR="00B20533" w:rsidRPr="0027593F" w:rsidRDefault="00B20533" w:rsidP="00B20533">
      <w:r>
        <w:t xml:space="preserve">Among respondents who identified a barrier to air sealing, the most frequently suggested solutions were to provide more information about energy savings (21% of HES and 31% of HES-IE respondents) and provide financial assistance for the remediation of asbestos or mold (16% of HES and 12% of HES-IE respondents). Respondents who suggested </w:t>
      </w:r>
      <w:r w:rsidRPr="0027593F">
        <w:rPr>
          <w:i/>
          <w:iCs/>
        </w:rPr>
        <w:t xml:space="preserve">improving the quality of </w:t>
      </w:r>
      <w:r>
        <w:rPr>
          <w:i/>
          <w:iCs/>
        </w:rPr>
        <w:t>the assessment/technicians</w:t>
      </w:r>
      <w:r>
        <w:t xml:space="preserve"> (9%) were concerned that they received poor quality service or did not receive information about the benefits of air sealing during the assessment (</w:t>
      </w:r>
      <w:r w:rsidRPr="007F4FAF">
        <w:rPr>
          <w:rStyle w:val="CrossRefChar"/>
        </w:rPr>
        <w:fldChar w:fldCharType="begin"/>
      </w:r>
      <w:r w:rsidRPr="007F4FAF">
        <w:rPr>
          <w:rStyle w:val="CrossRefChar"/>
        </w:rPr>
        <w:instrText xml:space="preserve"> REF _Ref120116806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60</w:t>
      </w:r>
      <w:r w:rsidRPr="007F4FAF">
        <w:rPr>
          <w:rStyle w:val="CrossRefChar"/>
        </w:rPr>
        <w:fldChar w:fldCharType="end"/>
      </w:r>
      <w:r>
        <w:t>).</w:t>
      </w:r>
    </w:p>
    <w:p w14:paraId="1F4AEBA2" w14:textId="54B81A14" w:rsidR="00B20533" w:rsidRPr="000D440E" w:rsidRDefault="00B20533" w:rsidP="00B20533">
      <w:pPr>
        <w:pStyle w:val="Caption"/>
        <w:keepLines/>
        <w:rPr>
          <w:rFonts w:hint="eastAsia"/>
          <w:color w:val="115B6B" w:themeColor="accent5"/>
        </w:rPr>
      </w:pPr>
      <w:bookmarkStart w:id="386" w:name="_Ref120116806"/>
      <w:r w:rsidRPr="000D440E">
        <w:rPr>
          <w:rFonts w:hint="eastAsia"/>
          <w:color w:val="115B6B" w:themeColor="accent5"/>
        </w:rPr>
        <w:lastRenderedPageBreak/>
        <w:t xml:space="preserve">Figure </w:t>
      </w:r>
      <w:r w:rsidRPr="000D440E">
        <w:rPr>
          <w:rFonts w:hint="eastAsia"/>
          <w:color w:val="115B6B" w:themeColor="accent5"/>
        </w:rPr>
        <w:fldChar w:fldCharType="begin"/>
      </w:r>
      <w:r w:rsidRPr="000D440E">
        <w:rPr>
          <w:rFonts w:hint="eastAsia"/>
          <w:color w:val="115B6B" w:themeColor="accent5"/>
        </w:rPr>
        <w:instrText xml:space="preserve"> SEQ Figure \* ARABIC </w:instrText>
      </w:r>
      <w:r w:rsidRPr="000D440E">
        <w:rPr>
          <w:rFonts w:hint="eastAsia"/>
          <w:color w:val="115B6B" w:themeColor="accent5"/>
        </w:rPr>
        <w:fldChar w:fldCharType="separate"/>
      </w:r>
      <w:r w:rsidR="00F40FCB">
        <w:rPr>
          <w:noProof/>
          <w:color w:val="115B6B" w:themeColor="accent5"/>
        </w:rPr>
        <w:t>60</w:t>
      </w:r>
      <w:r w:rsidRPr="000D440E">
        <w:rPr>
          <w:rFonts w:hint="eastAsia"/>
          <w:color w:val="115B6B" w:themeColor="accent5"/>
        </w:rPr>
        <w:fldChar w:fldCharType="end"/>
      </w:r>
      <w:bookmarkEnd w:id="386"/>
      <w:r w:rsidRPr="000D440E">
        <w:rPr>
          <w:color w:val="115B6B" w:themeColor="accent5"/>
        </w:rPr>
        <w:t>: Solutions to Air Sealing Barriers</w:t>
      </w:r>
    </w:p>
    <w:p w14:paraId="183E57C2" w14:textId="77777777" w:rsidR="00B20533" w:rsidRPr="000D440E" w:rsidRDefault="00B20533" w:rsidP="00B20533">
      <w:pPr>
        <w:pStyle w:val="Subcaption"/>
        <w:keepLines/>
        <w:rPr>
          <w:color w:val="115B6B" w:themeColor="accent5"/>
        </w:rPr>
      </w:pPr>
      <w:r w:rsidRPr="000D440E">
        <w:rPr>
          <w:color w:val="115B6B" w:themeColor="accent5"/>
        </w:rPr>
        <w:t>(Source: Participant survey)</w:t>
      </w:r>
    </w:p>
    <w:p w14:paraId="2AB95FE8" w14:textId="77777777" w:rsidR="00B20533" w:rsidRPr="00232826" w:rsidRDefault="00B20533" w:rsidP="00B20533">
      <w:pPr>
        <w:keepNext/>
        <w:keepLines/>
        <w:jc w:val="center"/>
        <w:rPr>
          <w:lang w:bidi="ar-SA"/>
        </w:rPr>
      </w:pPr>
      <w:r>
        <w:rPr>
          <w:noProof/>
          <w:lang w:bidi="ar-SA"/>
        </w:rPr>
        <w:drawing>
          <wp:inline distT="0" distB="0" distL="0" distR="0" wp14:anchorId="36A5AA03" wp14:editId="0C78147A">
            <wp:extent cx="5029200" cy="3382081"/>
            <wp:effectExtent l="0" t="0" r="0" b="8890"/>
            <wp:docPr id="490" name="Graphic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pic:cNvPicPr>
                      <a:picLocks noChangeAspect="1" noChangeArrowheads="1"/>
                    </pic:cNvPicPr>
                  </pic:nvPicPr>
                  <pic:blipFill>
                    <a:blip r:embed="rId157" cstate="email">
                      <a:extLst>
                        <a:ext uri="{28A0092B-C50C-407E-A947-70E740481C1C}">
                          <a14:useLocalDpi xmlns:a14="http://schemas.microsoft.com/office/drawing/2010/main"/>
                        </a:ext>
                        <a:ext uri="{96DAC541-7B7A-43D3-8B79-37D633B846F1}">
                          <asvg:svgBlip xmlns:asvg="http://schemas.microsoft.com/office/drawing/2016/SVG/main" r:embed="rId158"/>
                        </a:ext>
                      </a:extLst>
                    </a:blip>
                    <a:stretch>
                      <a:fillRect/>
                    </a:stretch>
                  </pic:blipFill>
                  <pic:spPr bwMode="auto">
                    <a:xfrm>
                      <a:off x="0" y="0"/>
                      <a:ext cx="5029200" cy="3382081"/>
                    </a:xfrm>
                    <a:prstGeom prst="rect">
                      <a:avLst/>
                    </a:prstGeom>
                  </pic:spPr>
                </pic:pic>
              </a:graphicData>
            </a:graphic>
          </wp:inline>
        </w:drawing>
      </w:r>
    </w:p>
    <w:p w14:paraId="24A10420" w14:textId="77777777" w:rsidR="00B20533" w:rsidRDefault="00B20533" w:rsidP="00B20533">
      <w:pPr>
        <w:pStyle w:val="ApHeading3"/>
        <w:rPr>
          <w:rFonts w:hint="eastAsia"/>
        </w:rPr>
      </w:pPr>
      <w:bookmarkStart w:id="387" w:name="BarriersRenters"/>
      <w:r>
        <w:t>Energy Affordability</w:t>
      </w:r>
    </w:p>
    <w:p w14:paraId="502805FB" w14:textId="77777777" w:rsidR="00B20533" w:rsidRDefault="00B20533" w:rsidP="00B20533">
      <w:pPr>
        <w:pStyle w:val="Normalaftertable"/>
        <w:rPr>
          <w:lang w:bidi="ar-SA"/>
        </w:rPr>
      </w:pPr>
      <w:r>
        <w:rPr>
          <w:lang w:bidi="ar-SA"/>
        </w:rPr>
        <w:t xml:space="preserve">Cost was a primary barrier mentioned by respondents who did not install HVAC, insulation, or a water heater following their assessment. </w:t>
      </w:r>
      <w:r w:rsidRPr="00B156D3">
        <w:rPr>
          <w:lang w:bidi="ar-SA"/>
        </w:rPr>
        <w:t xml:space="preserve">Four of </w:t>
      </w:r>
      <w:r w:rsidRPr="00B156D3" w:rsidDel="00CD22CF">
        <w:rPr>
          <w:lang w:bidi="ar-SA"/>
        </w:rPr>
        <w:t xml:space="preserve">the </w:t>
      </w:r>
      <w:r w:rsidRPr="00B156D3">
        <w:rPr>
          <w:lang w:bidi="ar-SA"/>
        </w:rPr>
        <w:t xml:space="preserve">community member </w:t>
      </w:r>
      <w:r>
        <w:rPr>
          <w:lang w:bidi="ar-SA"/>
        </w:rPr>
        <w:t>stakeholder</w:t>
      </w:r>
      <w:r w:rsidRPr="00B156D3">
        <w:rPr>
          <w:lang w:bidi="ar-SA"/>
        </w:rPr>
        <w:t xml:space="preserve"> interviewees commented on the challenges the</w:t>
      </w:r>
      <w:r>
        <w:rPr>
          <w:lang w:bidi="ar-SA"/>
        </w:rPr>
        <w:t>ir</w:t>
      </w:r>
      <w:r w:rsidRPr="00B156D3">
        <w:rPr>
          <w:lang w:bidi="ar-SA"/>
        </w:rPr>
        <w:t xml:space="preserve"> communities face</w:t>
      </w:r>
      <w:r>
        <w:rPr>
          <w:lang w:bidi="ar-SA"/>
        </w:rPr>
        <w:t>d</w:t>
      </w:r>
      <w:r w:rsidRPr="00B156D3">
        <w:rPr>
          <w:lang w:bidi="ar-SA"/>
        </w:rPr>
        <w:t xml:space="preserve"> in affording energy bills. The most common challenge</w:t>
      </w:r>
      <w:r>
        <w:rPr>
          <w:lang w:bidi="ar-SA"/>
        </w:rPr>
        <w:t xml:space="preserve"> </w:t>
      </w:r>
      <w:r w:rsidRPr="00B156D3">
        <w:rPr>
          <w:lang w:bidi="ar-SA"/>
        </w:rPr>
        <w:t>cited was affording energy costs while on a fixed income.</w:t>
      </w:r>
      <w:r w:rsidRPr="00B156D3" w:rsidDel="00C07025">
        <w:rPr>
          <w:lang w:bidi="ar-SA"/>
        </w:rPr>
        <w:t xml:space="preserve"> </w:t>
      </w:r>
      <w:r>
        <w:rPr>
          <w:lang w:bidi="ar-SA"/>
        </w:rPr>
        <w:t xml:space="preserve">Other challenges </w:t>
      </w:r>
      <w:r w:rsidRPr="00B156D3">
        <w:rPr>
          <w:lang w:bidi="ar-SA"/>
        </w:rPr>
        <w:t>mentioned</w:t>
      </w:r>
      <w:r>
        <w:rPr>
          <w:lang w:bidi="ar-SA"/>
        </w:rPr>
        <w:t xml:space="preserve"> included</w:t>
      </w:r>
      <w:r w:rsidRPr="00B156D3">
        <w:rPr>
          <w:lang w:bidi="ar-SA"/>
        </w:rPr>
        <w:t xml:space="preserve"> elderly community members struggling to meet their energy costs</w:t>
      </w:r>
      <w:r>
        <w:rPr>
          <w:lang w:bidi="ar-SA"/>
        </w:rPr>
        <w:t xml:space="preserve"> and </w:t>
      </w:r>
      <w:r w:rsidRPr="00B156D3">
        <w:rPr>
          <w:lang w:bidi="ar-SA"/>
        </w:rPr>
        <w:t xml:space="preserve">the rising cost of housing, energy, and health </w:t>
      </w:r>
      <w:r>
        <w:rPr>
          <w:lang w:bidi="ar-SA"/>
        </w:rPr>
        <w:t>and</w:t>
      </w:r>
      <w:r w:rsidRPr="00B156D3">
        <w:rPr>
          <w:lang w:bidi="ar-SA"/>
        </w:rPr>
        <w:t xml:space="preserve"> safety remediation</w:t>
      </w:r>
      <w:r>
        <w:rPr>
          <w:lang w:bidi="ar-SA"/>
        </w:rPr>
        <w:t>.</w:t>
      </w:r>
    </w:p>
    <w:p w14:paraId="2A7A5D87" w14:textId="77777777" w:rsidR="00B20533" w:rsidRPr="00B2703C" w:rsidRDefault="00B20533" w:rsidP="00B20533">
      <w:pPr>
        <w:rPr>
          <w:lang w:bidi="ar-SA"/>
        </w:rPr>
      </w:pPr>
      <w:r>
        <w:rPr>
          <w:lang w:bidi="ar-SA"/>
        </w:rPr>
        <w:t>One interviewee who served as president of their NRZ described the energy burdens they see in their community:</w:t>
      </w:r>
    </w:p>
    <w:p w14:paraId="3362DABC" w14:textId="77777777" w:rsidR="00B20533" w:rsidRPr="00C861CB" w:rsidRDefault="00B20533" w:rsidP="00B20533">
      <w:pPr>
        <w:pStyle w:val="Quote"/>
        <w:rPr>
          <w:lang w:bidi="ar-SA"/>
        </w:rPr>
      </w:pPr>
      <w:r>
        <w:rPr>
          <w:lang w:bidi="ar-SA"/>
        </w:rPr>
        <w:t>“</w:t>
      </w:r>
      <w:r w:rsidRPr="00C861CB">
        <w:rPr>
          <w:lang w:bidi="ar-SA"/>
        </w:rPr>
        <w:t>Most places don’t include the utilities as a part of the rent, so people are making choices all the time on what they can afford, how much of what bill to pay</w:t>
      </w:r>
      <w:r>
        <w:rPr>
          <w:lang w:bidi="ar-SA"/>
        </w:rPr>
        <w:t xml:space="preserve">. </w:t>
      </w:r>
      <w:r w:rsidRPr="00C861CB">
        <w:rPr>
          <w:lang w:bidi="ar-SA"/>
        </w:rPr>
        <w:t>Someone like my mom</w:t>
      </w:r>
      <w:r>
        <w:rPr>
          <w:lang w:bidi="ar-SA"/>
        </w:rPr>
        <w:t>,</w:t>
      </w:r>
      <w:r w:rsidRPr="00C861CB">
        <w:rPr>
          <w:lang w:bidi="ar-SA"/>
        </w:rPr>
        <w:t xml:space="preserve"> who is low</w:t>
      </w:r>
      <w:r>
        <w:rPr>
          <w:lang w:bidi="ar-SA"/>
        </w:rPr>
        <w:t>-</w:t>
      </w:r>
      <w:r w:rsidRPr="00C861CB">
        <w:rPr>
          <w:lang w:bidi="ar-SA"/>
        </w:rPr>
        <w:t>income and believes in having a warm house, will turn on the heat and figure out how to pay later. Low-income renters think about that, not wanting to live in discomfort</w:t>
      </w:r>
      <w:r>
        <w:rPr>
          <w:lang w:bidi="ar-SA"/>
        </w:rPr>
        <w:t>.”</w:t>
      </w:r>
    </w:p>
    <w:p w14:paraId="726E3E34" w14:textId="77777777" w:rsidR="00B20533" w:rsidRDefault="00B20533" w:rsidP="00B20533">
      <w:pPr>
        <w:pStyle w:val="ApHeading3"/>
        <w:rPr>
          <w:rFonts w:hint="eastAsia"/>
        </w:rPr>
      </w:pPr>
      <w:r>
        <w:t>Barriers for Renters</w:t>
      </w:r>
    </w:p>
    <w:bookmarkEnd w:id="387"/>
    <w:p w14:paraId="0A553DEA" w14:textId="77777777" w:rsidR="00B20533" w:rsidRDefault="00B20533" w:rsidP="00B20533">
      <w:pPr>
        <w:rPr>
          <w:lang w:bidi="ar-SA"/>
        </w:rPr>
      </w:pPr>
      <w:r>
        <w:rPr>
          <w:lang w:bidi="ar-SA"/>
        </w:rPr>
        <w:t xml:space="preserve">Nearly two-thirds of HES-IE renters (62%, n=47) and one of nine HES renters cited lack of permission from their landlord as barriers to installation of at least one of the measures mentioned above (insulation, HVAC, water heater, or air sealing). </w:t>
      </w:r>
    </w:p>
    <w:p w14:paraId="0334F894" w14:textId="77777777" w:rsidR="00B20533" w:rsidRDefault="00B20533" w:rsidP="00B20533">
      <w:r>
        <w:t>Community stakeholders</w:t>
      </w:r>
      <w:r w:rsidDel="00F456B4">
        <w:t xml:space="preserve"> </w:t>
      </w:r>
      <w:r>
        <w:t>described issues between landlords and tenants as a barrier to additional measure installations.</w:t>
      </w:r>
      <w:r w:rsidDel="00720F57">
        <w:t xml:space="preserve"> </w:t>
      </w:r>
      <w:r w:rsidRPr="00C01E7C">
        <w:t xml:space="preserve">Some attributed landlords’ fears of unearthing code violations as </w:t>
      </w:r>
      <w:r w:rsidRPr="00C01E7C">
        <w:lastRenderedPageBreak/>
        <w:t>an obstacle to home maintenance and repairs. Other community stakeholders described scheduling issues that might prevent customers in their community from being available to receive an assessment.</w:t>
      </w:r>
    </w:p>
    <w:p w14:paraId="2230EC95" w14:textId="77777777" w:rsidR="00B20533" w:rsidRDefault="00B20533" w:rsidP="00B20533">
      <w:r>
        <w:t xml:space="preserve">One member of a municipal organization that helps underserved </w:t>
      </w:r>
      <w:proofErr w:type="gramStart"/>
      <w:r>
        <w:t>communities</w:t>
      </w:r>
      <w:proofErr w:type="gramEnd"/>
      <w:r>
        <w:t xml:space="preserve"> complete energy efficiency upgrades described landlord-tenant issues as a primary challenge:</w:t>
      </w:r>
    </w:p>
    <w:p w14:paraId="49F0C70E" w14:textId="77777777" w:rsidR="00B20533" w:rsidRPr="005852EF" w:rsidRDefault="00B20533" w:rsidP="00B20533">
      <w:pPr>
        <w:ind w:left="360"/>
        <w:rPr>
          <w:i/>
          <w:iCs/>
        </w:rPr>
      </w:pPr>
      <w:r w:rsidRPr="005852EF">
        <w:rPr>
          <w:i/>
          <w:iCs/>
        </w:rPr>
        <w:t>“We quickly learned we needed to be mediators of trust for issues between landlords and tenants.”</w:t>
      </w:r>
    </w:p>
    <w:p w14:paraId="35113409" w14:textId="77777777" w:rsidR="00B20533" w:rsidRDefault="00B20533" w:rsidP="00B20533">
      <w:r>
        <w:t>One community stakeholder interviewee who served on their town’s energy commission elaborated on split incentives:</w:t>
      </w:r>
    </w:p>
    <w:p w14:paraId="70060FD7" w14:textId="77777777" w:rsidR="00B20533" w:rsidRPr="00441417" w:rsidRDefault="00B20533" w:rsidP="00B20533">
      <w:pPr>
        <w:ind w:left="360"/>
        <w:rPr>
          <w:i/>
          <w:iCs/>
        </w:rPr>
      </w:pPr>
      <w:r w:rsidRPr="00441417">
        <w:rPr>
          <w:i/>
          <w:iCs/>
        </w:rPr>
        <w:t xml:space="preserve">“In some municipalities, organizations like ours have worked </w:t>
      </w:r>
      <w:proofErr w:type="gramStart"/>
      <w:r w:rsidRPr="00441417">
        <w:rPr>
          <w:i/>
          <w:iCs/>
        </w:rPr>
        <w:t>really hard</w:t>
      </w:r>
      <w:proofErr w:type="gramEnd"/>
      <w:r w:rsidRPr="00441417">
        <w:rPr>
          <w:i/>
          <w:iCs/>
        </w:rPr>
        <w:t xml:space="preserve"> to develop relationships between landlords and tenants. It takes a long time to get [both of] them to say “yes” and see why [energy efficiency] is a good thing. So many people who have never had HES are tenants who pay the electric bill, so the landlord has no incentive in his view to allow the work to be done.”</w:t>
      </w:r>
    </w:p>
    <w:p w14:paraId="339A8B64" w14:textId="77777777" w:rsidR="00B20533" w:rsidRPr="00FE6DE0" w:rsidRDefault="00B20533" w:rsidP="00B20533">
      <w:r>
        <w:t xml:space="preserve">Another community stakeholder interviewee who worked as a private contractor on home energy audits described similar experiences: </w:t>
      </w:r>
    </w:p>
    <w:p w14:paraId="4AE23E8A" w14:textId="77777777" w:rsidR="00B20533" w:rsidRPr="00441417" w:rsidRDefault="00B20533" w:rsidP="00B20533">
      <w:pPr>
        <w:ind w:left="360"/>
        <w:rPr>
          <w:i/>
          <w:iCs/>
        </w:rPr>
      </w:pPr>
      <w:r w:rsidRPr="00441417">
        <w:rPr>
          <w:i/>
          <w:iCs/>
        </w:rPr>
        <w:t>“Most of the cases we get [are] very motivated tenant[s], and [we get] no response from landlords. There’s very little incentive to respond, even though the upgrades will come at no cost to the landlord. In all these cases, these were HES-IE customers, and we could have solved meaningful problems: full insulation, new hot water heater, new windows in some cases.”</w:t>
      </w:r>
    </w:p>
    <w:p w14:paraId="64860B59" w14:textId="77777777" w:rsidR="00B20533" w:rsidRDefault="00B20533" w:rsidP="00B20533">
      <w:pPr>
        <w:pStyle w:val="ApHeading2"/>
        <w:rPr>
          <w:rFonts w:hint="eastAsia"/>
        </w:rPr>
      </w:pPr>
      <w:bookmarkStart w:id="388" w:name="_Toc112334942"/>
      <w:bookmarkStart w:id="389" w:name="_Toc115298207"/>
      <w:bookmarkStart w:id="390" w:name="_Toc116989290"/>
      <w:bookmarkStart w:id="391" w:name="_Toc129521347"/>
      <w:bookmarkStart w:id="392" w:name="RebatesFinance"/>
      <w:r>
        <w:t>Rebates and Financing</w:t>
      </w:r>
      <w:bookmarkEnd w:id="388"/>
      <w:bookmarkEnd w:id="389"/>
      <w:bookmarkEnd w:id="390"/>
      <w:bookmarkEnd w:id="391"/>
    </w:p>
    <w:bookmarkEnd w:id="392"/>
    <w:p w14:paraId="056E3FA9" w14:textId="77777777" w:rsidR="00B20533" w:rsidRPr="00F27C06" w:rsidRDefault="00B20533" w:rsidP="00B20533">
      <w:pPr>
        <w:rPr>
          <w:lang w:bidi="ar-SA"/>
        </w:rPr>
      </w:pPr>
      <w:r>
        <w:rPr>
          <w:lang w:bidi="ar-SA"/>
        </w:rPr>
        <w:t>HES and HES-IE participants are eligible for rebates and financing to incentivize deeper energy savings and ease the financial burden of installing additional measures following their assessment. Technicians discuss the options with the participant during the kitchen table wrap-up at the end of the assessment.</w:t>
      </w:r>
    </w:p>
    <w:p w14:paraId="718CE034" w14:textId="39E2322C" w:rsidR="00B20533" w:rsidRPr="00AD3091" w:rsidRDefault="00B20533" w:rsidP="00B20533">
      <w:pPr>
        <w:pStyle w:val="ApHeading3"/>
        <w:rPr>
          <w:rFonts w:hint="eastAsia"/>
        </w:rPr>
      </w:pPr>
      <w:bookmarkStart w:id="393" w:name="_Toc112334943"/>
      <w:bookmarkStart w:id="394" w:name="_Toc115298208"/>
      <w:bookmarkStart w:id="395" w:name="_Toc116989291"/>
      <w:r w:rsidRPr="00016B77">
        <w:t>Key</w:t>
      </w:r>
      <w:r>
        <w:t xml:space="preserve"> Findings</w:t>
      </w:r>
      <w:bookmarkEnd w:id="393"/>
      <w:bookmarkEnd w:id="394"/>
      <w:bookmarkEnd w:id="395"/>
    </w:p>
    <w:p w14:paraId="4482125E" w14:textId="6CFCDA78" w:rsidR="00B20533" w:rsidRPr="001F6684" w:rsidRDefault="00B20533" w:rsidP="005B5B52">
      <w:pPr>
        <w:pStyle w:val="ListParagraph"/>
        <w:numPr>
          <w:ilvl w:val="0"/>
          <w:numId w:val="24"/>
        </w:numPr>
      </w:pPr>
      <w:bookmarkStart w:id="396" w:name="_Toc112334944"/>
      <w:bookmarkStart w:id="397" w:name="_Toc115298209"/>
      <w:bookmarkStart w:id="398" w:name="_Toc116989292"/>
      <w:r>
        <w:t>HES respondents who applied for rebates were asked to rate their satisfaction with the application process (4.2), the amount of the rebate (3.9), and the time it took to receive the rebate (4.1) on a scale from 1 to 5, where 1 is “not at all satisfied” and 5 is “very satisfied”</w:t>
      </w:r>
      <w:r w:rsidR="00972ACD">
        <w:t xml:space="preserve"> (see </w:t>
      </w:r>
      <w:hyperlink w:anchor="HESsatisfaction" w:history="1">
        <w:r w:rsidR="00972ACD" w:rsidRPr="00972ACD">
          <w:rPr>
            <w:rStyle w:val="Hyperlink"/>
          </w:rPr>
          <w:t>Satisfaction</w:t>
        </w:r>
      </w:hyperlink>
      <w:r w:rsidR="00972ACD">
        <w:t xml:space="preserve"> for additional information).</w:t>
      </w:r>
      <w:r>
        <w:t xml:space="preserve"> Dissatisfied respondents cited a complicated, lengthy application process, customer service issues, long waits for the rebate, and rebate amounts that were too low to be worth the hassle. </w:t>
      </w:r>
    </w:p>
    <w:p w14:paraId="4D077425" w14:textId="77777777" w:rsidR="00B20533" w:rsidRDefault="00B20533" w:rsidP="005B5B52">
      <w:pPr>
        <w:pStyle w:val="ListParagraph"/>
        <w:numPr>
          <w:ilvl w:val="0"/>
          <w:numId w:val="24"/>
        </w:numPr>
      </w:pPr>
      <w:r>
        <w:t xml:space="preserve">HES respondents (34%) were over twice as likely as HES-IE respondents (14%) to say they recalled technicians discussing </w:t>
      </w:r>
      <w:r w:rsidRPr="005B07FC">
        <w:rPr>
          <w:b/>
        </w:rPr>
        <w:t>financing options</w:t>
      </w:r>
      <w:r>
        <w:t xml:space="preserve"> with them. </w:t>
      </w:r>
    </w:p>
    <w:p w14:paraId="31FF7AAC" w14:textId="77777777" w:rsidR="00B20533" w:rsidRDefault="00B20533" w:rsidP="005B5B52">
      <w:pPr>
        <w:pStyle w:val="ListParagraph"/>
        <w:numPr>
          <w:ilvl w:val="0"/>
          <w:numId w:val="24"/>
        </w:numPr>
      </w:pPr>
      <w:r>
        <w:t>Vendors suggested that the program improve processing times</w:t>
      </w:r>
      <w:r w:rsidRPr="00720E99">
        <w:t>, scale up marketing efforts, and increase</w:t>
      </w:r>
      <w:r>
        <w:t xml:space="preserve"> the number of measures eligible for 0% financing to help customers take advantage of financing options.</w:t>
      </w:r>
    </w:p>
    <w:p w14:paraId="3111DA0C" w14:textId="77777777" w:rsidR="00B20533" w:rsidRDefault="00B20533" w:rsidP="00B20533">
      <w:pPr>
        <w:pStyle w:val="ApHeading3"/>
        <w:rPr>
          <w:rFonts w:hint="eastAsia"/>
        </w:rPr>
      </w:pPr>
      <w:bookmarkStart w:id="399" w:name="RebatesAddMeas"/>
      <w:r>
        <w:lastRenderedPageBreak/>
        <w:t xml:space="preserve">Rebates </w:t>
      </w:r>
      <w:bookmarkEnd w:id="396"/>
      <w:bookmarkEnd w:id="397"/>
      <w:bookmarkEnd w:id="398"/>
      <w:r>
        <w:t>for Additional Measures</w:t>
      </w:r>
    </w:p>
    <w:bookmarkEnd w:id="399"/>
    <w:p w14:paraId="14E6D5BB" w14:textId="22FFEF75" w:rsidR="00B20533" w:rsidRDefault="00B20533" w:rsidP="00B20533">
      <w:pPr>
        <w:rPr>
          <w:lang w:bidi="ar-SA"/>
        </w:rPr>
      </w:pPr>
      <w:r>
        <w:rPr>
          <w:lang w:bidi="ar-SA"/>
        </w:rPr>
        <w:t>Two-thirds of HES respondents (65%) recalled technicians discussing rebated measures with them during the kitchen table wrap-up, compared to fewer than one-quarter (22%) of HES-IE respondents (</w:t>
      </w:r>
      <w:r w:rsidRPr="00DA665C">
        <w:rPr>
          <w:rStyle w:val="CrossRefChar"/>
        </w:rPr>
        <w:fldChar w:fldCharType="begin"/>
      </w:r>
      <w:r w:rsidRPr="00DA665C">
        <w:rPr>
          <w:rStyle w:val="CrossRefChar"/>
        </w:rPr>
        <w:instrText xml:space="preserve"> REF _Ref120632770 \h </w:instrText>
      </w:r>
      <w:r>
        <w:rPr>
          <w:rStyle w:val="CrossRefChar"/>
        </w:rPr>
        <w:instrText xml:space="preserve"> \* MERGEFORMAT </w:instrText>
      </w:r>
      <w:r w:rsidRPr="00DA665C">
        <w:rPr>
          <w:rStyle w:val="CrossRefChar"/>
        </w:rPr>
      </w:r>
      <w:r w:rsidRPr="00DA665C">
        <w:rPr>
          <w:rStyle w:val="CrossRefChar"/>
        </w:rPr>
        <w:fldChar w:fldCharType="separate"/>
      </w:r>
      <w:r w:rsidR="00F40FCB" w:rsidRPr="00F40FCB">
        <w:rPr>
          <w:rStyle w:val="CrossRefChar"/>
          <w:rFonts w:hint="eastAsia"/>
        </w:rPr>
        <w:t xml:space="preserve">Figure </w:t>
      </w:r>
      <w:r w:rsidR="00F40FCB" w:rsidRPr="00F40FCB">
        <w:rPr>
          <w:rStyle w:val="CrossRefChar"/>
        </w:rPr>
        <w:t>61</w:t>
      </w:r>
      <w:r w:rsidRPr="00DA665C">
        <w:rPr>
          <w:rStyle w:val="CrossRefChar"/>
        </w:rPr>
        <w:fldChar w:fldCharType="end"/>
      </w:r>
      <w:r w:rsidRPr="00082C9A">
        <w:t>).</w:t>
      </w:r>
      <w:r>
        <w:rPr>
          <w:lang w:bidi="ar-SA"/>
        </w:rPr>
        <w:t xml:space="preserve"> HES participants are responsible for applying for rebates, while technicians submit eligibility paperwork for add-on measures on behalf of HES-IE participants. Despite the difference in program requirements, HES-IE participants may benefit from more thorough explanations about eligible measures and next steps following the assessment. </w:t>
      </w:r>
    </w:p>
    <w:p w14:paraId="76A21277" w14:textId="05DF334A" w:rsidR="00B20533" w:rsidRPr="00885CA2" w:rsidRDefault="00B20533" w:rsidP="00B20533">
      <w:pPr>
        <w:pStyle w:val="ApCaption"/>
        <w:rPr>
          <w:rFonts w:hint="eastAsia"/>
        </w:rPr>
      </w:pPr>
      <w:bookmarkStart w:id="400" w:name="_Ref120632770"/>
      <w:r w:rsidRPr="00885CA2">
        <w:rPr>
          <w:rFonts w:hint="eastAsia"/>
        </w:rPr>
        <w:t xml:space="preserve">Figure </w:t>
      </w:r>
      <w:r w:rsidRPr="00885CA2">
        <w:rPr>
          <w:rFonts w:hint="eastAsia"/>
        </w:rPr>
        <w:fldChar w:fldCharType="begin"/>
      </w:r>
      <w:r>
        <w:rPr>
          <w:rFonts w:hint="eastAsia"/>
        </w:rPr>
        <w:instrText xml:space="preserve"> SEQ Figure \* ARABIC </w:instrText>
      </w:r>
      <w:r w:rsidRPr="00885CA2">
        <w:rPr>
          <w:rFonts w:hint="eastAsia"/>
        </w:rPr>
        <w:fldChar w:fldCharType="separate"/>
      </w:r>
      <w:r w:rsidR="00F40FCB">
        <w:rPr>
          <w:noProof/>
        </w:rPr>
        <w:t>61</w:t>
      </w:r>
      <w:r w:rsidRPr="00885CA2">
        <w:rPr>
          <w:rFonts w:hint="eastAsia"/>
        </w:rPr>
        <w:fldChar w:fldCharType="end"/>
      </w:r>
      <w:bookmarkEnd w:id="400"/>
      <w:r w:rsidRPr="00885CA2">
        <w:t>: Recall of Technicians Discussing Rebated or Add-on Measures</w:t>
      </w:r>
    </w:p>
    <w:p w14:paraId="42AB4D86" w14:textId="77777777" w:rsidR="00B20533" w:rsidRPr="00885CA2" w:rsidRDefault="00B20533" w:rsidP="00B20533">
      <w:pPr>
        <w:pStyle w:val="Subcaption"/>
        <w:keepLines/>
        <w:rPr>
          <w:color w:val="115B6B" w:themeColor="accent5"/>
        </w:rPr>
      </w:pPr>
      <w:r w:rsidRPr="00885CA2">
        <w:rPr>
          <w:color w:val="115B6B" w:themeColor="accent5"/>
        </w:rPr>
        <w:t>(Source: Participant survey)</w:t>
      </w:r>
    </w:p>
    <w:p w14:paraId="40C9F5E8" w14:textId="129F2321" w:rsidR="00B20533" w:rsidRDefault="00B20533" w:rsidP="00B20533">
      <w:pPr>
        <w:keepNext/>
        <w:keepLines/>
        <w:jc w:val="center"/>
        <w:rPr>
          <w:lang w:bidi="ar-SA"/>
        </w:rPr>
      </w:pPr>
      <w:r>
        <w:rPr>
          <w:noProof/>
          <w:lang w:bidi="ar-SA"/>
        </w:rPr>
        <w:drawing>
          <wp:inline distT="0" distB="0" distL="0" distR="0" wp14:anchorId="75B6488F" wp14:editId="6D0A97A6">
            <wp:extent cx="4572635" cy="1840865"/>
            <wp:effectExtent l="0" t="0" r="0" b="6985"/>
            <wp:docPr id="109" name="Picture 10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 bar chart&#10;&#10;Description automatically generated"/>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4572635" cy="1840865"/>
                    </a:xfrm>
                    <a:prstGeom prst="rect">
                      <a:avLst/>
                    </a:prstGeom>
                    <a:noFill/>
                  </pic:spPr>
                </pic:pic>
              </a:graphicData>
            </a:graphic>
          </wp:inline>
        </w:drawing>
      </w:r>
    </w:p>
    <w:p w14:paraId="1EEB9229" w14:textId="02F1A309" w:rsidR="00B20533" w:rsidRDefault="00B20533" w:rsidP="00B20533">
      <w:pPr>
        <w:rPr>
          <w:lang w:bidi="ar-SA"/>
        </w:rPr>
      </w:pPr>
      <w:r w:rsidRPr="005E6CF0">
        <w:rPr>
          <w:rStyle w:val="CrossRefChar"/>
        </w:rPr>
        <w:fldChar w:fldCharType="begin"/>
      </w:r>
      <w:r w:rsidRPr="005E6CF0">
        <w:rPr>
          <w:rStyle w:val="CrossRefChar"/>
        </w:rPr>
        <w:instrText xml:space="preserve"> REF _Ref120648319 \h </w:instrText>
      </w:r>
      <w:r>
        <w:rPr>
          <w:rStyle w:val="CrossRefChar"/>
        </w:rPr>
        <w:instrText xml:space="preserve"> \* MERGEFORMAT </w:instrText>
      </w:r>
      <w:r w:rsidRPr="005E6CF0">
        <w:rPr>
          <w:rStyle w:val="CrossRefChar"/>
        </w:rPr>
      </w:r>
      <w:r w:rsidRPr="005E6CF0">
        <w:rPr>
          <w:rStyle w:val="CrossRefChar"/>
        </w:rPr>
        <w:fldChar w:fldCharType="separate"/>
      </w:r>
      <w:r w:rsidR="00F40FCB" w:rsidRPr="00F40FCB">
        <w:rPr>
          <w:rStyle w:val="CrossRefChar"/>
          <w:rFonts w:hint="eastAsia"/>
        </w:rPr>
        <w:t xml:space="preserve">Figure </w:t>
      </w:r>
      <w:r w:rsidR="00F40FCB" w:rsidRPr="00F40FCB">
        <w:rPr>
          <w:rStyle w:val="CrossRefChar"/>
        </w:rPr>
        <w:t>62</w:t>
      </w:r>
      <w:r w:rsidRPr="005E6CF0">
        <w:rPr>
          <w:rStyle w:val="CrossRefChar"/>
        </w:rPr>
        <w:fldChar w:fldCharType="end"/>
      </w:r>
      <w:r>
        <w:rPr>
          <w:lang w:bidi="ar-SA"/>
        </w:rPr>
        <w:t xml:space="preserve"> shows the percentage of eligible measures installed after the assessment for which the respondent applied for a rebate. Complete program data was not available for all measures. If a rebated measure was matched with a respondent, the survey asked the respondent to verify they had received the measure and applied for a rebate (</w:t>
      </w:r>
      <w:r>
        <w:rPr>
          <w:i/>
          <w:iCs/>
          <w:lang w:bidi="ar-SA"/>
        </w:rPr>
        <w:t>Verified rebate</w:t>
      </w:r>
      <w:r>
        <w:rPr>
          <w:lang w:bidi="ar-SA"/>
        </w:rPr>
        <w:t>).</w:t>
      </w:r>
      <w:r>
        <w:rPr>
          <w:rStyle w:val="FootnoteReference"/>
          <w:lang w:bidi="ar-SA"/>
        </w:rPr>
        <w:footnoteReference w:id="101"/>
      </w:r>
      <w:r>
        <w:rPr>
          <w:lang w:bidi="ar-SA"/>
        </w:rPr>
        <w:t xml:space="preserve"> All respondents were given the opportunity to self-report the installation of additional measures and whether they had applied for a rebate (</w:t>
      </w:r>
      <w:r>
        <w:rPr>
          <w:i/>
          <w:iCs/>
          <w:lang w:bidi="ar-SA"/>
        </w:rPr>
        <w:t>Self-reported rebate</w:t>
      </w:r>
      <w:r>
        <w:rPr>
          <w:lang w:bidi="ar-SA"/>
        </w:rPr>
        <w:t>) or not (</w:t>
      </w:r>
      <w:r>
        <w:rPr>
          <w:i/>
          <w:iCs/>
          <w:lang w:bidi="ar-SA"/>
        </w:rPr>
        <w:t>Self-reported install, no rebate).</w:t>
      </w:r>
      <w:r>
        <w:rPr>
          <w:lang w:bidi="ar-SA"/>
        </w:rPr>
        <w:t xml:space="preserve"> </w:t>
      </w:r>
      <w:r w:rsidR="00BF3DCD">
        <w:rPr>
          <w:lang w:bidi="ar-SA"/>
        </w:rPr>
        <w:t>As the study is unable to verify the efficiency of these self-reported measures, the study could be capturing routine replacement of equipment that failed.</w:t>
      </w:r>
    </w:p>
    <w:p w14:paraId="4E52F04E" w14:textId="08AA95F3" w:rsidR="00B20533" w:rsidRPr="002D1602" w:rsidRDefault="00B20533" w:rsidP="009C4FD3">
      <w:pPr>
        <w:rPr>
          <w:lang w:bidi="ar-SA"/>
        </w:rPr>
      </w:pPr>
      <w:r>
        <w:rPr>
          <w:lang w:bidi="ar-SA"/>
        </w:rPr>
        <w:t xml:space="preserve">More than half of HES respondents applied for rebates for insulation and Wi-Fi thermostats. Most respondents who reported installing heat pumps applied for rebates; the initial purchase price of heat pumps is higher compared to other HVAC equipment (furnaces, boilers, and central AC) with a lower rate of rebate applications. Appliances had the lowest proportion of rebates per installed measure; appliance rebates are $25 to $50 per unit. </w:t>
      </w:r>
      <w:r w:rsidR="00B1057B">
        <w:rPr>
          <w:lang w:bidi="ar-SA"/>
        </w:rPr>
        <w:t xml:space="preserve">These rebates are </w:t>
      </w:r>
      <w:proofErr w:type="gramStart"/>
      <w:r w:rsidR="00B1057B">
        <w:rPr>
          <w:lang w:bidi="ar-SA"/>
        </w:rPr>
        <w:t>similar to</w:t>
      </w:r>
      <w:proofErr w:type="gramEnd"/>
      <w:r w:rsidR="00B1057B">
        <w:rPr>
          <w:lang w:bidi="ar-SA"/>
        </w:rPr>
        <w:t xml:space="preserve"> those offered for appliances in MA ($30 to $50)</w:t>
      </w:r>
      <w:r w:rsidR="00870D2B">
        <w:rPr>
          <w:rStyle w:val="FootnoteReference"/>
          <w:lang w:bidi="ar-SA"/>
        </w:rPr>
        <w:footnoteReference w:id="102"/>
      </w:r>
      <w:r w:rsidR="00B1057B">
        <w:rPr>
          <w:lang w:bidi="ar-SA"/>
        </w:rPr>
        <w:t xml:space="preserve"> and </w:t>
      </w:r>
      <w:r w:rsidR="000D2DF9">
        <w:rPr>
          <w:lang w:bidi="ar-SA"/>
        </w:rPr>
        <w:t>Rhode Island ($40 to $50).</w:t>
      </w:r>
      <w:r w:rsidR="000D2DF9">
        <w:rPr>
          <w:rStyle w:val="FootnoteReference"/>
          <w:lang w:bidi="ar-SA"/>
        </w:rPr>
        <w:footnoteReference w:id="103"/>
      </w:r>
      <w:r w:rsidR="000D2DF9">
        <w:rPr>
          <w:lang w:bidi="ar-SA"/>
        </w:rPr>
        <w:t xml:space="preserve"> </w:t>
      </w:r>
    </w:p>
    <w:p w14:paraId="5ED9D021" w14:textId="6FB0AB7A" w:rsidR="00B20533" w:rsidRPr="005D4F1F" w:rsidRDefault="00B20533" w:rsidP="00B20533">
      <w:pPr>
        <w:pStyle w:val="ApCaption"/>
        <w:rPr>
          <w:rFonts w:hint="eastAsia"/>
        </w:rPr>
      </w:pPr>
      <w:bookmarkStart w:id="401" w:name="_Ref120648319"/>
      <w:r w:rsidRPr="005D4F1F">
        <w:rPr>
          <w:rFonts w:hint="eastAsia"/>
        </w:rPr>
        <w:lastRenderedPageBreak/>
        <w:t xml:space="preserve">Figure </w:t>
      </w:r>
      <w:r w:rsidRPr="005D4F1F">
        <w:rPr>
          <w:rFonts w:hint="eastAsia"/>
        </w:rPr>
        <w:fldChar w:fldCharType="begin"/>
      </w:r>
      <w:r>
        <w:rPr>
          <w:rFonts w:hint="eastAsia"/>
        </w:rPr>
        <w:instrText xml:space="preserve"> SEQ Figure \* ARABIC </w:instrText>
      </w:r>
      <w:r w:rsidRPr="005D4F1F">
        <w:rPr>
          <w:rFonts w:hint="eastAsia"/>
        </w:rPr>
        <w:fldChar w:fldCharType="separate"/>
      </w:r>
      <w:r w:rsidR="00F40FCB">
        <w:rPr>
          <w:noProof/>
        </w:rPr>
        <w:t>62</w:t>
      </w:r>
      <w:r w:rsidRPr="005D4F1F">
        <w:rPr>
          <w:rFonts w:hint="eastAsia"/>
        </w:rPr>
        <w:fldChar w:fldCharType="end"/>
      </w:r>
      <w:bookmarkEnd w:id="401"/>
      <w:r w:rsidRPr="005D4F1F">
        <w:t>: Rebate Applications for Eligible Rebated Measures</w:t>
      </w:r>
      <w:r>
        <w:t>, HES</w:t>
      </w:r>
    </w:p>
    <w:p w14:paraId="65125C20" w14:textId="221A3BEC" w:rsidR="00B20533" w:rsidRPr="005D4F1F" w:rsidRDefault="00B20533" w:rsidP="00B20533">
      <w:pPr>
        <w:pStyle w:val="Subcaption"/>
        <w:rPr>
          <w:color w:val="115B6B" w:themeColor="accent5"/>
        </w:rPr>
      </w:pPr>
      <w:r w:rsidRPr="005D4F1F">
        <w:rPr>
          <w:color w:val="115B6B" w:themeColor="accent5"/>
        </w:rPr>
        <w:t>(Source: Participant survey and program tracking data)</w:t>
      </w:r>
    </w:p>
    <w:p w14:paraId="0C65252C" w14:textId="34E923A4" w:rsidR="00B20533" w:rsidRDefault="00B20533" w:rsidP="00B20533">
      <w:pPr>
        <w:jc w:val="center"/>
        <w:rPr>
          <w:lang w:bidi="ar-SA"/>
        </w:rPr>
      </w:pPr>
      <w:r>
        <w:rPr>
          <w:noProof/>
          <w:lang w:bidi="ar-SA"/>
        </w:rPr>
        <w:drawing>
          <wp:inline distT="0" distB="0" distL="0" distR="0" wp14:anchorId="4A68A554" wp14:editId="2B9B6241">
            <wp:extent cx="5614668" cy="3459317"/>
            <wp:effectExtent l="0" t="0" r="5715" b="8255"/>
            <wp:docPr id="480" name="Graphic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a:picLocks noChangeAspect="1" noChangeArrowheads="1"/>
                    </pic:cNvPicPr>
                  </pic:nvPicPr>
                  <pic:blipFill>
                    <a:blip r:embed="rId160" cstate="email">
                      <a:extLst>
                        <a:ext uri="{28A0092B-C50C-407E-A947-70E740481C1C}">
                          <a14:useLocalDpi xmlns:a14="http://schemas.microsoft.com/office/drawing/2010/main"/>
                        </a:ext>
                        <a:ext uri="{96DAC541-7B7A-43D3-8B79-37D633B846F1}">
                          <asvg:svgBlip xmlns:asvg="http://schemas.microsoft.com/office/drawing/2016/SVG/main" r:embed="rId161"/>
                        </a:ext>
                      </a:extLst>
                    </a:blip>
                    <a:stretch>
                      <a:fillRect/>
                    </a:stretch>
                  </pic:blipFill>
                  <pic:spPr bwMode="auto">
                    <a:xfrm>
                      <a:off x="0" y="0"/>
                      <a:ext cx="5614668" cy="3459317"/>
                    </a:xfrm>
                    <a:prstGeom prst="rect">
                      <a:avLst/>
                    </a:prstGeom>
                  </pic:spPr>
                </pic:pic>
              </a:graphicData>
            </a:graphic>
          </wp:inline>
        </w:drawing>
      </w:r>
    </w:p>
    <w:p w14:paraId="5433E78D" w14:textId="7FBA0139" w:rsidR="00B20533" w:rsidRPr="00A1305F" w:rsidRDefault="001B1993" w:rsidP="00A1305F">
      <w:pPr>
        <w:rPr>
          <w:lang w:bidi="ar-SA"/>
        </w:rPr>
      </w:pPr>
      <w:r>
        <w:rPr>
          <w:lang w:bidi="ar-SA"/>
        </w:rPr>
        <w:t>S</w:t>
      </w:r>
      <w:r w:rsidR="009C1570">
        <w:rPr>
          <w:lang w:bidi="ar-SA"/>
        </w:rPr>
        <w:t xml:space="preserve">urvey </w:t>
      </w:r>
      <w:r>
        <w:rPr>
          <w:lang w:bidi="ar-SA"/>
        </w:rPr>
        <w:t>questions</w:t>
      </w:r>
      <w:r w:rsidR="009C1570">
        <w:rPr>
          <w:lang w:bidi="ar-SA"/>
        </w:rPr>
        <w:t xml:space="preserve"> asked </w:t>
      </w:r>
      <w:r w:rsidR="00B20533">
        <w:rPr>
          <w:lang w:bidi="ar-SA"/>
        </w:rPr>
        <w:t>respondents who self-reported</w:t>
      </w:r>
      <w:r w:rsidR="001B0D2F">
        <w:rPr>
          <w:lang w:bidi="ar-SA"/>
        </w:rPr>
        <w:t xml:space="preserve"> installing a rebated measure</w:t>
      </w:r>
      <w:r w:rsidR="00B20533">
        <w:rPr>
          <w:lang w:bidi="ar-SA"/>
        </w:rPr>
        <w:t xml:space="preserve"> </w:t>
      </w:r>
      <w:r w:rsidR="001B0D2F">
        <w:rPr>
          <w:lang w:bidi="ar-SA"/>
        </w:rPr>
        <w:t xml:space="preserve">that did not receive a rebate why they had not applied for one. </w:t>
      </w:r>
      <w:r w:rsidR="00A05C7B">
        <w:rPr>
          <w:lang w:bidi="ar-SA"/>
        </w:rPr>
        <w:t>However,</w:t>
      </w:r>
      <w:r w:rsidR="007B7E87">
        <w:rPr>
          <w:lang w:bidi="ar-SA"/>
        </w:rPr>
        <w:t xml:space="preserve"> </w:t>
      </w:r>
      <w:r w:rsidR="007B7E87">
        <w:rPr>
          <w:rStyle w:val="ui-provider"/>
          <w:lang w:bidi="ar-SA"/>
        </w:rPr>
        <w:t xml:space="preserve">the </w:t>
      </w:r>
      <w:r w:rsidR="00782900">
        <w:rPr>
          <w:rStyle w:val="ui-provider"/>
        </w:rPr>
        <w:t>data available</w:t>
      </w:r>
      <w:r w:rsidR="007B7E87">
        <w:rPr>
          <w:rStyle w:val="ui-provider"/>
          <w:lang w:bidi="ar-SA"/>
        </w:rPr>
        <w:t xml:space="preserve"> </w:t>
      </w:r>
      <w:r w:rsidR="00891D60">
        <w:rPr>
          <w:rStyle w:val="ui-provider"/>
        </w:rPr>
        <w:t>could not</w:t>
      </w:r>
      <w:r w:rsidR="007B7E87">
        <w:rPr>
          <w:rStyle w:val="ui-provider"/>
          <w:lang w:bidi="ar-SA"/>
        </w:rPr>
        <w:t xml:space="preserve"> </w:t>
      </w:r>
      <w:r w:rsidR="00782900">
        <w:rPr>
          <w:rStyle w:val="ui-provider"/>
        </w:rPr>
        <w:t>support classifying</w:t>
      </w:r>
      <w:r w:rsidR="007B7E87">
        <w:rPr>
          <w:rStyle w:val="ui-provider"/>
          <w:lang w:bidi="ar-SA"/>
        </w:rPr>
        <w:t xml:space="preserve"> these </w:t>
      </w:r>
      <w:r w:rsidR="003326FA">
        <w:rPr>
          <w:rStyle w:val="ui-provider"/>
          <w:lang w:bidi="ar-SA"/>
        </w:rPr>
        <w:t>self-</w:t>
      </w:r>
      <w:r w:rsidR="00782900">
        <w:rPr>
          <w:rStyle w:val="ui-provider"/>
        </w:rPr>
        <w:t>report</w:t>
      </w:r>
      <w:r w:rsidR="00CB1DCC">
        <w:rPr>
          <w:rStyle w:val="ui-provider"/>
        </w:rPr>
        <w:t>ed</w:t>
      </w:r>
      <w:r w:rsidR="003326FA">
        <w:rPr>
          <w:rStyle w:val="ui-provider"/>
          <w:lang w:bidi="ar-SA"/>
        </w:rPr>
        <w:t xml:space="preserve"> </w:t>
      </w:r>
      <w:r w:rsidR="00D73081">
        <w:rPr>
          <w:rStyle w:val="ui-provider"/>
          <w:lang w:bidi="ar-SA"/>
        </w:rPr>
        <w:t>measure</w:t>
      </w:r>
      <w:r w:rsidR="00DF045D">
        <w:rPr>
          <w:rStyle w:val="ui-provider"/>
          <w:lang w:bidi="ar-SA"/>
        </w:rPr>
        <w:t>s</w:t>
      </w:r>
      <w:r w:rsidR="003326FA">
        <w:rPr>
          <w:rStyle w:val="ui-provider"/>
          <w:lang w:bidi="ar-SA"/>
        </w:rPr>
        <w:t xml:space="preserve"> </w:t>
      </w:r>
      <w:r w:rsidR="00782900">
        <w:rPr>
          <w:rStyle w:val="ui-provider"/>
        </w:rPr>
        <w:t>as</w:t>
      </w:r>
      <w:r w:rsidR="003326FA">
        <w:rPr>
          <w:rStyle w:val="ui-provider"/>
          <w:lang w:bidi="ar-SA"/>
        </w:rPr>
        <w:t xml:space="preserve"> eligible</w:t>
      </w:r>
      <w:r w:rsidR="00782900">
        <w:rPr>
          <w:rStyle w:val="ui-provider"/>
        </w:rPr>
        <w:t>, so the</w:t>
      </w:r>
      <w:r w:rsidR="00F62B17">
        <w:rPr>
          <w:rStyle w:val="ui-provider"/>
        </w:rPr>
        <w:t xml:space="preserve"> study</w:t>
      </w:r>
      <w:r w:rsidR="00782900">
        <w:rPr>
          <w:rStyle w:val="ui-provider"/>
        </w:rPr>
        <w:t xml:space="preserve"> excluded </w:t>
      </w:r>
      <w:r w:rsidR="00F62B17">
        <w:rPr>
          <w:rStyle w:val="ui-provider"/>
        </w:rPr>
        <w:t xml:space="preserve">these results </w:t>
      </w:r>
      <w:r w:rsidR="00782900">
        <w:rPr>
          <w:rStyle w:val="ui-provider"/>
        </w:rPr>
        <w:t>from the</w:t>
      </w:r>
      <w:r w:rsidR="00991687">
        <w:rPr>
          <w:rStyle w:val="ui-provider"/>
        </w:rPr>
        <w:t xml:space="preserve"> finding</w:t>
      </w:r>
      <w:r w:rsidR="00551127">
        <w:rPr>
          <w:rStyle w:val="ui-provider"/>
        </w:rPr>
        <w:t xml:space="preserve">s </w:t>
      </w:r>
      <w:r w:rsidR="00782900">
        <w:rPr>
          <w:rStyle w:val="ui-provider"/>
        </w:rPr>
        <w:t>to preserve reliability</w:t>
      </w:r>
      <w:r w:rsidR="003326FA" w:rsidRPr="003326FA">
        <w:rPr>
          <w:i/>
          <w:iCs/>
          <w:lang w:bidi="ar-SA"/>
        </w:rPr>
        <w:t>.</w:t>
      </w:r>
    </w:p>
    <w:p w14:paraId="5F247944" w14:textId="77777777" w:rsidR="00B20533" w:rsidRDefault="00B20533" w:rsidP="00EA24F9">
      <w:pPr>
        <w:pStyle w:val="ApHeading4"/>
      </w:pPr>
      <w:r>
        <w:t>HES-IE Participants</w:t>
      </w:r>
    </w:p>
    <w:p w14:paraId="154D1F17" w14:textId="77777777" w:rsidR="00B20533" w:rsidRDefault="00B20533" w:rsidP="00B20533">
      <w:pPr>
        <w:rPr>
          <w:lang w:bidi="ar-SA"/>
        </w:rPr>
      </w:pPr>
      <w:r>
        <w:rPr>
          <w:lang w:bidi="ar-SA"/>
        </w:rPr>
        <w:t xml:space="preserve">Survey questions asked HES-IE participants the same questions about awareness and application for the rebates and incentives available for add-on measures. However, responses may be artificially depressed due to differences in program design. According to the field implementation manual, the vendor is responsible for submitting a proposal to the Companies on the customer’s behalf for certain qualifying measures, such as windows. Many HES-IE customers may not have been as involved in the rebate application process as HES customers.  </w:t>
      </w:r>
    </w:p>
    <w:p w14:paraId="4AAE72B9" w14:textId="0EA69A4B" w:rsidR="00B20533" w:rsidRDefault="00B20533" w:rsidP="00B20533">
      <w:pPr>
        <w:rPr>
          <w:lang w:bidi="ar-SA"/>
        </w:rPr>
      </w:pPr>
      <w:r>
        <w:rPr>
          <w:lang w:bidi="ar-SA"/>
        </w:rPr>
        <w:t xml:space="preserve">As shown in </w:t>
      </w:r>
      <w:r w:rsidRPr="00B847E7">
        <w:rPr>
          <w:rStyle w:val="CrossRefChar"/>
        </w:rPr>
        <w:fldChar w:fldCharType="begin"/>
      </w:r>
      <w:r w:rsidRPr="00B847E7">
        <w:rPr>
          <w:rStyle w:val="CrossRefChar"/>
        </w:rPr>
        <w:instrText xml:space="preserve"> REF _Ref118921012 \h </w:instrText>
      </w:r>
      <w:r>
        <w:rPr>
          <w:rStyle w:val="CrossRefChar"/>
        </w:rPr>
        <w:instrText xml:space="preserve"> \* MERGEFORMAT </w:instrText>
      </w:r>
      <w:r w:rsidRPr="00B847E7">
        <w:rPr>
          <w:rStyle w:val="CrossRefChar"/>
        </w:rPr>
      </w:r>
      <w:r w:rsidRPr="00B847E7">
        <w:rPr>
          <w:rStyle w:val="CrossRefChar"/>
        </w:rPr>
        <w:fldChar w:fldCharType="separate"/>
      </w:r>
      <w:r w:rsidR="00F40FCB" w:rsidRPr="00F40FCB">
        <w:rPr>
          <w:rStyle w:val="CrossRefChar"/>
          <w:rFonts w:hint="eastAsia"/>
        </w:rPr>
        <w:t xml:space="preserve">Figure </w:t>
      </w:r>
      <w:r w:rsidR="00F40FCB" w:rsidRPr="00F40FCB">
        <w:rPr>
          <w:rStyle w:val="CrossRefChar"/>
        </w:rPr>
        <w:t>63</w:t>
      </w:r>
      <w:r w:rsidRPr="00B847E7">
        <w:rPr>
          <w:rStyle w:val="CrossRefChar"/>
        </w:rPr>
        <w:fldChar w:fldCharType="end"/>
      </w:r>
      <w:r>
        <w:rPr>
          <w:lang w:bidi="ar-SA"/>
        </w:rPr>
        <w:t>, nearly one-fourth of HES-IE respondents (22%) recalled technicians discussing rebates with them, compared to one-half who could not recall that discussion (53%), and one-fourth who were not sure (25%).</w:t>
      </w:r>
    </w:p>
    <w:p w14:paraId="2173F3FB" w14:textId="1ED5683D" w:rsidR="00B20533" w:rsidRDefault="00B20533" w:rsidP="00B20533">
      <w:pPr>
        <w:pStyle w:val="ApCaption"/>
        <w:rPr>
          <w:rFonts w:hint="eastAsia"/>
        </w:rPr>
      </w:pPr>
      <w:bookmarkStart w:id="402" w:name="_Ref118921012"/>
      <w:r>
        <w:rPr>
          <w:rFonts w:hint="eastAsia"/>
        </w:rPr>
        <w:lastRenderedPageBreak/>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63</w:t>
      </w:r>
      <w:r>
        <w:fldChar w:fldCharType="end"/>
      </w:r>
      <w:bookmarkEnd w:id="402"/>
      <w:r w:rsidRPr="00F979AE">
        <w:t>: Discussion with Technician about Rebates, HES-IE</w:t>
      </w:r>
      <w:r>
        <w:br/>
      </w:r>
      <w:r w:rsidRPr="00D10EAE">
        <w:rPr>
          <w:rFonts w:ascii="Arial" w:hAnsi="Arial" w:cs="Arial"/>
          <w:b w:val="0"/>
          <w:bCs w:val="0"/>
          <w:sz w:val="22"/>
          <w:szCs w:val="16"/>
        </w:rPr>
        <w:t>(Source: participant survey</w:t>
      </w:r>
      <w:r>
        <w:rPr>
          <w:rFonts w:ascii="Arial" w:hAnsi="Arial" w:cs="Arial"/>
          <w:b w:val="0"/>
          <w:bCs w:val="0"/>
          <w:sz w:val="22"/>
          <w:szCs w:val="16"/>
        </w:rPr>
        <w:t>; n=276</w:t>
      </w:r>
      <w:r w:rsidRPr="00D10EAE">
        <w:rPr>
          <w:rFonts w:ascii="Arial" w:hAnsi="Arial" w:cs="Arial"/>
          <w:b w:val="0"/>
          <w:bCs w:val="0"/>
          <w:sz w:val="22"/>
          <w:szCs w:val="16"/>
        </w:rPr>
        <w:t>)</w:t>
      </w:r>
    </w:p>
    <w:p w14:paraId="7863B6AD" w14:textId="77777777" w:rsidR="00B20533" w:rsidRDefault="00B20533" w:rsidP="00B20533">
      <w:pPr>
        <w:jc w:val="center"/>
        <w:rPr>
          <w:lang w:bidi="ar-SA"/>
        </w:rPr>
      </w:pPr>
      <w:r>
        <w:rPr>
          <w:noProof/>
        </w:rPr>
        <w:drawing>
          <wp:inline distT="0" distB="0" distL="0" distR="0" wp14:anchorId="1A7D6812" wp14:editId="580E3C66">
            <wp:extent cx="4114800" cy="1148276"/>
            <wp:effectExtent l="0" t="0" r="0" b="0"/>
            <wp:docPr id="485" name="Picture 48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10;&#10;Description automatically generated"/>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4114800" cy="1148276"/>
                    </a:xfrm>
                    <a:prstGeom prst="rect">
                      <a:avLst/>
                    </a:prstGeom>
                    <a:noFill/>
                    <a:ln>
                      <a:noFill/>
                    </a:ln>
                  </pic:spPr>
                </pic:pic>
              </a:graphicData>
            </a:graphic>
          </wp:inline>
        </w:drawing>
      </w:r>
    </w:p>
    <w:p w14:paraId="24640A87" w14:textId="77777777" w:rsidR="00B20533" w:rsidRDefault="00B20533" w:rsidP="00B20533">
      <w:pPr>
        <w:pStyle w:val="ApHeading4"/>
        <w:keepNext/>
      </w:pPr>
      <w:r>
        <w:t>Rebate Application Process</w:t>
      </w:r>
    </w:p>
    <w:p w14:paraId="2CF4A44D" w14:textId="680418FB" w:rsidR="00B20533" w:rsidRDefault="00B20533" w:rsidP="00B20533">
      <w:r>
        <w:t xml:space="preserve">HES respondents rated their satisfaction with the rebate application process a 4.2, on average (see </w:t>
      </w:r>
      <w:hyperlink w:anchor="HESsatisfaction" w:history="1">
        <w:r w:rsidRPr="006A6842">
          <w:rPr>
            <w:rStyle w:val="Hyperlink"/>
          </w:rPr>
          <w:t>Satisfaction</w:t>
        </w:r>
      </w:hyperlink>
      <w:r>
        <w:t xml:space="preserve"> section). Respondents who rated the application process a 1 or 2 (n=40) were asked why:</w:t>
      </w:r>
      <w:r>
        <w:rPr>
          <w:rStyle w:val="FootnoteReference"/>
        </w:rPr>
        <w:footnoteReference w:id="104"/>
      </w:r>
      <w:r>
        <w:t xml:space="preserve"> </w:t>
      </w:r>
    </w:p>
    <w:p w14:paraId="404FEDD9" w14:textId="77777777" w:rsidR="00B20533" w:rsidRDefault="00B20533" w:rsidP="005B5B52">
      <w:pPr>
        <w:pStyle w:val="ListParagraph"/>
        <w:numPr>
          <w:ilvl w:val="0"/>
          <w:numId w:val="37"/>
        </w:numPr>
      </w:pPr>
      <w:r>
        <w:t xml:space="preserve">One-third of respondents (33%) said the application process was confusing or too complicated. </w:t>
      </w:r>
    </w:p>
    <w:p w14:paraId="5564696F" w14:textId="77777777" w:rsidR="00B20533" w:rsidRDefault="00B20533" w:rsidP="005B5B52">
      <w:pPr>
        <w:pStyle w:val="ListParagraph"/>
        <w:numPr>
          <w:ilvl w:val="0"/>
          <w:numId w:val="37"/>
        </w:numPr>
      </w:pPr>
      <w:r>
        <w:t xml:space="preserve">Nearly one-quarter of respondents (23%) said the process took too long. </w:t>
      </w:r>
    </w:p>
    <w:p w14:paraId="082DABBB" w14:textId="77777777" w:rsidR="00B20533" w:rsidRDefault="00B20533" w:rsidP="005B5B52">
      <w:pPr>
        <w:pStyle w:val="ListParagraph"/>
        <w:numPr>
          <w:ilvl w:val="0"/>
          <w:numId w:val="37"/>
        </w:numPr>
      </w:pPr>
      <w:r>
        <w:t xml:space="preserve">One-fifth of respondents (20%) said their application for the rebate was rejected and 13% of respondents never received the rebate. </w:t>
      </w:r>
    </w:p>
    <w:p w14:paraId="5B21E7B2" w14:textId="77777777" w:rsidR="00B20533" w:rsidRDefault="00B20533" w:rsidP="005B5B52">
      <w:pPr>
        <w:pStyle w:val="ListParagraph"/>
        <w:numPr>
          <w:ilvl w:val="0"/>
          <w:numId w:val="37"/>
        </w:numPr>
      </w:pPr>
      <w:r>
        <w:t xml:space="preserve">Two respondents who self-installed their measures had difficulty satisfying the documentation requirements. </w:t>
      </w:r>
    </w:p>
    <w:p w14:paraId="3EC26B6F" w14:textId="77777777" w:rsidR="00B20533" w:rsidRDefault="00B20533" w:rsidP="005B5B52">
      <w:pPr>
        <w:pStyle w:val="ListParagraph"/>
        <w:numPr>
          <w:ilvl w:val="0"/>
          <w:numId w:val="37"/>
        </w:numPr>
      </w:pPr>
      <w:r>
        <w:t>Three respondents (8%) had to make multiple follow-up calls regarding their application.</w:t>
      </w:r>
    </w:p>
    <w:p w14:paraId="43A05E03" w14:textId="77777777" w:rsidR="00B20533" w:rsidRDefault="00B20533" w:rsidP="005B5B52">
      <w:pPr>
        <w:pStyle w:val="ListParagraph"/>
        <w:numPr>
          <w:ilvl w:val="0"/>
          <w:numId w:val="37"/>
        </w:numPr>
      </w:pPr>
      <w:r>
        <w:t xml:space="preserve">Another 8% of respondents </w:t>
      </w:r>
      <w:proofErr w:type="gramStart"/>
      <w:r>
        <w:t>experienced difficulty</w:t>
      </w:r>
      <w:proofErr w:type="gramEnd"/>
      <w:r>
        <w:t xml:space="preserve"> reaching customer service to resolve their issue. </w:t>
      </w:r>
    </w:p>
    <w:p w14:paraId="7A436703" w14:textId="77777777" w:rsidR="00B20533" w:rsidRDefault="00B20533" w:rsidP="005B5B52">
      <w:pPr>
        <w:pStyle w:val="ListParagraph"/>
        <w:numPr>
          <w:ilvl w:val="0"/>
          <w:numId w:val="37"/>
        </w:numPr>
      </w:pPr>
      <w:r>
        <w:t>Three respondents requested an online application.</w:t>
      </w:r>
    </w:p>
    <w:p w14:paraId="06D3DAB3" w14:textId="77777777" w:rsidR="00B20533" w:rsidRDefault="00B20533" w:rsidP="005B5B52">
      <w:pPr>
        <w:pStyle w:val="ListParagraph"/>
        <w:numPr>
          <w:ilvl w:val="0"/>
          <w:numId w:val="37"/>
        </w:numPr>
      </w:pPr>
      <w:r>
        <w:t xml:space="preserve">One respondent requested additional information about which measures qualified for the rebate. </w:t>
      </w:r>
    </w:p>
    <w:p w14:paraId="0879BB34" w14:textId="77777777" w:rsidR="00B20533" w:rsidRDefault="00B20533" w:rsidP="005B5B52">
      <w:pPr>
        <w:pStyle w:val="ListParagraph"/>
        <w:numPr>
          <w:ilvl w:val="0"/>
          <w:numId w:val="37"/>
        </w:numPr>
      </w:pPr>
      <w:r>
        <w:t>One respondent said that the process was so difficult that they would not do it again.</w:t>
      </w:r>
    </w:p>
    <w:p w14:paraId="410F79E1" w14:textId="139703DF" w:rsidR="00B20533" w:rsidRDefault="00B20533" w:rsidP="00B20533">
      <w:r>
        <w:t xml:space="preserve">HES-IE respondents rated their satisfaction with the rebate application process a 4.3, on average (see </w:t>
      </w:r>
      <w:hyperlink w:anchor="HESIEsatisfaction" w:history="1">
        <w:r w:rsidRPr="006A6842">
          <w:rPr>
            <w:rStyle w:val="Hyperlink"/>
          </w:rPr>
          <w:t>Satisfaction</w:t>
        </w:r>
      </w:hyperlink>
      <w:r>
        <w:t xml:space="preserve"> section). One respondent who rated their satisfaction a 2 explained that it required lots of follow-up calls to complete their application. </w:t>
      </w:r>
    </w:p>
    <w:p w14:paraId="09C38B3A" w14:textId="77777777" w:rsidR="00B20533" w:rsidRDefault="00B20533" w:rsidP="00B20533">
      <w:pPr>
        <w:pStyle w:val="ApHeading4"/>
      </w:pPr>
      <w:r>
        <w:t xml:space="preserve">Rebate Amount </w:t>
      </w:r>
    </w:p>
    <w:p w14:paraId="2DC0E56C" w14:textId="7030D008" w:rsidR="00B20533" w:rsidRDefault="00B20533" w:rsidP="00B20533">
      <w:r>
        <w:t xml:space="preserve">HES participants who applied for rebates rated their satisfaction with the amount of the rebate a 3.9, on average (see </w:t>
      </w:r>
      <w:hyperlink w:anchor="HESsatisfaction" w:history="1">
        <w:r w:rsidRPr="005D6E28">
          <w:rPr>
            <w:rStyle w:val="Hyperlink"/>
          </w:rPr>
          <w:t>Satisfaction</w:t>
        </w:r>
      </w:hyperlink>
      <w:r>
        <w:t xml:space="preserve"> section). Respondents who rated their satisfaction a 1 or 2 (n=35) were asked why:</w:t>
      </w:r>
      <w:r>
        <w:rPr>
          <w:rStyle w:val="FootnoteReference"/>
        </w:rPr>
        <w:footnoteReference w:id="105"/>
      </w:r>
      <w:r>
        <w:t xml:space="preserve"> </w:t>
      </w:r>
    </w:p>
    <w:p w14:paraId="5C2E204C" w14:textId="4999CDDF" w:rsidR="00B20533" w:rsidRDefault="00B20533" w:rsidP="005B5B52">
      <w:pPr>
        <w:pStyle w:val="ListParagraph"/>
        <w:numPr>
          <w:ilvl w:val="0"/>
          <w:numId w:val="39"/>
        </w:numPr>
      </w:pPr>
      <w:r>
        <w:lastRenderedPageBreak/>
        <w:t xml:space="preserve">Over one-half of the respondents (57%) said the rebate amount was too low. </w:t>
      </w:r>
      <w:proofErr w:type="gramStart"/>
      <w:r>
        <w:t>In particular, one</w:t>
      </w:r>
      <w:proofErr w:type="gramEnd"/>
      <w:r>
        <w:t xml:space="preserve"> respondent noted that the rebate was not high enough to encourage replacing their equipment while it was still working. </w:t>
      </w:r>
    </w:p>
    <w:p w14:paraId="7099E90F" w14:textId="77777777" w:rsidR="00B20533" w:rsidRDefault="00B20533" w:rsidP="005B5B52">
      <w:pPr>
        <w:pStyle w:val="ListParagraph"/>
        <w:numPr>
          <w:ilvl w:val="0"/>
          <w:numId w:val="39"/>
        </w:numPr>
      </w:pPr>
      <w:r>
        <w:t xml:space="preserve">One-fifth of the respondents said the rebates were too complicated (9%) or not worth the hassle (11%). </w:t>
      </w:r>
    </w:p>
    <w:p w14:paraId="5B8EE267" w14:textId="77777777" w:rsidR="00B20533" w:rsidRDefault="00B20533" w:rsidP="005B5B52">
      <w:pPr>
        <w:pStyle w:val="ListParagraph"/>
        <w:numPr>
          <w:ilvl w:val="0"/>
          <w:numId w:val="39"/>
        </w:numPr>
      </w:pPr>
      <w:r>
        <w:t xml:space="preserve">Other respondents felt that the actual rebates received did not match their expectations (6%) or requested that additional models be considered for eligibility (3%). </w:t>
      </w:r>
    </w:p>
    <w:p w14:paraId="1390704C" w14:textId="77777777" w:rsidR="00B20533" w:rsidRDefault="00B20533" w:rsidP="005B5B52">
      <w:pPr>
        <w:pStyle w:val="ListParagraph"/>
        <w:numPr>
          <w:ilvl w:val="0"/>
          <w:numId w:val="39"/>
        </w:numPr>
        <w:rPr>
          <w:lang w:bidi="ar-SA"/>
        </w:rPr>
      </w:pPr>
      <w:r>
        <w:t>One respondent was disappointed that they installed their insulation prior to 2020 and did not receive their insulation for free.</w:t>
      </w:r>
      <w:r>
        <w:rPr>
          <w:rStyle w:val="FootnoteReference"/>
        </w:rPr>
        <w:footnoteReference w:id="106"/>
      </w:r>
    </w:p>
    <w:p w14:paraId="2730D626" w14:textId="59478B28" w:rsidR="00B20533" w:rsidRDefault="00B20533" w:rsidP="00B20533">
      <w:r>
        <w:t xml:space="preserve">HES-IE participants who applied for rebates rated their satisfaction with the amount of the rebate a 4.4, on average (see </w:t>
      </w:r>
      <w:hyperlink w:anchor="HESIEsatisfaction" w:history="1">
        <w:r w:rsidRPr="00671C2D">
          <w:rPr>
            <w:rStyle w:val="Hyperlink"/>
          </w:rPr>
          <w:t>Satisfaction</w:t>
        </w:r>
      </w:hyperlink>
      <w:r>
        <w:t xml:space="preserve"> section). This was the most highly rated program element among HES-IE respondents; one plausible explanation might be that rebates are more generous for HES-IE participants than HES participants. The one respondent who rated their satisfaction with the amount of the rebate a 2 indicated that the rebate process was too complicated. </w:t>
      </w:r>
    </w:p>
    <w:p w14:paraId="17942EAC" w14:textId="77777777" w:rsidR="00B20533" w:rsidRDefault="00B20533" w:rsidP="00B20533">
      <w:pPr>
        <w:rPr>
          <w:rFonts w:eastAsia="MS Mincho" w:cs="Arial"/>
        </w:rPr>
      </w:pPr>
      <w:r w:rsidRPr="5DA557EC">
        <w:rPr>
          <w:rFonts w:eastAsia="MS Mincho" w:cs="Arial"/>
        </w:rPr>
        <w:t xml:space="preserve">The </w:t>
      </w:r>
      <w:r>
        <w:rPr>
          <w:rFonts w:eastAsia="MS Mincho" w:cs="Arial"/>
        </w:rPr>
        <w:t>13</w:t>
      </w:r>
      <w:r w:rsidRPr="5DA557EC">
        <w:rPr>
          <w:rFonts w:eastAsia="MS Mincho" w:cs="Arial"/>
        </w:rPr>
        <w:t xml:space="preserve"> vendors who weighed in on rebate effectiveness believe</w:t>
      </w:r>
      <w:r>
        <w:rPr>
          <w:rFonts w:eastAsia="MS Mincho" w:cs="Arial"/>
        </w:rPr>
        <w:t>d</w:t>
      </w:r>
      <w:r w:rsidRPr="5DA557EC">
        <w:rPr>
          <w:rFonts w:eastAsia="MS Mincho" w:cs="Arial"/>
        </w:rPr>
        <w:t xml:space="preserve"> they </w:t>
      </w:r>
      <w:proofErr w:type="gramStart"/>
      <w:r>
        <w:rPr>
          <w:rFonts w:eastAsia="MS Mincho" w:cs="Arial"/>
        </w:rPr>
        <w:t>had an effect on</w:t>
      </w:r>
      <w:proofErr w:type="gramEnd"/>
      <w:r w:rsidRPr="5DA557EC">
        <w:rPr>
          <w:rFonts w:eastAsia="MS Mincho" w:cs="Arial"/>
        </w:rPr>
        <w:t xml:space="preserve"> customer decisions for most </w:t>
      </w:r>
      <w:r>
        <w:rPr>
          <w:rFonts w:eastAsia="MS Mincho" w:cs="Arial"/>
        </w:rPr>
        <w:t xml:space="preserve">add-on </w:t>
      </w:r>
      <w:r w:rsidRPr="5DA557EC">
        <w:rPr>
          <w:rFonts w:eastAsia="MS Mincho" w:cs="Arial"/>
        </w:rPr>
        <w:t xml:space="preserve">measures. </w:t>
      </w:r>
      <w:r>
        <w:rPr>
          <w:rFonts w:eastAsia="MS Mincho" w:cs="Arial"/>
        </w:rPr>
        <w:t>For insulation, five</w:t>
      </w:r>
      <w:r w:rsidRPr="5DA557EC">
        <w:rPr>
          <w:rFonts w:eastAsia="MS Mincho" w:cs="Arial"/>
        </w:rPr>
        <w:t xml:space="preserve"> respondents said rebates </w:t>
      </w:r>
      <w:r>
        <w:rPr>
          <w:rFonts w:eastAsia="MS Mincho" w:cs="Arial"/>
        </w:rPr>
        <w:t>were</w:t>
      </w:r>
      <w:r w:rsidRPr="5DA557EC">
        <w:rPr>
          <w:rFonts w:eastAsia="MS Mincho" w:cs="Arial"/>
        </w:rPr>
        <w:t xml:space="preserve"> very </w:t>
      </w:r>
      <w:r>
        <w:rPr>
          <w:rFonts w:eastAsia="MS Mincho" w:cs="Arial"/>
        </w:rPr>
        <w:t xml:space="preserve">or somewhat </w:t>
      </w:r>
      <w:r w:rsidRPr="5DA557EC">
        <w:rPr>
          <w:rFonts w:eastAsia="MS Mincho" w:cs="Arial"/>
        </w:rPr>
        <w:t>effective, noting that the decrease from $2.20 to $1.70 per square foot in 2021 made them less effective</w:t>
      </w:r>
      <w:r>
        <w:rPr>
          <w:rFonts w:eastAsia="MS Mincho" w:cs="Arial"/>
        </w:rPr>
        <w:t xml:space="preserve">. </w:t>
      </w:r>
      <w:r w:rsidRPr="5DA557EC">
        <w:rPr>
          <w:rFonts w:eastAsia="MS Mincho" w:cs="Arial"/>
        </w:rPr>
        <w:t>Three respondents commented on the demand and cost for insulation increasing just as the rebates decreased. One respondent noted</w:t>
      </w:r>
      <w:r>
        <w:rPr>
          <w:rFonts w:eastAsia="MS Mincho" w:cs="Arial"/>
        </w:rPr>
        <w:t>:</w:t>
      </w:r>
    </w:p>
    <w:p w14:paraId="2ACF3F2C" w14:textId="77777777" w:rsidR="00B20533" w:rsidRDefault="00B20533" w:rsidP="00B20533">
      <w:pPr>
        <w:pStyle w:val="Quote"/>
        <w:rPr>
          <w:rFonts w:eastAsia="Arial" w:cs="Arial"/>
        </w:rPr>
      </w:pPr>
      <w:r>
        <w:t>“</w:t>
      </w:r>
      <w:r w:rsidRPr="53C0F67E">
        <w:t>Insulation rebates during the past year</w:t>
      </w:r>
      <w:r>
        <w:t xml:space="preserve"> [2020-2021]</w:t>
      </w:r>
      <w:r w:rsidRPr="53C0F67E">
        <w:t xml:space="preserve"> were great</w:t>
      </w:r>
      <w:r>
        <w:t xml:space="preserve"> [and]</w:t>
      </w:r>
      <w:r w:rsidRPr="53C0F67E">
        <w:t xml:space="preserve"> generated a lot of business for us. When the rebates are good</w:t>
      </w:r>
      <w:r>
        <w:t>,</w:t>
      </w:r>
      <w:r w:rsidRPr="53C0F67E">
        <w:t xml:space="preserve"> everyone is happy</w:t>
      </w:r>
      <w:r>
        <w:t>. W</w:t>
      </w:r>
      <w:r w:rsidRPr="53C0F67E">
        <w:t>e are making a lot of money, the customers are getting a lot</w:t>
      </w:r>
      <w:r>
        <w:t xml:space="preserve"> [of benefits]</w:t>
      </w:r>
      <w:r w:rsidRPr="53C0F67E">
        <w:t>, and the utilities are getting their savings. They just dropped the insulation rebate</w:t>
      </w:r>
      <w:r>
        <w:t>,</w:t>
      </w:r>
      <w:r w:rsidRPr="53C0F67E">
        <w:t xml:space="preserve"> which is unfortunate. All materials have gone up in price</w:t>
      </w:r>
      <w:r>
        <w:t>. T</w:t>
      </w:r>
      <w:bookmarkStart w:id="403" w:name="_Int_eev1nVT0"/>
      <w:r w:rsidRPr="53C0F67E">
        <w:t>he</w:t>
      </w:r>
      <w:bookmarkEnd w:id="403"/>
      <w:r w:rsidRPr="53C0F67E">
        <w:t xml:space="preserve"> customers don’t have the sa</w:t>
      </w:r>
      <w:r w:rsidRPr="00185337">
        <w:rPr>
          <w:rFonts w:eastAsia="Arial" w:cs="Arial"/>
        </w:rPr>
        <w:t>me buying power right now, and neither do the businesses, so the insulation rebate should go back up, or at least not have dropped quite as much</w:t>
      </w:r>
      <w:r w:rsidRPr="53C0F67E">
        <w:rPr>
          <w:rFonts w:eastAsia="Arial" w:cs="Arial"/>
          <w:i w:val="0"/>
        </w:rPr>
        <w:t>.</w:t>
      </w:r>
      <w:r>
        <w:rPr>
          <w:rFonts w:eastAsia="Arial" w:cs="Arial"/>
          <w:i w:val="0"/>
        </w:rPr>
        <w:t>”</w:t>
      </w:r>
    </w:p>
    <w:p w14:paraId="6BB747C9" w14:textId="77777777" w:rsidR="00B20533" w:rsidRDefault="00B20533" w:rsidP="00B20533">
      <w:pPr>
        <w:pStyle w:val="Normalaftertable"/>
        <w:rPr>
          <w:rFonts w:eastAsia="MS Mincho" w:cs="Arial"/>
        </w:rPr>
      </w:pPr>
      <w:r w:rsidRPr="5DA557EC">
        <w:t>Two respondents consider</w:t>
      </w:r>
      <w:r>
        <w:t>ed</w:t>
      </w:r>
      <w:r w:rsidRPr="5DA557EC">
        <w:t xml:space="preserve"> the HVAC rebates to be effective and one respondent </w:t>
      </w:r>
      <w:r>
        <w:t>thought</w:t>
      </w:r>
      <w:r w:rsidRPr="5DA557EC">
        <w:t xml:space="preserve"> the appliance rebates </w:t>
      </w:r>
      <w:r>
        <w:t>were</w:t>
      </w:r>
      <w:r w:rsidRPr="5DA557EC">
        <w:t xml:space="preserve"> effective. Three respondents d</w:t>
      </w:r>
      <w:r>
        <w:t>id</w:t>
      </w:r>
      <w:r w:rsidRPr="5DA557EC">
        <w:t xml:space="preserve"> not believe the window rebates </w:t>
      </w:r>
      <w:r>
        <w:t>were</w:t>
      </w:r>
      <w:r w:rsidRPr="5DA557EC">
        <w:t xml:space="preserve"> high enough to </w:t>
      </w:r>
      <w:proofErr w:type="gramStart"/>
      <w:r>
        <w:t>have an effect on</w:t>
      </w:r>
      <w:proofErr w:type="gramEnd"/>
      <w:r w:rsidRPr="5DA557EC">
        <w:t xml:space="preserve"> customer decisions.</w:t>
      </w:r>
      <w:r>
        <w:rPr>
          <w:rFonts w:eastAsia="Arial" w:cs="Arial"/>
        </w:rPr>
        <w:t xml:space="preserve"> </w:t>
      </w:r>
      <w:r w:rsidRPr="5DA557EC">
        <w:rPr>
          <w:rFonts w:eastAsia="Arial" w:cs="Arial"/>
        </w:rPr>
        <w:t>One respondent stressed the importance of tying rebates to audits</w:t>
      </w:r>
      <w:r>
        <w:rPr>
          <w:rFonts w:eastAsia="Arial" w:cs="Arial"/>
        </w:rPr>
        <w:t>:</w:t>
      </w:r>
    </w:p>
    <w:p w14:paraId="7149CAD3" w14:textId="77777777" w:rsidR="00B20533" w:rsidRDefault="00B20533" w:rsidP="00B20533">
      <w:pPr>
        <w:pStyle w:val="Quote"/>
      </w:pPr>
      <w:r>
        <w:t>“</w:t>
      </w:r>
      <w:r w:rsidRPr="5DA557EC">
        <w:t>Insulation is the only one that has a big enough incentive to make a difference.</w:t>
      </w:r>
      <w:r>
        <w:t xml:space="preserve"> T</w:t>
      </w:r>
      <w:r w:rsidRPr="5DA557EC">
        <w:t>hey have all these instant rebates for light bulbs, instant rebates for heating systems, just straight rebates</w:t>
      </w:r>
      <w:r>
        <w:t>. Y</w:t>
      </w:r>
      <w:r w:rsidRPr="5DA557EC">
        <w:t>ou don't have to even get an audit. But your potential energy savings by putting in a high efficiency furnace is not going to be there if you don't test the system and find and fix the leaky ductwork.</w:t>
      </w:r>
      <w:r>
        <w:t xml:space="preserve"> </w:t>
      </w:r>
      <w:r w:rsidRPr="5DA557EC">
        <w:t>You should never have an incentive on energy efficiency that isn't driven [by] the audit.</w:t>
      </w:r>
      <w:r>
        <w:t>”</w:t>
      </w:r>
    </w:p>
    <w:p w14:paraId="36F6F491" w14:textId="77777777" w:rsidR="00B20533" w:rsidRPr="000F748B" w:rsidRDefault="00B20533" w:rsidP="00B20533">
      <w:pPr>
        <w:pStyle w:val="Normalaftertable"/>
        <w:rPr>
          <w:lang w:bidi="ar-SA"/>
        </w:rPr>
      </w:pPr>
      <w:r w:rsidRPr="007D260D">
        <w:lastRenderedPageBreak/>
        <w:t>Three vendors commented on the HES Bonus Rebate</w:t>
      </w:r>
      <w:r>
        <w:t>, which customers may qualify for when installing insulation.</w:t>
      </w:r>
      <w:r>
        <w:rPr>
          <w:rStyle w:val="FootnoteReference"/>
        </w:rPr>
        <w:footnoteReference w:id="107"/>
      </w:r>
      <w:r w:rsidRPr="007D260D">
        <w:t xml:space="preserve"> </w:t>
      </w:r>
      <w:r>
        <w:t>A</w:t>
      </w:r>
      <w:r w:rsidRPr="007D260D">
        <w:t>ll three</w:t>
      </w:r>
      <w:r>
        <w:t xml:space="preserve"> vendors</w:t>
      </w:r>
      <w:r w:rsidRPr="007D260D">
        <w:t xml:space="preserve"> thought it was very effective in getting customers to install additional measures. </w:t>
      </w:r>
      <w:r w:rsidRPr="00E015F9">
        <w:t>One respondent said they offered copay refunds for customers who adopted certain measures, and one respondent believed the program did not allow this.</w:t>
      </w:r>
    </w:p>
    <w:p w14:paraId="3B113884" w14:textId="77777777" w:rsidR="00B20533" w:rsidRDefault="00B20533" w:rsidP="00B20533">
      <w:pPr>
        <w:pStyle w:val="ApHeading4"/>
        <w:keepNext/>
      </w:pPr>
      <w:r>
        <w:t>Rebate Delivery Time</w:t>
      </w:r>
    </w:p>
    <w:p w14:paraId="1EB1F1A1" w14:textId="61499595" w:rsidR="00B20533" w:rsidRDefault="00B20533" w:rsidP="00B20533">
      <w:r>
        <w:t xml:space="preserve">HES participants who applied for rebates rated their satisfaction with the time it took to receive their incentive a 4.1, on average (see </w:t>
      </w:r>
      <w:hyperlink w:anchor="HESsatisfaction" w:history="1">
        <w:r w:rsidRPr="007A01A1">
          <w:rPr>
            <w:rStyle w:val="Hyperlink"/>
          </w:rPr>
          <w:t>Satisfaction</w:t>
        </w:r>
      </w:hyperlink>
      <w:r>
        <w:t xml:space="preserve"> section). Respondents who rated their satisfaction a 1 or 2 (n=29) were asked why:</w:t>
      </w:r>
      <w:r>
        <w:rPr>
          <w:rStyle w:val="FootnoteReference"/>
        </w:rPr>
        <w:footnoteReference w:id="108"/>
      </w:r>
      <w:r>
        <w:t xml:space="preserve"> </w:t>
      </w:r>
    </w:p>
    <w:p w14:paraId="2B8F6084" w14:textId="77777777" w:rsidR="00B20533" w:rsidRDefault="00B20533" w:rsidP="005B5B52">
      <w:pPr>
        <w:pStyle w:val="ListParagraph"/>
        <w:numPr>
          <w:ilvl w:val="0"/>
          <w:numId w:val="38"/>
        </w:numPr>
      </w:pPr>
      <w:r>
        <w:t xml:space="preserve">More than half of respondents (55%) said it took too long to receive their rebate; several respondents indicated it took more than six months. </w:t>
      </w:r>
    </w:p>
    <w:p w14:paraId="3676762E" w14:textId="77777777" w:rsidR="00B20533" w:rsidRDefault="00B20533" w:rsidP="005B5B52">
      <w:pPr>
        <w:pStyle w:val="ListParagraph"/>
        <w:numPr>
          <w:ilvl w:val="0"/>
          <w:numId w:val="38"/>
        </w:numPr>
      </w:pPr>
      <w:r>
        <w:t xml:space="preserve">Nearly one-third of respondents said it took multiple follow-up calls (24%) or an appeal of a denied application (7%) to ultimately receive the rebate. </w:t>
      </w:r>
    </w:p>
    <w:p w14:paraId="79A08E76" w14:textId="77777777" w:rsidR="00B20533" w:rsidRDefault="00B20533" w:rsidP="005B5B52">
      <w:pPr>
        <w:pStyle w:val="ListParagraph"/>
        <w:numPr>
          <w:ilvl w:val="0"/>
          <w:numId w:val="38"/>
        </w:numPr>
      </w:pPr>
      <w:r>
        <w:t>Nearly four in ten respondents said they had not received their rebate (28%</w:t>
      </w:r>
      <w:proofErr w:type="gramStart"/>
      <w:r>
        <w:t>)</w:t>
      </w:r>
      <w:proofErr w:type="gramEnd"/>
      <w:r>
        <w:t xml:space="preserve"> or their application was rejected (10%). </w:t>
      </w:r>
    </w:p>
    <w:p w14:paraId="1F863736" w14:textId="1129295D" w:rsidR="00B20533" w:rsidRPr="00440670" w:rsidRDefault="00B20533" w:rsidP="00B20533">
      <w:pPr>
        <w:rPr>
          <w:lang w:bidi="ar-SA"/>
        </w:rPr>
      </w:pPr>
      <w:r>
        <w:t xml:space="preserve">HES-IE participants who applied for rebates rated their satisfaction with the time it took to receive their incentive a 4.2, on average (see </w:t>
      </w:r>
      <w:hyperlink w:anchor="HESsatisfaction" w:history="1">
        <w:r w:rsidRPr="00350A2E">
          <w:rPr>
            <w:rStyle w:val="Hyperlink"/>
          </w:rPr>
          <w:t>Satisfaction</w:t>
        </w:r>
      </w:hyperlink>
      <w:r>
        <w:t xml:space="preserve"> section). The two respondents who rated their satisfaction a 1 said it took a long time to receive the rebates, with one respondent reporting that it was time intensive to follow up on their application. </w:t>
      </w:r>
    </w:p>
    <w:p w14:paraId="7B00CD48" w14:textId="77777777" w:rsidR="00B20533" w:rsidRDefault="00B20533" w:rsidP="00B20533">
      <w:pPr>
        <w:pStyle w:val="ApHeading3"/>
        <w:rPr>
          <w:rFonts w:hint="eastAsia"/>
        </w:rPr>
      </w:pPr>
      <w:bookmarkStart w:id="404" w:name="_Toc112334945"/>
      <w:bookmarkStart w:id="405" w:name="_Toc115298210"/>
      <w:bookmarkStart w:id="406" w:name="_Toc116989293"/>
      <w:r w:rsidRPr="00016B77">
        <w:t>Financing</w:t>
      </w:r>
      <w:bookmarkEnd w:id="404"/>
      <w:bookmarkEnd w:id="405"/>
      <w:bookmarkEnd w:id="406"/>
    </w:p>
    <w:p w14:paraId="68D04BF9" w14:textId="77777777" w:rsidR="00B20533" w:rsidRPr="00300F17" w:rsidRDefault="00B20533" w:rsidP="00B20533">
      <w:pPr>
        <w:rPr>
          <w:lang w:bidi="ar-SA"/>
        </w:rPr>
      </w:pPr>
      <w:r>
        <w:rPr>
          <w:lang w:bidi="ar-SA"/>
        </w:rPr>
        <w:t>The survey asked</w:t>
      </w:r>
      <w:r w:rsidDel="00AA33F2">
        <w:rPr>
          <w:lang w:bidi="ar-SA"/>
        </w:rPr>
        <w:t xml:space="preserve"> </w:t>
      </w:r>
      <w:r>
        <w:rPr>
          <w:lang w:bidi="ar-SA"/>
        </w:rPr>
        <w:t xml:space="preserve">participants whether they recalled technicians discussing financing options, including zero-interest loans, on-bill repayments, or Connecticut Green Bank resources. Follow-up questions asked whether respondents had found the information on financing options helpful and if they had applied for any of them when installing their rebated measure, if applicable. </w:t>
      </w:r>
    </w:p>
    <w:p w14:paraId="19FF8360" w14:textId="77777777" w:rsidR="00B20533" w:rsidRDefault="00B20533" w:rsidP="00B20533">
      <w:pPr>
        <w:pStyle w:val="ApHeading4"/>
      </w:pPr>
      <w:r>
        <w:t>Awareness of Financing Options</w:t>
      </w:r>
    </w:p>
    <w:p w14:paraId="7A5FAD46" w14:textId="46A0B7BD" w:rsidR="00B20533" w:rsidRDefault="00B20533" w:rsidP="00B20533">
      <w:pPr>
        <w:rPr>
          <w:lang w:bidi="ar-SA"/>
        </w:rPr>
      </w:pPr>
      <w:r>
        <w:rPr>
          <w:lang w:bidi="ar-SA"/>
        </w:rPr>
        <w:t xml:space="preserve">About one-half of HES respondents (51%) and one-quarter of HES-IE respondents (28%) said they were aware of financing options, </w:t>
      </w:r>
      <w:r w:rsidRPr="008C548C">
        <w:rPr>
          <w:lang w:bidi="ar-SA"/>
        </w:rPr>
        <w:t>such as zero-interest loans, on-bill repayments, or Connecticut Green Bank resources</w:t>
      </w:r>
      <w:r>
        <w:rPr>
          <w:lang w:bidi="ar-SA"/>
        </w:rPr>
        <w:t xml:space="preserve"> (</w:t>
      </w:r>
      <w:r w:rsidRPr="007F4FAF">
        <w:rPr>
          <w:rStyle w:val="CrossRefChar"/>
        </w:rPr>
        <w:fldChar w:fldCharType="begin"/>
      </w:r>
      <w:r w:rsidRPr="007F4FAF">
        <w:rPr>
          <w:rStyle w:val="CrossRefChar"/>
        </w:rPr>
        <w:instrText xml:space="preserve"> REF _Ref119832985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64</w:t>
      </w:r>
      <w:r w:rsidRPr="007F4FAF">
        <w:rPr>
          <w:rStyle w:val="CrossRefChar"/>
        </w:rPr>
        <w:fldChar w:fldCharType="end"/>
      </w:r>
      <w:r>
        <w:rPr>
          <w:lang w:bidi="ar-SA"/>
        </w:rPr>
        <w:t>). HES respondents were more than twice as likely (34%) as HES-IE respondents (15%) to have heard about the financing options from their technician.</w:t>
      </w:r>
    </w:p>
    <w:p w14:paraId="4387477F" w14:textId="1D790D64" w:rsidR="00B20533" w:rsidRPr="00C43586" w:rsidRDefault="00B20533" w:rsidP="00B20533">
      <w:pPr>
        <w:pStyle w:val="ApCaption"/>
        <w:rPr>
          <w:rFonts w:hint="eastAsia"/>
        </w:rPr>
      </w:pPr>
      <w:bookmarkStart w:id="407" w:name="_Ref119832985"/>
      <w:r w:rsidRPr="00C43586">
        <w:rPr>
          <w:rFonts w:hint="eastAsia"/>
        </w:rPr>
        <w:lastRenderedPageBreak/>
        <w:t xml:space="preserve">Figure </w:t>
      </w:r>
      <w:r w:rsidRPr="00C43586">
        <w:rPr>
          <w:rFonts w:hint="eastAsia"/>
        </w:rPr>
        <w:fldChar w:fldCharType="begin"/>
      </w:r>
      <w:r>
        <w:rPr>
          <w:rFonts w:hint="eastAsia"/>
        </w:rPr>
        <w:instrText xml:space="preserve"> SEQ Figure \* ARABIC </w:instrText>
      </w:r>
      <w:r w:rsidRPr="00C43586">
        <w:rPr>
          <w:rFonts w:hint="eastAsia"/>
        </w:rPr>
        <w:fldChar w:fldCharType="separate"/>
      </w:r>
      <w:r w:rsidR="00F40FCB">
        <w:rPr>
          <w:noProof/>
        </w:rPr>
        <w:t>64</w:t>
      </w:r>
      <w:r w:rsidRPr="00C43586">
        <w:rPr>
          <w:rFonts w:hint="eastAsia"/>
        </w:rPr>
        <w:fldChar w:fldCharType="end"/>
      </w:r>
      <w:bookmarkEnd w:id="407"/>
      <w:r w:rsidRPr="00C43586">
        <w:t>: Awareness of Financing Options</w:t>
      </w:r>
    </w:p>
    <w:p w14:paraId="37CEB0B9" w14:textId="77777777" w:rsidR="00B20533" w:rsidRPr="00C43586" w:rsidRDefault="00B20533" w:rsidP="00B20533">
      <w:pPr>
        <w:pStyle w:val="Subcaption"/>
        <w:keepLines/>
        <w:rPr>
          <w:color w:val="115B6B" w:themeColor="accent5"/>
        </w:rPr>
      </w:pPr>
      <w:r w:rsidRPr="00C43586">
        <w:rPr>
          <w:color w:val="115B6B" w:themeColor="accent5"/>
        </w:rPr>
        <w:t>(Source: Participant survey)</w:t>
      </w:r>
    </w:p>
    <w:p w14:paraId="0F5E7E07" w14:textId="77777777" w:rsidR="00B20533" w:rsidRDefault="00B20533" w:rsidP="00B20533">
      <w:pPr>
        <w:keepNext/>
        <w:keepLines/>
        <w:spacing w:after="0"/>
        <w:jc w:val="center"/>
        <w:rPr>
          <w:lang w:bidi="ar-SA"/>
        </w:rPr>
      </w:pPr>
      <w:r>
        <w:rPr>
          <w:noProof/>
          <w:lang w:bidi="ar-SA"/>
        </w:rPr>
        <w:drawing>
          <wp:inline distT="0" distB="0" distL="0" distR="0" wp14:anchorId="3530084C" wp14:editId="0EBB0D06">
            <wp:extent cx="4536016" cy="2025967"/>
            <wp:effectExtent l="0" t="0" r="0" b="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a:picLocks noChangeAspect="1" noChangeArrowheads="1"/>
                    </pic:cNvPicPr>
                  </pic:nvPicPr>
                  <pic:blipFill>
                    <a:blip r:embed="rId163" cstate="email">
                      <a:extLst>
                        <a:ext uri="{28A0092B-C50C-407E-A947-70E740481C1C}">
                          <a14:useLocalDpi xmlns:a14="http://schemas.microsoft.com/office/drawing/2010/main"/>
                        </a:ext>
                        <a:ext uri="{96DAC541-7B7A-43D3-8B79-37D633B846F1}">
                          <asvg:svgBlip xmlns:asvg="http://schemas.microsoft.com/office/drawing/2016/SVG/main" r:embed="rId164"/>
                        </a:ext>
                      </a:extLst>
                    </a:blip>
                    <a:stretch>
                      <a:fillRect/>
                    </a:stretch>
                  </pic:blipFill>
                  <pic:spPr bwMode="auto">
                    <a:xfrm>
                      <a:off x="0" y="0"/>
                      <a:ext cx="4539330" cy="2027447"/>
                    </a:xfrm>
                    <a:prstGeom prst="rect">
                      <a:avLst/>
                    </a:prstGeom>
                  </pic:spPr>
                </pic:pic>
              </a:graphicData>
            </a:graphic>
          </wp:inline>
        </w:drawing>
      </w:r>
    </w:p>
    <w:p w14:paraId="37159DB2" w14:textId="77777777" w:rsidR="00B20533" w:rsidRPr="00AD7974" w:rsidRDefault="00B20533" w:rsidP="00B20533">
      <w:pPr>
        <w:keepNext/>
        <w:keepLines/>
        <w:spacing w:after="0" w:line="240" w:lineRule="auto"/>
        <w:ind w:left="1260"/>
        <w:jc w:val="left"/>
        <w:rPr>
          <w:sz w:val="18"/>
          <w:szCs w:val="18"/>
          <w:lang w:bidi="ar-SA"/>
        </w:rPr>
      </w:pPr>
      <w:r w:rsidRPr="00AD7974">
        <w:rPr>
          <w:color w:val="404040" w:themeColor="text1" w:themeTint="BF"/>
          <w:sz w:val="18"/>
          <w:szCs w:val="18"/>
          <w:lang w:bidi="ar-SA"/>
        </w:rPr>
        <w:t xml:space="preserve">*Significantly different at the 90% confidence level. </w:t>
      </w:r>
    </w:p>
    <w:p w14:paraId="534F969F" w14:textId="3B1808AB" w:rsidR="00B20533" w:rsidRDefault="00B20533" w:rsidP="00B20533">
      <w:pPr>
        <w:pStyle w:val="Normalaftertable"/>
        <w:rPr>
          <w:lang w:bidi="ar-SA"/>
        </w:rPr>
      </w:pPr>
      <w:r>
        <w:rPr>
          <w:lang w:bidi="ar-SA"/>
        </w:rPr>
        <w:t>Among respondents who recalled discussing financing options with the technician, most HES and HES-IE respondents found the discussion either “very helpful” or “somewhat helpful” (</w:t>
      </w:r>
      <w:r w:rsidRPr="007F4FAF">
        <w:rPr>
          <w:rStyle w:val="CrossRefChar"/>
        </w:rPr>
        <w:fldChar w:fldCharType="begin"/>
      </w:r>
      <w:r w:rsidRPr="007F4FAF">
        <w:rPr>
          <w:rStyle w:val="CrossRefChar"/>
        </w:rPr>
        <w:instrText xml:space="preserve"> REF _Ref119834043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65</w:t>
      </w:r>
      <w:r w:rsidRPr="007F4FAF">
        <w:rPr>
          <w:rStyle w:val="CrossRefChar"/>
        </w:rPr>
        <w:fldChar w:fldCharType="end"/>
      </w:r>
      <w:r>
        <w:rPr>
          <w:lang w:bidi="ar-SA"/>
        </w:rPr>
        <w:t>).</w:t>
      </w:r>
    </w:p>
    <w:p w14:paraId="2F522D40" w14:textId="4BDBAE85" w:rsidR="00B20533" w:rsidRPr="00A47D9A" w:rsidRDefault="00B20533" w:rsidP="00B20533">
      <w:pPr>
        <w:pStyle w:val="Caption"/>
        <w:keepLines/>
        <w:rPr>
          <w:rFonts w:hint="eastAsia"/>
          <w:color w:val="115B6B" w:themeColor="accent5"/>
        </w:rPr>
      </w:pPr>
      <w:bookmarkStart w:id="408" w:name="_Ref119834043"/>
      <w:r w:rsidRPr="00BD4401">
        <w:rPr>
          <w:rFonts w:hint="eastAsia"/>
          <w:color w:val="115B6B" w:themeColor="accent5"/>
        </w:rPr>
        <w:t xml:space="preserve">Figure </w:t>
      </w:r>
      <w:r w:rsidRPr="00BD4401">
        <w:rPr>
          <w:rFonts w:hint="eastAsia"/>
          <w:color w:val="115B6B" w:themeColor="accent5"/>
        </w:rPr>
        <w:fldChar w:fldCharType="begin"/>
      </w:r>
      <w:r w:rsidRPr="00BD4401">
        <w:rPr>
          <w:rFonts w:hint="eastAsia"/>
          <w:color w:val="115B6B" w:themeColor="accent5"/>
        </w:rPr>
        <w:instrText xml:space="preserve"> SEQ Figure \* ARABIC </w:instrText>
      </w:r>
      <w:r w:rsidRPr="00BD4401">
        <w:rPr>
          <w:rFonts w:hint="eastAsia"/>
          <w:color w:val="115B6B" w:themeColor="accent5"/>
        </w:rPr>
        <w:fldChar w:fldCharType="separate"/>
      </w:r>
      <w:r w:rsidR="00F40FCB">
        <w:rPr>
          <w:noProof/>
          <w:color w:val="115B6B" w:themeColor="accent5"/>
        </w:rPr>
        <w:t>65</w:t>
      </w:r>
      <w:r w:rsidRPr="00BD4401">
        <w:rPr>
          <w:rFonts w:hint="eastAsia"/>
          <w:color w:val="115B6B" w:themeColor="accent5"/>
        </w:rPr>
        <w:fldChar w:fldCharType="end"/>
      </w:r>
      <w:bookmarkEnd w:id="408"/>
      <w:r w:rsidRPr="00BD4401">
        <w:rPr>
          <w:color w:val="115B6B" w:themeColor="accent5"/>
        </w:rPr>
        <w:t xml:space="preserve">: Helpfulness </w:t>
      </w:r>
      <w:r w:rsidRPr="00A47D9A">
        <w:rPr>
          <w:color w:val="115B6B" w:themeColor="accent5"/>
        </w:rPr>
        <w:t>of Discussion of Financing Options</w:t>
      </w:r>
    </w:p>
    <w:p w14:paraId="7E9EC1C5" w14:textId="77777777" w:rsidR="00B20533" w:rsidRPr="00A47D9A" w:rsidRDefault="00B20533" w:rsidP="00B20533">
      <w:pPr>
        <w:pStyle w:val="Subcaption"/>
        <w:keepLines/>
        <w:rPr>
          <w:color w:val="115B6B" w:themeColor="accent5"/>
        </w:rPr>
      </w:pPr>
      <w:r w:rsidRPr="00A47D9A">
        <w:rPr>
          <w:color w:val="115B6B" w:themeColor="accent5"/>
        </w:rPr>
        <w:t>(Source: Participant survey)</w:t>
      </w:r>
    </w:p>
    <w:p w14:paraId="2B7C9462" w14:textId="77777777" w:rsidR="00B20533" w:rsidRDefault="00B20533" w:rsidP="00B20533">
      <w:pPr>
        <w:keepNext/>
        <w:keepLines/>
        <w:jc w:val="center"/>
        <w:rPr>
          <w:lang w:bidi="ar-SA"/>
        </w:rPr>
      </w:pPr>
      <w:r>
        <w:rPr>
          <w:noProof/>
          <w:lang w:bidi="ar-SA"/>
        </w:rPr>
        <w:drawing>
          <wp:inline distT="0" distB="0" distL="0" distR="0" wp14:anchorId="38EF689C" wp14:editId="538D02CF">
            <wp:extent cx="4980105" cy="2152015"/>
            <wp:effectExtent l="0" t="0" r="0" b="635"/>
            <wp:docPr id="58" name="Graph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noChangeArrowheads="1"/>
                    </pic:cNvPicPr>
                  </pic:nvPicPr>
                  <pic:blipFill>
                    <a:blip r:embed="rId165" cstate="email">
                      <a:extLst>
                        <a:ext uri="{28A0092B-C50C-407E-A947-70E740481C1C}">
                          <a14:useLocalDpi xmlns:a14="http://schemas.microsoft.com/office/drawing/2010/main"/>
                        </a:ext>
                        <a:ext uri="{96DAC541-7B7A-43D3-8B79-37D633B846F1}">
                          <asvg:svgBlip xmlns:asvg="http://schemas.microsoft.com/office/drawing/2016/SVG/main" r:embed="rId166"/>
                        </a:ext>
                      </a:extLst>
                    </a:blip>
                    <a:stretch>
                      <a:fillRect/>
                    </a:stretch>
                  </pic:blipFill>
                  <pic:spPr bwMode="auto">
                    <a:xfrm>
                      <a:off x="0" y="0"/>
                      <a:ext cx="4980105" cy="2152015"/>
                    </a:xfrm>
                    <a:prstGeom prst="rect">
                      <a:avLst/>
                    </a:prstGeom>
                  </pic:spPr>
                </pic:pic>
              </a:graphicData>
            </a:graphic>
          </wp:inline>
        </w:drawing>
      </w:r>
    </w:p>
    <w:p w14:paraId="65554A24" w14:textId="77777777" w:rsidR="00B20533" w:rsidRDefault="00B20533" w:rsidP="00B20533">
      <w:pPr>
        <w:rPr>
          <w:lang w:bidi="ar-SA"/>
        </w:rPr>
      </w:pPr>
      <w:r>
        <w:rPr>
          <w:rFonts w:eastAsia="MS Mincho" w:cs="Arial"/>
        </w:rPr>
        <w:t xml:space="preserve">When discussing financing options, nearly </w:t>
      </w:r>
      <w:proofErr w:type="gramStart"/>
      <w:r>
        <w:rPr>
          <w:rFonts w:eastAsia="MS Mincho" w:cs="Arial"/>
        </w:rPr>
        <w:t>all of</w:t>
      </w:r>
      <w:proofErr w:type="gramEnd"/>
      <w:r>
        <w:rPr>
          <w:rFonts w:eastAsia="MS Mincho" w:cs="Arial"/>
        </w:rPr>
        <w:t xml:space="preserve"> the vendors</w:t>
      </w:r>
      <w:r w:rsidRPr="5DA557EC">
        <w:rPr>
          <w:rFonts w:eastAsia="MS Mincho" w:cs="Arial"/>
        </w:rPr>
        <w:t xml:space="preserve"> said they always inform</w:t>
      </w:r>
      <w:r>
        <w:rPr>
          <w:rFonts w:eastAsia="MS Mincho" w:cs="Arial"/>
        </w:rPr>
        <w:t>ed</w:t>
      </w:r>
      <w:r w:rsidRPr="5DA557EC">
        <w:rPr>
          <w:rFonts w:eastAsia="MS Mincho" w:cs="Arial"/>
        </w:rPr>
        <w:t xml:space="preserve"> customers about financing options,</w:t>
      </w:r>
      <w:r w:rsidRPr="5DA557EC" w:rsidDel="007B5607">
        <w:rPr>
          <w:rFonts w:eastAsia="MS Mincho" w:cs="Arial"/>
        </w:rPr>
        <w:t xml:space="preserve"> </w:t>
      </w:r>
      <w:r>
        <w:rPr>
          <w:rFonts w:eastAsia="MS Mincho" w:cs="Arial"/>
        </w:rPr>
        <w:t>while one vendor</w:t>
      </w:r>
      <w:r w:rsidRPr="5DA557EC">
        <w:rPr>
          <w:rFonts w:eastAsia="MS Mincho" w:cs="Arial"/>
        </w:rPr>
        <w:t xml:space="preserve"> one </w:t>
      </w:r>
      <w:r>
        <w:rPr>
          <w:rFonts w:eastAsia="MS Mincho" w:cs="Arial"/>
        </w:rPr>
        <w:t>said they did</w:t>
      </w:r>
      <w:r w:rsidRPr="5DA557EC">
        <w:rPr>
          <w:rFonts w:eastAsia="MS Mincho" w:cs="Arial"/>
        </w:rPr>
        <w:t xml:space="preserve"> </w:t>
      </w:r>
      <w:r>
        <w:rPr>
          <w:rFonts w:eastAsia="MS Mincho" w:cs="Arial"/>
        </w:rPr>
        <w:t>“</w:t>
      </w:r>
      <w:r w:rsidRPr="5DA557EC">
        <w:rPr>
          <w:rFonts w:eastAsia="MS Mincho" w:cs="Arial"/>
        </w:rPr>
        <w:t>sometimes.</w:t>
      </w:r>
      <w:r>
        <w:rPr>
          <w:rFonts w:eastAsia="MS Mincho" w:cs="Arial"/>
        </w:rPr>
        <w:t>”</w:t>
      </w:r>
      <w:r>
        <w:rPr>
          <w:rStyle w:val="FootnoteReference"/>
          <w:rFonts w:eastAsia="MS Mincho" w:cs="Arial"/>
        </w:rPr>
        <w:footnoteReference w:id="109"/>
      </w:r>
      <w:r w:rsidRPr="5DA557EC">
        <w:rPr>
          <w:rFonts w:eastAsia="MS Mincho" w:cs="Arial"/>
        </w:rPr>
        <w:t xml:space="preserve"> </w:t>
      </w:r>
      <w:r>
        <w:rPr>
          <w:rFonts w:eastAsia="MS Mincho" w:cs="Arial"/>
        </w:rPr>
        <w:t xml:space="preserve">Vendors </w:t>
      </w:r>
      <w:r w:rsidRPr="5DA557EC">
        <w:rPr>
          <w:rFonts w:eastAsia="MS Mincho" w:cs="Arial"/>
        </w:rPr>
        <w:t>suggest</w:t>
      </w:r>
      <w:r>
        <w:rPr>
          <w:rFonts w:eastAsia="MS Mincho" w:cs="Arial"/>
        </w:rPr>
        <w:t xml:space="preserve">ed </w:t>
      </w:r>
      <w:r w:rsidRPr="2B749DBA">
        <w:rPr>
          <w:rFonts w:eastAsia="MS Mincho" w:cs="Arial"/>
        </w:rPr>
        <w:t>increas</w:t>
      </w:r>
      <w:r>
        <w:rPr>
          <w:rFonts w:eastAsia="MS Mincho" w:cs="Arial"/>
        </w:rPr>
        <w:t>ing</w:t>
      </w:r>
      <w:r w:rsidRPr="2B749DBA" w:rsidDel="009A5FF5">
        <w:rPr>
          <w:rFonts w:eastAsia="MS Mincho" w:cs="Arial"/>
        </w:rPr>
        <w:t xml:space="preserve"> </w:t>
      </w:r>
      <w:r w:rsidRPr="2B749DBA">
        <w:rPr>
          <w:rFonts w:eastAsia="MS Mincho" w:cs="Arial"/>
        </w:rPr>
        <w:t xml:space="preserve">the </w:t>
      </w:r>
      <w:r>
        <w:rPr>
          <w:rFonts w:eastAsia="MS Mincho" w:cs="Arial"/>
        </w:rPr>
        <w:t>number of measures</w:t>
      </w:r>
      <w:r w:rsidRPr="2B749DBA">
        <w:rPr>
          <w:rFonts w:eastAsia="MS Mincho" w:cs="Arial"/>
        </w:rPr>
        <w:t xml:space="preserve"> eligible for 0% financing</w:t>
      </w:r>
      <w:r>
        <w:rPr>
          <w:rFonts w:eastAsia="MS Mincho" w:cs="Arial"/>
        </w:rPr>
        <w:t xml:space="preserve"> and encouraged the Companies to improve advertising of the financing options to</w:t>
      </w:r>
      <w:r w:rsidRPr="5DA557EC">
        <w:rPr>
          <w:rFonts w:eastAsia="MS Mincho" w:cs="Arial"/>
        </w:rPr>
        <w:t xml:space="preserve"> help customers take advantage of financing options</w:t>
      </w:r>
      <w:r>
        <w:rPr>
          <w:rFonts w:eastAsia="MS Mincho" w:cs="Arial"/>
        </w:rPr>
        <w:t>.</w:t>
      </w:r>
    </w:p>
    <w:p w14:paraId="140A3F6A" w14:textId="77777777" w:rsidR="00B20533" w:rsidRDefault="00B20533" w:rsidP="00B20533">
      <w:pPr>
        <w:pStyle w:val="ApHeading4"/>
        <w:keepNext/>
      </w:pPr>
      <w:bookmarkStart w:id="409" w:name="AppFinancing"/>
      <w:r>
        <w:lastRenderedPageBreak/>
        <w:t>Application for Financing</w:t>
      </w:r>
    </w:p>
    <w:bookmarkEnd w:id="409"/>
    <w:p w14:paraId="682F9468" w14:textId="6265F797" w:rsidR="00B20533" w:rsidRDefault="00B20533" w:rsidP="00B20533">
      <w:pPr>
        <w:rPr>
          <w:lang w:bidi="ar-SA"/>
        </w:rPr>
      </w:pPr>
      <w:r>
        <w:rPr>
          <w:lang w:bidi="ar-SA"/>
        </w:rPr>
        <w:t>HES respondents reported applying for financing most often for heat pumps (</w:t>
      </w:r>
      <w:r w:rsidRPr="007F4FAF">
        <w:rPr>
          <w:rStyle w:val="CrossRefChar"/>
        </w:rPr>
        <w:fldChar w:fldCharType="begin"/>
      </w:r>
      <w:r w:rsidRPr="007F4FAF">
        <w:rPr>
          <w:rStyle w:val="CrossRefChar"/>
        </w:rPr>
        <w:instrText xml:space="preserve"> REF _Ref120698479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66</w:t>
      </w:r>
      <w:r w:rsidRPr="007F4FAF">
        <w:rPr>
          <w:rStyle w:val="CrossRefChar"/>
        </w:rPr>
        <w:fldChar w:fldCharType="end"/>
      </w:r>
      <w:r>
        <w:rPr>
          <w:lang w:bidi="ar-SA"/>
        </w:rPr>
        <w:t>). Fewer than one-third of respondents reported applying for financing for furnaces and boilers.</w:t>
      </w:r>
      <w:r>
        <w:rPr>
          <w:rStyle w:val="FootnoteReference"/>
          <w:lang w:bidi="ar-SA"/>
        </w:rPr>
        <w:footnoteReference w:id="110"/>
      </w:r>
    </w:p>
    <w:p w14:paraId="045D3DE4" w14:textId="01DCEF53" w:rsidR="00B20533" w:rsidRPr="00D83C78" w:rsidRDefault="00B20533" w:rsidP="00B20533">
      <w:pPr>
        <w:pStyle w:val="Caption"/>
        <w:keepLines/>
        <w:rPr>
          <w:rFonts w:hint="eastAsia"/>
          <w:color w:val="115B6B" w:themeColor="accent5"/>
        </w:rPr>
      </w:pPr>
      <w:bookmarkStart w:id="410" w:name="_Ref120698479"/>
      <w:r w:rsidRPr="00D83C78">
        <w:rPr>
          <w:color w:val="115B6B" w:themeColor="accent5"/>
        </w:rPr>
        <w:t xml:space="preserve">Figure </w:t>
      </w:r>
      <w:r w:rsidRPr="00D83C78">
        <w:rPr>
          <w:color w:val="115B6B" w:themeColor="accent5"/>
        </w:rPr>
        <w:fldChar w:fldCharType="begin"/>
      </w:r>
      <w:r w:rsidRPr="00D83C78">
        <w:rPr>
          <w:color w:val="115B6B" w:themeColor="accent5"/>
        </w:rPr>
        <w:instrText xml:space="preserve"> SEQ Figure \* ARABIC </w:instrText>
      </w:r>
      <w:r w:rsidRPr="00D83C78">
        <w:rPr>
          <w:color w:val="115B6B" w:themeColor="accent5"/>
        </w:rPr>
        <w:fldChar w:fldCharType="separate"/>
      </w:r>
      <w:r w:rsidR="00F40FCB">
        <w:rPr>
          <w:noProof/>
          <w:color w:val="115B6B" w:themeColor="accent5"/>
        </w:rPr>
        <w:t>66</w:t>
      </w:r>
      <w:r w:rsidRPr="00D83C78">
        <w:rPr>
          <w:color w:val="115B6B" w:themeColor="accent5"/>
        </w:rPr>
        <w:fldChar w:fldCharType="end"/>
      </w:r>
      <w:bookmarkEnd w:id="410"/>
      <w:r w:rsidRPr="00D83C78">
        <w:rPr>
          <w:color w:val="115B6B" w:themeColor="accent5"/>
        </w:rPr>
        <w:t>: Application for Financing</w:t>
      </w:r>
      <w:r>
        <w:rPr>
          <w:color w:val="115B6B" w:themeColor="accent5"/>
        </w:rPr>
        <w:t>, HES</w:t>
      </w:r>
    </w:p>
    <w:p w14:paraId="081BFAB8" w14:textId="77777777" w:rsidR="00B20533" w:rsidRPr="00D83C78" w:rsidRDefault="00B20533" w:rsidP="00B20533">
      <w:pPr>
        <w:pStyle w:val="Subcaption"/>
        <w:keepLines/>
        <w:rPr>
          <w:color w:val="115B6B" w:themeColor="accent5"/>
        </w:rPr>
      </w:pPr>
      <w:r w:rsidRPr="00D83C78">
        <w:rPr>
          <w:color w:val="115B6B" w:themeColor="accent5"/>
        </w:rPr>
        <w:t xml:space="preserve">(Source: Participant </w:t>
      </w:r>
      <w:r>
        <w:rPr>
          <w:color w:val="115B6B" w:themeColor="accent5"/>
        </w:rPr>
        <w:t>s</w:t>
      </w:r>
      <w:r w:rsidRPr="00D83C78">
        <w:rPr>
          <w:color w:val="115B6B" w:themeColor="accent5"/>
        </w:rPr>
        <w:t>urvey</w:t>
      </w:r>
      <w:r>
        <w:rPr>
          <w:color w:val="115B6B" w:themeColor="accent5"/>
        </w:rPr>
        <w:t>; Base: Respondents who installed an eligible measure and are aware of financing options</w:t>
      </w:r>
      <w:r w:rsidRPr="00D83C78">
        <w:rPr>
          <w:color w:val="115B6B" w:themeColor="accent5"/>
        </w:rPr>
        <w:t>)</w:t>
      </w:r>
    </w:p>
    <w:p w14:paraId="346E22BC" w14:textId="77777777" w:rsidR="00B20533" w:rsidRDefault="00B20533" w:rsidP="00B20533">
      <w:pPr>
        <w:keepNext/>
        <w:keepLines/>
        <w:rPr>
          <w:lang w:bidi="ar-SA"/>
        </w:rPr>
      </w:pPr>
      <w:r>
        <w:rPr>
          <w:noProof/>
          <w:lang w:bidi="ar-SA"/>
        </w:rPr>
        <w:drawing>
          <wp:inline distT="0" distB="0" distL="0" distR="0" wp14:anchorId="63B1ACBE" wp14:editId="323CE44B">
            <wp:extent cx="5633085" cy="2649118"/>
            <wp:effectExtent l="0" t="0" r="5715"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67" cstate="email">
                      <a:extLst>
                        <a:ext uri="{28A0092B-C50C-407E-A947-70E740481C1C}">
                          <a14:useLocalDpi xmlns:a14="http://schemas.microsoft.com/office/drawing/2010/main"/>
                        </a:ext>
                        <a:ext uri="{96DAC541-7B7A-43D3-8B79-37D633B846F1}">
                          <asvg:svgBlip xmlns:asvg="http://schemas.microsoft.com/office/drawing/2016/SVG/main" r:embed="rId168"/>
                        </a:ext>
                      </a:extLst>
                    </a:blip>
                    <a:stretch>
                      <a:fillRect/>
                    </a:stretch>
                  </pic:blipFill>
                  <pic:spPr bwMode="auto">
                    <a:xfrm>
                      <a:off x="0" y="0"/>
                      <a:ext cx="5633085" cy="2649118"/>
                    </a:xfrm>
                    <a:prstGeom prst="rect">
                      <a:avLst/>
                    </a:prstGeom>
                  </pic:spPr>
                </pic:pic>
              </a:graphicData>
            </a:graphic>
          </wp:inline>
        </w:drawing>
      </w:r>
    </w:p>
    <w:p w14:paraId="0037617D" w14:textId="1134D05A" w:rsidR="00B20533" w:rsidRDefault="00B20533" w:rsidP="00B20533">
      <w:pPr>
        <w:rPr>
          <w:lang w:bidi="ar-SA"/>
        </w:rPr>
      </w:pPr>
      <w:r>
        <w:rPr>
          <w:lang w:bidi="ar-SA"/>
        </w:rPr>
        <w:t xml:space="preserve">As shown in </w:t>
      </w:r>
      <w:r w:rsidRPr="00A25B59">
        <w:rPr>
          <w:rStyle w:val="CrossRefChar"/>
        </w:rPr>
        <w:fldChar w:fldCharType="begin"/>
      </w:r>
      <w:r w:rsidRPr="00A25B59">
        <w:rPr>
          <w:rStyle w:val="CrossRefChar"/>
        </w:rPr>
        <w:instrText xml:space="preserve"> REF _Ref120717784 \h </w:instrText>
      </w:r>
      <w:r>
        <w:rPr>
          <w:rStyle w:val="CrossRefChar"/>
        </w:rPr>
        <w:instrText xml:space="preserve"> \* MERGEFORMAT </w:instrText>
      </w:r>
      <w:r w:rsidRPr="00A25B59">
        <w:rPr>
          <w:rStyle w:val="CrossRefChar"/>
        </w:rPr>
      </w:r>
      <w:r w:rsidRPr="00A25B59">
        <w:rPr>
          <w:rStyle w:val="CrossRefChar"/>
        </w:rPr>
        <w:fldChar w:fldCharType="separate"/>
      </w:r>
      <w:r w:rsidR="00F40FCB" w:rsidRPr="00F40FCB">
        <w:rPr>
          <w:rStyle w:val="CrossRefChar"/>
        </w:rPr>
        <w:t>Figure 67</w:t>
      </w:r>
      <w:r w:rsidRPr="00A25B59">
        <w:rPr>
          <w:rStyle w:val="CrossRefChar"/>
        </w:rPr>
        <w:fldChar w:fldCharType="end"/>
      </w:r>
      <w:r>
        <w:rPr>
          <w:lang w:bidi="ar-SA"/>
        </w:rPr>
        <w:t xml:space="preserve">, fewer HES-IE respondents reported applying for financing for their add-on measures. As incentives for HES-IE add-on measures are more generous than those for HES rebated measures, some respondents may not have required financing </w:t>
      </w:r>
      <w:proofErr w:type="gramStart"/>
      <w:r>
        <w:rPr>
          <w:lang w:bidi="ar-SA"/>
        </w:rPr>
        <w:t>in order to</w:t>
      </w:r>
      <w:proofErr w:type="gramEnd"/>
      <w:r>
        <w:rPr>
          <w:lang w:bidi="ar-SA"/>
        </w:rPr>
        <w:t xml:space="preserve"> receive the measure.</w:t>
      </w:r>
    </w:p>
    <w:p w14:paraId="67A3AE0F" w14:textId="5A3957A2" w:rsidR="00B20533" w:rsidRPr="006D6C81" w:rsidRDefault="00B20533" w:rsidP="00B20533">
      <w:pPr>
        <w:pStyle w:val="Caption"/>
        <w:keepLines/>
        <w:rPr>
          <w:rFonts w:hint="eastAsia"/>
          <w:color w:val="115B6B" w:themeColor="accent5"/>
        </w:rPr>
      </w:pPr>
      <w:bookmarkStart w:id="411" w:name="_Ref120717784"/>
      <w:r w:rsidRPr="006D6C81">
        <w:rPr>
          <w:color w:val="115B6B" w:themeColor="accent5"/>
        </w:rPr>
        <w:lastRenderedPageBreak/>
        <w:t xml:space="preserve">Figure </w:t>
      </w:r>
      <w:r w:rsidRPr="006D6C81">
        <w:rPr>
          <w:color w:val="115B6B" w:themeColor="accent5"/>
        </w:rPr>
        <w:fldChar w:fldCharType="begin"/>
      </w:r>
      <w:r w:rsidRPr="006D6C81">
        <w:rPr>
          <w:color w:val="115B6B" w:themeColor="accent5"/>
        </w:rPr>
        <w:instrText xml:space="preserve"> SEQ Figure \* ARABIC </w:instrText>
      </w:r>
      <w:r w:rsidRPr="006D6C81">
        <w:rPr>
          <w:color w:val="115B6B" w:themeColor="accent5"/>
        </w:rPr>
        <w:fldChar w:fldCharType="separate"/>
      </w:r>
      <w:r w:rsidR="00F40FCB">
        <w:rPr>
          <w:noProof/>
          <w:color w:val="115B6B" w:themeColor="accent5"/>
        </w:rPr>
        <w:t>67</w:t>
      </w:r>
      <w:r w:rsidRPr="006D6C81">
        <w:rPr>
          <w:color w:val="115B6B" w:themeColor="accent5"/>
        </w:rPr>
        <w:fldChar w:fldCharType="end"/>
      </w:r>
      <w:bookmarkEnd w:id="411"/>
      <w:r w:rsidRPr="006D6C81">
        <w:rPr>
          <w:color w:val="115B6B" w:themeColor="accent5"/>
        </w:rPr>
        <w:t>: Application for Financing, HES-IE</w:t>
      </w:r>
    </w:p>
    <w:p w14:paraId="0D595164" w14:textId="77777777" w:rsidR="00B20533" w:rsidRPr="006D6C81" w:rsidRDefault="00B20533" w:rsidP="00B20533">
      <w:pPr>
        <w:pStyle w:val="Subcaption"/>
        <w:keepLines/>
        <w:rPr>
          <w:color w:val="115B6B" w:themeColor="accent5"/>
        </w:rPr>
      </w:pPr>
      <w:r w:rsidRPr="006D6C81">
        <w:rPr>
          <w:color w:val="115B6B" w:themeColor="accent5"/>
        </w:rPr>
        <w:t>(Source: Participant survey; Base: Respondents who installed an eligible measure and are aware of financing options)</w:t>
      </w:r>
    </w:p>
    <w:p w14:paraId="36942652" w14:textId="77777777" w:rsidR="00B20533" w:rsidRDefault="00B20533" w:rsidP="00B20533">
      <w:pPr>
        <w:keepNext/>
        <w:keepLines/>
        <w:jc w:val="center"/>
        <w:rPr>
          <w:lang w:bidi="ar-SA"/>
        </w:rPr>
      </w:pPr>
      <w:r>
        <w:rPr>
          <w:noProof/>
          <w:lang w:bidi="ar-SA"/>
        </w:rPr>
        <w:drawing>
          <wp:inline distT="0" distB="0" distL="0" distR="0" wp14:anchorId="650EE0F8" wp14:editId="06D96E20">
            <wp:extent cx="5534360" cy="2471737"/>
            <wp:effectExtent l="0" t="0" r="0" b="5080"/>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10;&#10;Description automatically generated"/>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548622" cy="2478107"/>
                    </a:xfrm>
                    <a:prstGeom prst="rect">
                      <a:avLst/>
                    </a:prstGeom>
                    <a:noFill/>
                  </pic:spPr>
                </pic:pic>
              </a:graphicData>
            </a:graphic>
          </wp:inline>
        </w:drawing>
      </w:r>
    </w:p>
    <w:p w14:paraId="6C8EEC15" w14:textId="57849EF2" w:rsidR="00B20533" w:rsidRDefault="00B20533" w:rsidP="00B20533">
      <w:pPr>
        <w:rPr>
          <w:lang w:bidi="ar-SA"/>
        </w:rPr>
      </w:pPr>
      <w:r>
        <w:rPr>
          <w:lang w:bidi="ar-SA"/>
        </w:rPr>
        <w:t>The most common reason HES respondents gave for not applying for financing for their eligible rebated measures was a desire to avoid debt (</w:t>
      </w:r>
      <w:r w:rsidRPr="00212B97">
        <w:rPr>
          <w:rStyle w:val="CrossRefChar"/>
        </w:rPr>
        <w:fldChar w:fldCharType="begin"/>
      </w:r>
      <w:r w:rsidRPr="00212B97">
        <w:rPr>
          <w:rStyle w:val="CrossRefChar"/>
        </w:rPr>
        <w:instrText xml:space="preserve"> REF _Ref120734315 \h </w:instrText>
      </w:r>
      <w:r>
        <w:rPr>
          <w:rStyle w:val="CrossRefChar"/>
        </w:rPr>
        <w:instrText xml:space="preserve"> \* MERGEFORMAT </w:instrText>
      </w:r>
      <w:r w:rsidRPr="00212B97">
        <w:rPr>
          <w:rStyle w:val="CrossRefChar"/>
        </w:rPr>
      </w:r>
      <w:r w:rsidRPr="00212B97">
        <w:rPr>
          <w:rStyle w:val="CrossRefChar"/>
        </w:rPr>
        <w:fldChar w:fldCharType="separate"/>
      </w:r>
      <w:r w:rsidR="00F40FCB" w:rsidRPr="00F40FCB">
        <w:rPr>
          <w:rStyle w:val="CrossRefChar"/>
          <w:rFonts w:hint="eastAsia"/>
        </w:rPr>
        <w:t xml:space="preserve">Figure </w:t>
      </w:r>
      <w:r w:rsidR="00F40FCB" w:rsidRPr="00F40FCB">
        <w:rPr>
          <w:rStyle w:val="CrossRefChar"/>
        </w:rPr>
        <w:t>68</w:t>
      </w:r>
      <w:r w:rsidRPr="00212B97">
        <w:rPr>
          <w:rStyle w:val="CrossRefChar"/>
        </w:rPr>
        <w:fldChar w:fldCharType="end"/>
      </w:r>
      <w:r>
        <w:rPr>
          <w:lang w:bidi="ar-SA"/>
        </w:rPr>
        <w:t xml:space="preserve">). </w:t>
      </w:r>
    </w:p>
    <w:p w14:paraId="4203C8BB" w14:textId="1E96C773" w:rsidR="00B20533" w:rsidRPr="00212B97" w:rsidRDefault="00B20533" w:rsidP="00B20533">
      <w:pPr>
        <w:pStyle w:val="Caption"/>
        <w:rPr>
          <w:rFonts w:hint="eastAsia"/>
          <w:color w:val="115B6B" w:themeColor="accent5"/>
        </w:rPr>
      </w:pPr>
      <w:bookmarkStart w:id="412" w:name="_Ref120734315"/>
      <w:r w:rsidRPr="00212B97">
        <w:rPr>
          <w:rFonts w:hint="eastAsia"/>
          <w:color w:val="115B6B" w:themeColor="accent5"/>
        </w:rPr>
        <w:t xml:space="preserve">Figure </w:t>
      </w:r>
      <w:r w:rsidRPr="00212B97">
        <w:rPr>
          <w:rFonts w:hint="eastAsia"/>
          <w:color w:val="115B6B" w:themeColor="accent5"/>
        </w:rPr>
        <w:fldChar w:fldCharType="begin"/>
      </w:r>
      <w:r w:rsidRPr="00212B97">
        <w:rPr>
          <w:rFonts w:hint="eastAsia"/>
          <w:color w:val="115B6B" w:themeColor="accent5"/>
        </w:rPr>
        <w:instrText xml:space="preserve"> SEQ Figure \* ARABIC </w:instrText>
      </w:r>
      <w:r w:rsidRPr="00212B97">
        <w:rPr>
          <w:rFonts w:hint="eastAsia"/>
          <w:color w:val="115B6B" w:themeColor="accent5"/>
        </w:rPr>
        <w:fldChar w:fldCharType="separate"/>
      </w:r>
      <w:r w:rsidR="00F40FCB">
        <w:rPr>
          <w:noProof/>
          <w:color w:val="115B6B" w:themeColor="accent5"/>
        </w:rPr>
        <w:t>68</w:t>
      </w:r>
      <w:r w:rsidRPr="00212B97">
        <w:rPr>
          <w:rFonts w:hint="eastAsia"/>
          <w:color w:val="115B6B" w:themeColor="accent5"/>
        </w:rPr>
        <w:fldChar w:fldCharType="end"/>
      </w:r>
      <w:bookmarkEnd w:id="412"/>
      <w:r w:rsidRPr="00212B97">
        <w:rPr>
          <w:color w:val="115B6B" w:themeColor="accent5"/>
        </w:rPr>
        <w:t>: Reasons for Not Applying for Financing, HES</w:t>
      </w:r>
    </w:p>
    <w:p w14:paraId="26388560" w14:textId="77777777" w:rsidR="00B20533" w:rsidRPr="00212B97" w:rsidRDefault="00B20533" w:rsidP="00B20533">
      <w:pPr>
        <w:pStyle w:val="Subcaption"/>
        <w:rPr>
          <w:color w:val="115B6B" w:themeColor="accent5"/>
        </w:rPr>
      </w:pPr>
      <w:r w:rsidRPr="00212B97">
        <w:rPr>
          <w:color w:val="115B6B" w:themeColor="accent5"/>
        </w:rPr>
        <w:t>(Source: Participant survey, Base: Respondents that installed rebated measures aware of financing who did not apply)</w:t>
      </w:r>
    </w:p>
    <w:p w14:paraId="61618CBD" w14:textId="77777777" w:rsidR="00B20533" w:rsidRDefault="00B20533" w:rsidP="00B20533">
      <w:pPr>
        <w:jc w:val="center"/>
        <w:rPr>
          <w:lang w:bidi="ar-SA"/>
        </w:rPr>
      </w:pPr>
      <w:r>
        <w:rPr>
          <w:noProof/>
          <w:lang w:bidi="ar-SA"/>
        </w:rPr>
        <w:drawing>
          <wp:inline distT="0" distB="0" distL="0" distR="0" wp14:anchorId="5E6287E8" wp14:editId="0504B7A9">
            <wp:extent cx="5029835" cy="3602990"/>
            <wp:effectExtent l="0" t="0" r="0" b="0"/>
            <wp:docPr id="77" name="Picture 7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Chart&#10;&#10;Description automatically generated"/>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5029835" cy="3602990"/>
                    </a:xfrm>
                    <a:prstGeom prst="rect">
                      <a:avLst/>
                    </a:prstGeom>
                    <a:noFill/>
                  </pic:spPr>
                </pic:pic>
              </a:graphicData>
            </a:graphic>
          </wp:inline>
        </w:drawing>
      </w:r>
    </w:p>
    <w:p w14:paraId="766118D5" w14:textId="77777777" w:rsidR="00B20533" w:rsidRDefault="00B20533" w:rsidP="00B20533">
      <w:pPr>
        <w:pStyle w:val="ApHeading4"/>
      </w:pPr>
      <w:r>
        <w:t>Financing Application and Approval</w:t>
      </w:r>
    </w:p>
    <w:p w14:paraId="06028BFC" w14:textId="4AD874F8" w:rsidR="00B20533" w:rsidRDefault="00B20533" w:rsidP="00B20533">
      <w:r>
        <w:lastRenderedPageBreak/>
        <w:t xml:space="preserve">HES respondents rated their satisfaction with the application process to receive financing a 4.1, on average (see </w:t>
      </w:r>
      <w:hyperlink w:anchor="HESsatisfaction" w:history="1">
        <w:r w:rsidRPr="00BD5726">
          <w:rPr>
            <w:rStyle w:val="Hyperlink"/>
          </w:rPr>
          <w:t>Satisfaction</w:t>
        </w:r>
      </w:hyperlink>
      <w:r>
        <w:t>). Respondents who rated their satisfaction a 1 or 2 (n=3) elaborated on their rating.</w:t>
      </w:r>
      <w:r>
        <w:rPr>
          <w:rStyle w:val="FootnoteReference"/>
        </w:rPr>
        <w:footnoteReference w:id="111"/>
      </w:r>
      <w:r>
        <w:t xml:space="preserve"> One respondent said the process was difficult and the loan ultimately did not cover the entire cost of their upgrade. Another respondent said their application was denied, while a third respondent said it took months to hear back about their application, which caused a significant delay in their heat pump application. </w:t>
      </w:r>
    </w:p>
    <w:p w14:paraId="2AC0E58A" w14:textId="09A0A841" w:rsidR="00B20533" w:rsidRDefault="00B20533" w:rsidP="00B20533">
      <w:r>
        <w:t xml:space="preserve">HES-IE participants who received financing rated their satisfaction with the application process a 4.3, on average (see </w:t>
      </w:r>
      <w:hyperlink w:anchor="HESIEsatisfaction" w:history="1">
        <w:r w:rsidRPr="00DC4D65">
          <w:rPr>
            <w:rStyle w:val="Hyperlink"/>
          </w:rPr>
          <w:t>Satisfaction</w:t>
        </w:r>
      </w:hyperlink>
      <w:r>
        <w:t xml:space="preserve">). One respondent who rated their satisfaction a 2 explained that the application process took months and frequent communication to receive the financing. </w:t>
      </w:r>
    </w:p>
    <w:p w14:paraId="4532B24E" w14:textId="4A79B568" w:rsidR="00B20533" w:rsidRDefault="00B20533" w:rsidP="00B20533">
      <w:pPr>
        <w:rPr>
          <w:rFonts w:eastAsia="MS Mincho" w:cs="Arial"/>
        </w:rPr>
      </w:pPr>
      <w:r>
        <w:rPr>
          <w:rFonts w:eastAsia="MS Mincho" w:cs="Arial"/>
        </w:rPr>
        <w:t>While one-third of vendors</w:t>
      </w:r>
      <w:r w:rsidRPr="5DA557EC">
        <w:rPr>
          <w:rFonts w:eastAsia="MS Mincho" w:cs="Arial"/>
        </w:rPr>
        <w:t xml:space="preserve"> </w:t>
      </w:r>
      <w:r>
        <w:rPr>
          <w:rFonts w:eastAsia="MS Mincho" w:cs="Arial"/>
        </w:rPr>
        <w:t>thought</w:t>
      </w:r>
      <w:r w:rsidRPr="5DA557EC">
        <w:rPr>
          <w:rFonts w:eastAsia="MS Mincho" w:cs="Arial"/>
        </w:rPr>
        <w:t xml:space="preserve"> the current financing options </w:t>
      </w:r>
      <w:r>
        <w:rPr>
          <w:rFonts w:eastAsia="MS Mincho" w:cs="Arial"/>
        </w:rPr>
        <w:t>were</w:t>
      </w:r>
      <w:r w:rsidRPr="5DA557EC">
        <w:rPr>
          <w:rFonts w:eastAsia="MS Mincho" w:cs="Arial"/>
        </w:rPr>
        <w:t xml:space="preserve"> adequate for encouraging</w:t>
      </w:r>
      <w:r>
        <w:rPr>
          <w:rFonts w:eastAsia="MS Mincho" w:cs="Arial"/>
        </w:rPr>
        <w:t xml:space="preserve"> participants to take advantage of financing options. Other respondents noted issues, including </w:t>
      </w:r>
      <w:r w:rsidRPr="2B749DBA">
        <w:rPr>
          <w:rFonts w:eastAsia="MS Mincho" w:cs="Arial"/>
        </w:rPr>
        <w:t xml:space="preserve">customer loan applications </w:t>
      </w:r>
      <w:r>
        <w:rPr>
          <w:rFonts w:eastAsia="MS Mincho" w:cs="Arial"/>
        </w:rPr>
        <w:t xml:space="preserve">being </w:t>
      </w:r>
      <w:r w:rsidRPr="2B749DBA">
        <w:rPr>
          <w:rFonts w:eastAsia="MS Mincho" w:cs="Arial"/>
        </w:rPr>
        <w:t>rejected</w:t>
      </w:r>
      <w:r>
        <w:rPr>
          <w:rFonts w:eastAsia="MS Mincho" w:cs="Arial"/>
        </w:rPr>
        <w:t xml:space="preserve">. One of the vendors observed that these issues are one of the reasons they believe moderate-income </w:t>
      </w:r>
      <w:r w:rsidRPr="2B749DBA">
        <w:rPr>
          <w:rFonts w:eastAsia="MS Mincho" w:cs="Arial"/>
        </w:rPr>
        <w:t>customers</w:t>
      </w:r>
      <w:r>
        <w:rPr>
          <w:rFonts w:eastAsia="MS Mincho" w:cs="Arial"/>
        </w:rPr>
        <w:t xml:space="preserve"> are underserved by the program</w:t>
      </w:r>
      <w:r w:rsidRPr="2B749DBA">
        <w:rPr>
          <w:rFonts w:eastAsia="MS Mincho" w:cs="Arial"/>
        </w:rPr>
        <w:t xml:space="preserve"> </w:t>
      </w:r>
      <w:r>
        <w:rPr>
          <w:rFonts w:eastAsia="MS Mincho" w:cs="Arial"/>
        </w:rPr>
        <w:t>(</w:t>
      </w:r>
      <w:r w:rsidRPr="00064DB7">
        <w:t xml:space="preserve">see </w:t>
      </w:r>
      <w:hyperlink w:anchor="Underserved" w:history="1">
        <w:r>
          <w:rPr>
            <w:rStyle w:val="Hyperlink"/>
          </w:rPr>
          <w:t>Underserved Customers</w:t>
        </w:r>
      </w:hyperlink>
      <w:r>
        <w:rPr>
          <w:rFonts w:eastAsia="MS Mincho" w:cs="Arial"/>
        </w:rPr>
        <w:t>). Vendors also expressed concern about changes to the approval times for program loans, with one reporting approval times going from</w:t>
      </w:r>
      <w:r w:rsidRPr="2B749DBA">
        <w:rPr>
          <w:rFonts w:eastAsia="MS Mincho" w:cs="Arial"/>
        </w:rPr>
        <w:t xml:space="preserve"> 48 to 72 hours to one to two months</w:t>
      </w:r>
      <w:r>
        <w:rPr>
          <w:rFonts w:eastAsia="MS Mincho" w:cs="Arial"/>
        </w:rPr>
        <w:t>.</w:t>
      </w:r>
    </w:p>
    <w:p w14:paraId="44EF25A4" w14:textId="77777777" w:rsidR="00B20533" w:rsidRDefault="00B20533" w:rsidP="00B20533">
      <w:pPr>
        <w:pStyle w:val="ApHeading2"/>
        <w:rPr>
          <w:rFonts w:hint="eastAsia"/>
        </w:rPr>
      </w:pPr>
      <w:bookmarkStart w:id="413" w:name="_Toc112334946"/>
      <w:bookmarkStart w:id="414" w:name="_Ref114758714"/>
      <w:bookmarkStart w:id="415" w:name="_Toc115298211"/>
      <w:bookmarkStart w:id="416" w:name="_Toc116989294"/>
      <w:bookmarkStart w:id="417" w:name="_Toc129521348"/>
      <w:bookmarkStart w:id="418" w:name="DOEScore"/>
      <w:r>
        <w:t>DOE Home Energy Scores</w:t>
      </w:r>
      <w:bookmarkEnd w:id="413"/>
      <w:bookmarkEnd w:id="414"/>
      <w:bookmarkEnd w:id="415"/>
      <w:bookmarkEnd w:id="416"/>
      <w:bookmarkEnd w:id="417"/>
    </w:p>
    <w:bookmarkEnd w:id="418"/>
    <w:p w14:paraId="2583CD1C" w14:textId="4B592365" w:rsidR="00B20533" w:rsidRDefault="00B20533" w:rsidP="00B20533">
      <w:pPr>
        <w:rPr>
          <w:lang w:bidi="ar-SA"/>
        </w:rPr>
      </w:pPr>
      <w:r>
        <w:rPr>
          <w:lang w:bidi="ar-SA"/>
        </w:rPr>
        <w:t>The Home Energy Score is a rating system of 1 to 10 that the Department of Energy uses to estimate a home’s energy use.</w:t>
      </w:r>
      <w:r>
        <w:rPr>
          <w:rStyle w:val="FootnoteReference"/>
          <w:lang w:bidi="ar-SA"/>
        </w:rPr>
        <w:footnoteReference w:id="112"/>
      </w:r>
      <w:r>
        <w:rPr>
          <w:lang w:bidi="ar-SA"/>
        </w:rPr>
        <w:t xml:space="preserve"> Technicians are instructed to offer a home energy score for single-family homes or townhouses/rowhomes where they were able to conduct a blower-door test. Customers are required to opt-in and authorize the score to be posted on the Multiple Listing Services (MLS), which provides energy efficiency information about a home on real estate listings.   </w:t>
      </w:r>
    </w:p>
    <w:p w14:paraId="4C607E6B" w14:textId="77777777" w:rsidR="00B20533" w:rsidRDefault="00B20533" w:rsidP="00B20533">
      <w:pPr>
        <w:rPr>
          <w:lang w:bidi="ar-SA"/>
        </w:rPr>
      </w:pPr>
      <w:r>
        <w:rPr>
          <w:lang w:bidi="ar-SA"/>
        </w:rPr>
        <w:t xml:space="preserve">Survey questions asked respondents if they recalled hearing about the Department of Energy’s (DOE) Home Energy Score from the technician visiting their home. The survey then asked whether they had decided to receive the DOE Home Energy Score and how useful it was. Vendors also provided their opinions on the DOE Home Energy Score and described their experiences implementing it in the field and describing the results to their customers. </w:t>
      </w:r>
    </w:p>
    <w:p w14:paraId="2CDEA125" w14:textId="77777777" w:rsidR="00B20533" w:rsidRDefault="00B20533" w:rsidP="00B20533">
      <w:pPr>
        <w:pStyle w:val="ApHeading3"/>
        <w:rPr>
          <w:rFonts w:hint="eastAsia"/>
        </w:rPr>
      </w:pPr>
      <w:bookmarkStart w:id="419" w:name="_Toc112334947"/>
      <w:bookmarkStart w:id="420" w:name="_Toc115298212"/>
      <w:bookmarkStart w:id="421" w:name="_Toc116989295"/>
      <w:r>
        <w:t xml:space="preserve">Key </w:t>
      </w:r>
      <w:r w:rsidRPr="00CC51C3">
        <w:t>Findings</w:t>
      </w:r>
      <w:bookmarkEnd w:id="419"/>
      <w:bookmarkEnd w:id="420"/>
      <w:bookmarkEnd w:id="421"/>
    </w:p>
    <w:p w14:paraId="73D8CCD9" w14:textId="35AFBDB9" w:rsidR="00B20533" w:rsidRDefault="00B20533" w:rsidP="00B20533">
      <w:pPr>
        <w:pStyle w:val="ListParagraph"/>
        <w:numPr>
          <w:ilvl w:val="0"/>
          <w:numId w:val="6"/>
        </w:numPr>
      </w:pPr>
      <w:r>
        <w:rPr>
          <w:lang w:bidi="ar-SA"/>
        </w:rPr>
        <w:t>Fewer than one-fifth of HES respondents chose to receive the DOE Home Energy Score.</w:t>
      </w:r>
    </w:p>
    <w:p w14:paraId="5F379AD0" w14:textId="77777777" w:rsidR="00B20533" w:rsidRPr="00C31E51" w:rsidRDefault="00B20533" w:rsidP="00B20533">
      <w:pPr>
        <w:pStyle w:val="ListParagraph"/>
        <w:numPr>
          <w:ilvl w:val="0"/>
          <w:numId w:val="6"/>
        </w:numPr>
      </w:pPr>
      <w:r w:rsidRPr="00C449DB">
        <w:rPr>
          <w:lang w:bidi="ar-SA"/>
        </w:rPr>
        <w:t xml:space="preserve">Vendors generally expressed negative reactions about the Home Energy Score. Several felt that it had limited usefulness to customers, many of whom were wary about making the score part of the Multiple Listing Service (MLS). Moreover, vendors expressed concern that the requirement was an additional burden on technician’s time at the customer’s home. </w:t>
      </w:r>
    </w:p>
    <w:p w14:paraId="733B12AC" w14:textId="23381683" w:rsidR="00B20533" w:rsidRDefault="00B20533" w:rsidP="00B20533">
      <w:pPr>
        <w:rPr>
          <w:lang w:bidi="ar-SA"/>
        </w:rPr>
      </w:pPr>
      <w:r>
        <w:rPr>
          <w:lang w:bidi="ar-SA"/>
        </w:rPr>
        <w:lastRenderedPageBreak/>
        <w:t>Fewer than one-third of HES respondents (29%) recalled hearing about the DOE Home Energy Score from their technician.</w:t>
      </w:r>
      <w:r>
        <w:rPr>
          <w:rStyle w:val="FootnoteReference"/>
          <w:lang w:bidi="ar-SA"/>
        </w:rPr>
        <w:footnoteReference w:id="113"/>
      </w:r>
      <w:r>
        <w:rPr>
          <w:lang w:bidi="ar-SA"/>
        </w:rPr>
        <w:t xml:space="preserve"> Of the 18% of respondents (n=902) that said they had chosen to receive the score and the accompanying report, nearly all of them reported that they found the score either “very useful” or “somewhat useful” in understanding their home’s energy use (</w:t>
      </w:r>
      <w:r w:rsidRPr="00C15F29">
        <w:rPr>
          <w:rStyle w:val="CrossRefChar"/>
        </w:rPr>
        <w:fldChar w:fldCharType="begin"/>
      </w:r>
      <w:r w:rsidRPr="00C15F29">
        <w:rPr>
          <w:rStyle w:val="CrossRefChar"/>
        </w:rPr>
        <w:instrText xml:space="preserve"> REF _Ref119785165 \h </w:instrText>
      </w:r>
      <w:r>
        <w:rPr>
          <w:rStyle w:val="CrossRefChar"/>
        </w:rPr>
        <w:instrText xml:space="preserve"> \* MERGEFORMAT </w:instrText>
      </w:r>
      <w:r w:rsidRPr="00C15F29">
        <w:rPr>
          <w:rStyle w:val="CrossRefChar"/>
        </w:rPr>
      </w:r>
      <w:r w:rsidRPr="00C15F29">
        <w:rPr>
          <w:rStyle w:val="CrossRefChar"/>
        </w:rPr>
        <w:fldChar w:fldCharType="separate"/>
      </w:r>
      <w:r w:rsidR="00F40FCB" w:rsidRPr="00F40FCB">
        <w:rPr>
          <w:rStyle w:val="CrossRefChar"/>
          <w:rFonts w:hint="eastAsia"/>
        </w:rPr>
        <w:t xml:space="preserve">Figure </w:t>
      </w:r>
      <w:r w:rsidR="00F40FCB" w:rsidRPr="00F40FCB">
        <w:rPr>
          <w:rStyle w:val="CrossRefChar"/>
        </w:rPr>
        <w:t>69</w:t>
      </w:r>
      <w:r w:rsidRPr="00C15F29">
        <w:rPr>
          <w:rStyle w:val="CrossRefChar"/>
        </w:rPr>
        <w:fldChar w:fldCharType="end"/>
      </w:r>
      <w:r>
        <w:rPr>
          <w:lang w:bidi="ar-SA"/>
        </w:rPr>
        <w:t>).</w:t>
      </w:r>
    </w:p>
    <w:p w14:paraId="3C484D04" w14:textId="53C9E515" w:rsidR="00B20533" w:rsidRDefault="00B20533" w:rsidP="00B20533">
      <w:pPr>
        <w:pStyle w:val="ApCaption"/>
        <w:rPr>
          <w:rFonts w:hint="eastAsia"/>
        </w:rPr>
      </w:pPr>
      <w:bookmarkStart w:id="422" w:name="_Ref119785165"/>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69</w:t>
      </w:r>
      <w:r>
        <w:fldChar w:fldCharType="end"/>
      </w:r>
      <w:bookmarkEnd w:id="422"/>
      <w:r>
        <w:t>: Usefulness of the DOE Home Energy Score, HES</w:t>
      </w:r>
      <w:r w:rsidRPr="00F00A07">
        <w:rPr>
          <w:rStyle w:val="ApCaptionChar"/>
        </w:rPr>
        <w:br/>
      </w:r>
      <w:r w:rsidRPr="0027110E">
        <w:rPr>
          <w:rFonts w:ascii="Arial" w:hAnsi="Arial" w:cs="Arial"/>
          <w:b w:val="0"/>
          <w:bCs w:val="0"/>
          <w:sz w:val="22"/>
          <w:szCs w:val="16"/>
        </w:rPr>
        <w:t>(Source: participant survey</w:t>
      </w:r>
      <w:r>
        <w:rPr>
          <w:rFonts w:ascii="Arial" w:hAnsi="Arial" w:cs="Arial"/>
          <w:b w:val="0"/>
          <w:bCs w:val="0"/>
          <w:sz w:val="22"/>
          <w:szCs w:val="16"/>
        </w:rPr>
        <w:t>; n=164</w:t>
      </w:r>
      <w:r w:rsidRPr="0027110E">
        <w:rPr>
          <w:rFonts w:ascii="Arial" w:hAnsi="Arial" w:cs="Arial"/>
          <w:b w:val="0"/>
          <w:bCs w:val="0"/>
          <w:sz w:val="22"/>
          <w:szCs w:val="16"/>
        </w:rPr>
        <w:t>)</w:t>
      </w:r>
    </w:p>
    <w:p w14:paraId="3CBF6819" w14:textId="77777777" w:rsidR="00B20533" w:rsidRDefault="00B20533" w:rsidP="00B20533">
      <w:pPr>
        <w:spacing w:after="0"/>
        <w:jc w:val="center"/>
        <w:rPr>
          <w:lang w:bidi="ar-SA"/>
        </w:rPr>
      </w:pPr>
      <w:r>
        <w:rPr>
          <w:noProof/>
        </w:rPr>
        <w:drawing>
          <wp:inline distT="0" distB="0" distL="0" distR="0" wp14:anchorId="210682D9" wp14:editId="11D67801">
            <wp:extent cx="4572000" cy="1277815"/>
            <wp:effectExtent l="0" t="0" r="0" b="0"/>
            <wp:docPr id="460" name="Picture 4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picture containing graphical user interface&#10;&#10;Description automatically generated"/>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4572000" cy="1277815"/>
                    </a:xfrm>
                    <a:prstGeom prst="rect">
                      <a:avLst/>
                    </a:prstGeom>
                    <a:noFill/>
                    <a:ln>
                      <a:noFill/>
                    </a:ln>
                  </pic:spPr>
                </pic:pic>
              </a:graphicData>
            </a:graphic>
          </wp:inline>
        </w:drawing>
      </w:r>
    </w:p>
    <w:p w14:paraId="1609522A" w14:textId="77777777" w:rsidR="00B20533" w:rsidRDefault="00B20533" w:rsidP="00B20533">
      <w:r w:rsidRPr="34A5E3A0">
        <w:rPr>
          <w:rFonts w:eastAsia="Arial" w:cs="Arial"/>
        </w:rPr>
        <w:t>Only one vendor provided positive feedback</w:t>
      </w:r>
      <w:r w:rsidRPr="34A5E3A0" w:rsidDel="007322F2">
        <w:rPr>
          <w:rFonts w:eastAsia="Arial" w:cs="Arial"/>
        </w:rPr>
        <w:t xml:space="preserve"> </w:t>
      </w:r>
      <w:r w:rsidRPr="34A5E3A0">
        <w:rPr>
          <w:rFonts w:eastAsia="Arial" w:cs="Arial"/>
        </w:rPr>
        <w:t xml:space="preserve">on the DOE Home Energy Score, noting that it was a useful tool for communicating additional savings opportunities to customers. </w:t>
      </w:r>
    </w:p>
    <w:p w14:paraId="7EA1C8E1" w14:textId="77777777" w:rsidR="00B20533" w:rsidRDefault="00B20533" w:rsidP="00B20533">
      <w:pPr>
        <w:rPr>
          <w:lang w:bidi="ar-SA"/>
        </w:rPr>
      </w:pPr>
      <w:r>
        <w:rPr>
          <w:lang w:bidi="ar-SA"/>
        </w:rPr>
        <w:t xml:space="preserve">Of </w:t>
      </w:r>
      <w:r w:rsidRPr="005345C5">
        <w:rPr>
          <w:lang w:bidi="ar-SA"/>
        </w:rPr>
        <w:t>the 29 respondents</w:t>
      </w:r>
      <w:r>
        <w:rPr>
          <w:lang w:bidi="ar-SA"/>
        </w:rPr>
        <w:t xml:space="preserve"> (11%) who had refused the score, all but one said it was because they had not wanted the score shared with the Multiple Listing Services (MLS). Vendors noted this was the primary reason their customers were hesitant to receive the Home Energy Score. </w:t>
      </w:r>
    </w:p>
    <w:p w14:paraId="1FA465B6" w14:textId="77777777" w:rsidR="00B20533" w:rsidRDefault="00B20533" w:rsidP="00B20533">
      <w:pPr>
        <w:rPr>
          <w:lang w:bidi="ar-SA"/>
        </w:rPr>
      </w:pPr>
      <w:r>
        <w:rPr>
          <w:lang w:bidi="ar-SA"/>
        </w:rPr>
        <w:t>Vendors also mentioned the following reasons for being dissatisfied with the Home Energy Score requirement:</w:t>
      </w:r>
    </w:p>
    <w:p w14:paraId="00DEC845" w14:textId="408098D5" w:rsidR="00B20533" w:rsidRPr="00A453F8" w:rsidRDefault="00B20533" w:rsidP="005B5B52">
      <w:pPr>
        <w:pStyle w:val="ListParagraph"/>
        <w:numPr>
          <w:ilvl w:val="0"/>
          <w:numId w:val="31"/>
        </w:numPr>
        <w:rPr>
          <w:lang w:bidi="ar-SA"/>
        </w:rPr>
      </w:pPr>
      <w:r w:rsidRPr="00A453F8">
        <w:t>Three vendors</w:t>
      </w:r>
      <w:r w:rsidRPr="00A453F8" w:rsidDel="007E5DA4">
        <w:t xml:space="preserve"> </w:t>
      </w:r>
      <w:r w:rsidRPr="00A453F8">
        <w:t xml:space="preserve">were also not comfortable with the program requiring vendors to calculate Home Energy Scores for at least 40% of their projects. One vendor mentioned that the requirement meant that vendors could simply pick the homes that were the easiest to score, such as those that had fewer windows. </w:t>
      </w:r>
    </w:p>
    <w:p w14:paraId="7DB5A7AD" w14:textId="77777777" w:rsidR="00B20533" w:rsidRPr="00A453F8" w:rsidRDefault="00B20533" w:rsidP="005B5B52">
      <w:pPr>
        <w:pStyle w:val="ListParagraph"/>
        <w:numPr>
          <w:ilvl w:val="0"/>
          <w:numId w:val="31"/>
        </w:numPr>
        <w:rPr>
          <w:lang w:bidi="ar-SA"/>
        </w:rPr>
      </w:pPr>
      <w:r w:rsidRPr="00A453F8">
        <w:t xml:space="preserve">Two vendors did not think the score was accurate since it is based on a national scale rather than buildings in Connecticut. </w:t>
      </w:r>
    </w:p>
    <w:p w14:paraId="3CEE82EC" w14:textId="207402EA" w:rsidR="00B20533" w:rsidRDefault="00B20533" w:rsidP="005B5B52">
      <w:pPr>
        <w:pStyle w:val="ListParagraph"/>
        <w:numPr>
          <w:ilvl w:val="0"/>
          <w:numId w:val="31"/>
        </w:numPr>
        <w:rPr>
          <w:lang w:bidi="ar-SA"/>
        </w:rPr>
      </w:pPr>
      <w:r>
        <w:t>One</w:t>
      </w:r>
      <w:r w:rsidRPr="00A453F8">
        <w:t xml:space="preserve"> vendor noted that calculating a DOE Home Energy Score adds enough time to an assessment that it sometimes meant</w:t>
      </w:r>
      <w:r w:rsidRPr="00A453F8" w:rsidDel="00A65167">
        <w:t xml:space="preserve"> </w:t>
      </w:r>
      <w:r w:rsidRPr="00A453F8">
        <w:t>a technician could only assess one home per day rather than two.</w:t>
      </w:r>
    </w:p>
    <w:p w14:paraId="25216C7B" w14:textId="77777777" w:rsidR="00B20533" w:rsidRPr="00F86CC3" w:rsidRDefault="00B20533" w:rsidP="00B20533">
      <w:pPr>
        <w:rPr>
          <w:lang w:bidi="ar-SA"/>
        </w:rPr>
      </w:pPr>
      <w:r>
        <w:rPr>
          <w:lang w:bidi="ar-SA"/>
        </w:rPr>
        <w:t>Survey questions also asked HES-IE respondents about their awareness of the DOE Home Energy Score. However, for most of the period covered by this evaluation, the score was not offered to HES-IE participants; only 7% of HES-IE respondents recalled hearing about the score from their technician.</w:t>
      </w:r>
      <w:r>
        <w:rPr>
          <w:rStyle w:val="FootnoteReference"/>
          <w:lang w:bidi="ar-SA"/>
        </w:rPr>
        <w:footnoteReference w:id="114"/>
      </w:r>
    </w:p>
    <w:p w14:paraId="0E4B6EDF" w14:textId="77777777" w:rsidR="00B20533" w:rsidRDefault="00B20533" w:rsidP="00B20533">
      <w:pPr>
        <w:pStyle w:val="ApHeading2"/>
        <w:keepNext/>
        <w:rPr>
          <w:rFonts w:hint="eastAsia"/>
        </w:rPr>
      </w:pPr>
      <w:bookmarkStart w:id="423" w:name="_Toc112334952"/>
      <w:bookmarkStart w:id="424" w:name="_Toc115298217"/>
      <w:bookmarkStart w:id="425" w:name="_Toc116989299"/>
      <w:bookmarkStart w:id="426" w:name="_Toc129521349"/>
      <w:bookmarkStart w:id="427" w:name="TrainWork"/>
      <w:r>
        <w:lastRenderedPageBreak/>
        <w:t>Training and Workforce Development</w:t>
      </w:r>
      <w:bookmarkEnd w:id="423"/>
      <w:bookmarkEnd w:id="424"/>
      <w:bookmarkEnd w:id="425"/>
      <w:bookmarkEnd w:id="426"/>
    </w:p>
    <w:bookmarkEnd w:id="427"/>
    <w:p w14:paraId="7EE91FB9" w14:textId="77777777" w:rsidR="00B20533" w:rsidRDefault="00B20533" w:rsidP="00B20533">
      <w:pPr>
        <w:rPr>
          <w:bCs/>
        </w:rPr>
      </w:pPr>
      <w:r>
        <w:t xml:space="preserve">Vendors provided feedback on the trainings the program offered, technician requirements, as well as the program’s impact on their companies’ workforces. Vendors also commented on the effect of the 2017 – 2018 </w:t>
      </w:r>
      <w:r>
        <w:rPr>
          <w:rFonts w:eastAsia="Arial" w:cs="Arial"/>
        </w:rPr>
        <w:t>Conservation and Load Management (</w:t>
      </w:r>
      <w:r>
        <w:t xml:space="preserve">C&amp;LM) funds diversion on their businesses, referring to the period when </w:t>
      </w:r>
      <w:r>
        <w:rPr>
          <w:bCs/>
        </w:rPr>
        <w:t>the state legislature diverted funds from the state energy efficiency fund, which affected the HES program by increasing the amount of co-pay for certain customers).</w:t>
      </w:r>
    </w:p>
    <w:p w14:paraId="5072FDAF" w14:textId="77777777" w:rsidR="00B20533" w:rsidRDefault="00B20533" w:rsidP="00B20533">
      <w:pPr>
        <w:rPr>
          <w:bCs/>
        </w:rPr>
      </w:pPr>
      <w:r>
        <w:rPr>
          <w:bCs/>
        </w:rPr>
        <w:t>Program stakeholder interviewees also weighed in on training and workforce development.</w:t>
      </w:r>
    </w:p>
    <w:p w14:paraId="667AF79E" w14:textId="1DA09530" w:rsidR="00B20533" w:rsidRDefault="00B20533" w:rsidP="00B20533">
      <w:pPr>
        <w:pStyle w:val="ApHeading3"/>
        <w:rPr>
          <w:rFonts w:hint="eastAsia"/>
        </w:rPr>
      </w:pPr>
      <w:bookmarkStart w:id="428" w:name="_Toc112334953"/>
      <w:bookmarkStart w:id="429" w:name="_Toc115298218"/>
      <w:bookmarkStart w:id="430" w:name="_Toc116989300"/>
      <w:r>
        <w:t>Key Findings</w:t>
      </w:r>
    </w:p>
    <w:p w14:paraId="167A4876" w14:textId="77777777" w:rsidR="00B20533" w:rsidRPr="00C66165" w:rsidRDefault="00B20533" w:rsidP="005B5B52">
      <w:pPr>
        <w:pStyle w:val="ListParagraph"/>
        <w:numPr>
          <w:ilvl w:val="0"/>
          <w:numId w:val="25"/>
        </w:numPr>
        <w:rPr>
          <w:b/>
          <w:bCs/>
        </w:rPr>
      </w:pPr>
      <w:r>
        <w:t xml:space="preserve">Vendors expressed concern about maintaining a fully staffed workforce while balancing program training requirements with keeping up with home energy assessments. Vendors requested additional assistance from the program in training new technicians; however, program stakeholders noted that there are barriers to spending federal funding on workers not employed by a participating agency. </w:t>
      </w:r>
    </w:p>
    <w:p w14:paraId="6C3A8518" w14:textId="77777777" w:rsidR="00B20533" w:rsidRPr="00C66165" w:rsidRDefault="00B20533" w:rsidP="005B5B52">
      <w:pPr>
        <w:pStyle w:val="ListParagraph"/>
        <w:numPr>
          <w:ilvl w:val="0"/>
          <w:numId w:val="25"/>
        </w:numPr>
        <w:rPr>
          <w:b/>
          <w:bCs/>
        </w:rPr>
      </w:pPr>
      <w:r>
        <w:t xml:space="preserve">The HES/HES-IE program is a critical revenue source for program vendors. Several vendors noted that the CL&amp;M funds diversion in 2017 and 2018 led to cutbacks, which resulted in staffing shortages when the funding was restored. </w:t>
      </w:r>
    </w:p>
    <w:p w14:paraId="1C10ECB2" w14:textId="77777777" w:rsidR="00B20533" w:rsidRPr="00C66165" w:rsidRDefault="00B20533" w:rsidP="005B5B52">
      <w:pPr>
        <w:pStyle w:val="ListParagraph"/>
        <w:numPr>
          <w:ilvl w:val="0"/>
          <w:numId w:val="25"/>
        </w:numPr>
        <w:rPr>
          <w:b/>
          <w:bCs/>
        </w:rPr>
      </w:pPr>
      <w:r>
        <w:t xml:space="preserve">Ten of the 13 vendors interviewed did not believe the state is on track to meet its goal of weatherizing 80% of all residential units by 2030 without significant changes in funding and incentives. Vendors and community stakeholders noted a myriad of challenges, including the age of housing stock, weatherization barriers, workforce shortages, and competing concerns for the customer’s limited resources. </w:t>
      </w:r>
    </w:p>
    <w:p w14:paraId="50552F9F" w14:textId="77777777" w:rsidR="00B20533" w:rsidRDefault="00B20533" w:rsidP="00B20533">
      <w:pPr>
        <w:pStyle w:val="ApHeading3"/>
        <w:rPr>
          <w:rFonts w:hint="eastAsia"/>
        </w:rPr>
      </w:pPr>
      <w:r w:rsidRPr="00CC51C3">
        <w:t>Training</w:t>
      </w:r>
      <w:bookmarkEnd w:id="428"/>
      <w:bookmarkEnd w:id="429"/>
      <w:bookmarkEnd w:id="430"/>
    </w:p>
    <w:p w14:paraId="6F10C11F" w14:textId="77777777" w:rsidR="00B20533" w:rsidRPr="00172F4A" w:rsidRDefault="00B20533" w:rsidP="00B20533">
      <w:r>
        <w:t>Vendors reported facing several challenges regarding training. Four respondents noted it was difficult and expensive to pull people from the field for trainings held during working hours. As one vendor explained:</w:t>
      </w:r>
    </w:p>
    <w:p w14:paraId="70CDC4B6" w14:textId="77777777" w:rsidR="00B20533" w:rsidRPr="00172F4A" w:rsidRDefault="00B20533" w:rsidP="00B20533">
      <w:pPr>
        <w:pStyle w:val="Quote"/>
      </w:pPr>
      <w:r>
        <w:t>“[Program] t</w:t>
      </w:r>
      <w:r w:rsidRPr="5DA557EC">
        <w:t>rainings are useful, but the problem is pulling people out of the field to do trainings. We don’t have enough workers as it is; from a financial standpoint, I can’t afford to pull my crews off the road to send them to training. If the program could compensate us, maybe. But the average billing for these jobs is $1</w:t>
      </w:r>
      <w:r>
        <w:t>,</w:t>
      </w:r>
      <w:r w:rsidRPr="5DA557EC">
        <w:t xml:space="preserve">000 or more. I’d rather do the job than do training. The crews get their hourly pay. There are incentives offered to them based off productivity on each house. They are </w:t>
      </w:r>
      <w:r>
        <w:t>[already]</w:t>
      </w:r>
      <w:r w:rsidRPr="5DA557EC">
        <w:t xml:space="preserve"> working 40-50 hours a week; they want to go </w:t>
      </w:r>
      <w:r>
        <w:t xml:space="preserve">home </w:t>
      </w:r>
      <w:r w:rsidRPr="5DA557EC">
        <w:t>to their families afterward.</w:t>
      </w:r>
      <w:r>
        <w:t>”</w:t>
      </w:r>
    </w:p>
    <w:p w14:paraId="21005D1A" w14:textId="77777777" w:rsidR="00B20533" w:rsidRPr="00172F4A" w:rsidRDefault="00B20533" w:rsidP="00B20533">
      <w:pPr>
        <w:pStyle w:val="Normalaftertable"/>
      </w:pPr>
      <w:r>
        <w:t xml:space="preserve">Three vendors felt that the need for technicians to be certified by the Building Performance Institute (BPI) repeatedly placed a burden on their companies. One vendor noted: </w:t>
      </w:r>
    </w:p>
    <w:p w14:paraId="26005FFA" w14:textId="77777777" w:rsidR="00B20533" w:rsidRDefault="00B20533" w:rsidP="00B20533">
      <w:pPr>
        <w:pStyle w:val="Quote"/>
      </w:pPr>
      <w:r>
        <w:t>“</w:t>
      </w:r>
      <w:r w:rsidRPr="5DA557EC">
        <w:t>With</w:t>
      </w:r>
      <w:r w:rsidRPr="5DA557EC" w:rsidDel="00563A52">
        <w:t xml:space="preserve"> </w:t>
      </w:r>
      <w:r>
        <w:t>COVID</w:t>
      </w:r>
      <w:r w:rsidRPr="5DA557EC">
        <w:t xml:space="preserve"> right now</w:t>
      </w:r>
      <w:r>
        <w:t>,</w:t>
      </w:r>
      <w:r w:rsidRPr="5DA557EC">
        <w:t xml:space="preserve"> I</w:t>
      </w:r>
      <w:r>
        <w:t>’ve</w:t>
      </w:r>
      <w:r w:rsidRPr="5DA557EC">
        <w:t xml:space="preserve"> got some guys coming on</w:t>
      </w:r>
      <w:r>
        <w:t>-</w:t>
      </w:r>
      <w:r w:rsidRPr="5DA557EC">
        <w:t xml:space="preserve">board and they all had to get recertified because during the lockdown they lost their certification. We should have the </w:t>
      </w:r>
      <w:r w:rsidRPr="5DA557EC">
        <w:lastRenderedPageBreak/>
        <w:t xml:space="preserve">ability to do in-house training for that instead of requiring everybody to recertify every </w:t>
      </w:r>
      <w:r>
        <w:t>[year or two]</w:t>
      </w:r>
      <w:r w:rsidRPr="5DA557EC">
        <w:t xml:space="preserve">. </w:t>
      </w:r>
      <w:r>
        <w:t>I</w:t>
      </w:r>
      <w:r w:rsidRPr="5DA557EC">
        <w:t xml:space="preserve">f </w:t>
      </w:r>
      <w:r>
        <w:t>[the program]</w:t>
      </w:r>
      <w:r w:rsidRPr="5DA557EC">
        <w:t xml:space="preserve"> assist</w:t>
      </w:r>
      <w:r>
        <w:t>ed</w:t>
      </w:r>
      <w:r w:rsidRPr="5DA557EC">
        <w:t xml:space="preserve"> with the funding</w:t>
      </w:r>
      <w:r>
        <w:t>,</w:t>
      </w:r>
      <w:r w:rsidRPr="5DA557EC">
        <w:t xml:space="preserve"> that would help.</w:t>
      </w:r>
      <w:r>
        <w:t>”</w:t>
      </w:r>
    </w:p>
    <w:p w14:paraId="776EAFC4" w14:textId="77777777" w:rsidR="00B20533" w:rsidRDefault="00B20533" w:rsidP="00B20533">
      <w:pPr>
        <w:pStyle w:val="Normalaftertable"/>
        <w:rPr>
          <w:rFonts w:eastAsia="Arial" w:cs="Arial"/>
        </w:rPr>
      </w:pPr>
      <w:r>
        <w:rPr>
          <w:rFonts w:eastAsia="Arial" w:cs="Arial"/>
        </w:rPr>
        <w:t>According to program staff, federal funds can only be spent on employees of participating agencies, making it difficult to pay for training before technicians are hired by program vendors.</w:t>
      </w:r>
    </w:p>
    <w:p w14:paraId="6C59EA03" w14:textId="77777777" w:rsidR="00B20533" w:rsidRDefault="00B20533" w:rsidP="00B20533">
      <w:pPr>
        <w:pStyle w:val="Normalaftertable"/>
        <w:spacing w:before="0"/>
        <w:rPr>
          <w:rFonts w:eastAsia="Arial" w:cs="Arial"/>
          <w:i/>
        </w:rPr>
      </w:pPr>
      <w:r w:rsidRPr="5DA557EC">
        <w:rPr>
          <w:rFonts w:eastAsia="Arial" w:cs="Arial"/>
        </w:rPr>
        <w:t xml:space="preserve">Three </w:t>
      </w:r>
      <w:r>
        <w:rPr>
          <w:rFonts w:eastAsia="Arial" w:cs="Arial"/>
        </w:rPr>
        <w:t>vendors</w:t>
      </w:r>
      <w:r w:rsidRPr="5DA557EC">
        <w:rPr>
          <w:rFonts w:eastAsia="Arial" w:cs="Arial"/>
        </w:rPr>
        <w:t xml:space="preserve"> also felt the number of hours </w:t>
      </w:r>
      <w:r>
        <w:rPr>
          <w:rFonts w:eastAsia="Arial" w:cs="Arial"/>
        </w:rPr>
        <w:t xml:space="preserve">staff needed to put in </w:t>
      </w:r>
      <w:r w:rsidRPr="5DA557EC">
        <w:rPr>
          <w:rFonts w:eastAsia="Arial" w:cs="Arial"/>
        </w:rPr>
        <w:t>to be certified as lead technicians placed an undue burden on them. One noted</w:t>
      </w:r>
      <w:r>
        <w:rPr>
          <w:rFonts w:eastAsia="Arial" w:cs="Arial"/>
        </w:rPr>
        <w:t>:</w:t>
      </w:r>
      <w:r w:rsidRPr="5DA557EC">
        <w:rPr>
          <w:rFonts w:eastAsia="Arial" w:cs="Arial"/>
        </w:rPr>
        <w:t xml:space="preserve"> </w:t>
      </w:r>
    </w:p>
    <w:p w14:paraId="50736003" w14:textId="77777777" w:rsidR="00B20533" w:rsidRDefault="00B20533" w:rsidP="00B20533">
      <w:pPr>
        <w:pStyle w:val="Quote"/>
        <w:rPr>
          <w:rFonts w:eastAsia="Arial" w:cs="Arial"/>
        </w:rPr>
      </w:pPr>
      <w:r>
        <w:t>“</w:t>
      </w:r>
      <w:r w:rsidRPr="33D384AD">
        <w:t xml:space="preserve">The qualifications to become a lead tech include required hours for the utilities, which are a little strict. The need for certification is fine; </w:t>
      </w:r>
      <w:r>
        <w:t xml:space="preserve">it’s </w:t>
      </w:r>
      <w:r w:rsidRPr="33D384AD">
        <w:t xml:space="preserve">just </w:t>
      </w:r>
      <w:r>
        <w:t>that</w:t>
      </w:r>
      <w:r w:rsidRPr="33D384AD">
        <w:t xml:space="preserve"> the hours can be a barrier.</w:t>
      </w:r>
      <w:r>
        <w:t>”</w:t>
      </w:r>
    </w:p>
    <w:p w14:paraId="753734B8" w14:textId="77777777" w:rsidR="00B20533" w:rsidRDefault="00B20533" w:rsidP="00B20533">
      <w:pPr>
        <w:pStyle w:val="Normalaftertable"/>
        <w:rPr>
          <w:rFonts w:eastAsia="Arial" w:cs="Arial"/>
        </w:rPr>
      </w:pPr>
      <w:r>
        <w:rPr>
          <w:rFonts w:eastAsia="Arial" w:cs="Arial"/>
        </w:rPr>
        <w:t>The program requirements for lead technician, as of 2019, include maintenance of four credentials (BPI—Building Analyst, BPI—Envelope Professional, US DOE Home Energy Score Assessor, and EPA Lead certifications) and up to 4,000 hours of industry-specific experience.</w:t>
      </w:r>
      <w:r>
        <w:rPr>
          <w:rStyle w:val="FootnoteReference"/>
          <w:rFonts w:eastAsia="Arial" w:cs="Arial"/>
        </w:rPr>
        <w:footnoteReference w:id="115"/>
      </w:r>
      <w:r>
        <w:rPr>
          <w:rFonts w:eastAsia="Arial" w:cs="Arial"/>
        </w:rPr>
        <w:t xml:space="preserve"> </w:t>
      </w:r>
    </w:p>
    <w:p w14:paraId="61EE6AAE" w14:textId="77777777" w:rsidR="00B20533" w:rsidRDefault="00B20533" w:rsidP="00B20533">
      <w:pPr>
        <w:pStyle w:val="Normalaftertable"/>
        <w:rPr>
          <w:rFonts w:eastAsia="Arial" w:cs="Arial"/>
        </w:rPr>
      </w:pPr>
      <w:r>
        <w:rPr>
          <w:rFonts w:eastAsia="Arial" w:cs="Arial"/>
        </w:rPr>
        <w:t>Another</w:t>
      </w:r>
      <w:r w:rsidRPr="33D384AD">
        <w:rPr>
          <w:rFonts w:eastAsia="Arial" w:cs="Arial"/>
        </w:rPr>
        <w:t xml:space="preserve"> </w:t>
      </w:r>
      <w:r>
        <w:rPr>
          <w:rFonts w:eastAsia="Arial" w:cs="Arial"/>
        </w:rPr>
        <w:t>vendor</w:t>
      </w:r>
      <w:r w:rsidRPr="33D384AD">
        <w:rPr>
          <w:rFonts w:eastAsia="Arial" w:cs="Arial"/>
        </w:rPr>
        <w:t xml:space="preserve"> noted that auditors could use more sales training</w:t>
      </w:r>
      <w:r>
        <w:rPr>
          <w:rFonts w:eastAsia="Arial" w:cs="Arial"/>
        </w:rPr>
        <w:t>:</w:t>
      </w:r>
    </w:p>
    <w:p w14:paraId="127F8E86" w14:textId="77777777" w:rsidR="00B20533" w:rsidRDefault="00B20533" w:rsidP="00B20533">
      <w:pPr>
        <w:pStyle w:val="Quote"/>
      </w:pPr>
      <w:r>
        <w:t>“[A technician’s]</w:t>
      </w:r>
      <w:r w:rsidRPr="33D384AD">
        <w:t xml:space="preserve"> job is to be able to show the people what they need to do to become more energy</w:t>
      </w:r>
      <w:r>
        <w:t>-</w:t>
      </w:r>
      <w:r w:rsidRPr="33D384AD">
        <w:t xml:space="preserve">efficient, more durable and have a safer home. </w:t>
      </w:r>
      <w:r>
        <w:t>[A successful technician has]</w:t>
      </w:r>
      <w:r w:rsidRPr="33D384AD">
        <w:t xml:space="preserve"> got to be able to sell</w:t>
      </w:r>
      <w:r>
        <w:t xml:space="preserve"> [the customer on installing additional measures],</w:t>
      </w:r>
      <w:r w:rsidRPr="33D384AD">
        <w:t xml:space="preserve"> not just know the technical aspect.</w:t>
      </w:r>
      <w:r>
        <w:t>”</w:t>
      </w:r>
    </w:p>
    <w:p w14:paraId="428B6114" w14:textId="77777777" w:rsidR="00B20533" w:rsidRDefault="00B20533" w:rsidP="00B20533">
      <w:pPr>
        <w:pStyle w:val="ApHeading3"/>
        <w:rPr>
          <w:rFonts w:hint="eastAsia"/>
        </w:rPr>
      </w:pPr>
      <w:bookmarkStart w:id="431" w:name="_Toc112334954"/>
      <w:bookmarkStart w:id="432" w:name="_Toc115298219"/>
      <w:bookmarkStart w:id="433" w:name="_Toc116989301"/>
      <w:r>
        <w:t>Workforce Development</w:t>
      </w:r>
      <w:bookmarkEnd w:id="431"/>
      <w:bookmarkEnd w:id="432"/>
      <w:bookmarkEnd w:id="433"/>
    </w:p>
    <w:p w14:paraId="78181128" w14:textId="77777777" w:rsidR="00B20533" w:rsidRDefault="00B20533" w:rsidP="00B20533">
      <w:r>
        <w:t xml:space="preserve">Twelve vendors who weighed in on the subject believed a workforce development program would increase the pool of qualified lead technicians. Several vendors explicitly brought up their challenges with shortages of qualified personnel. According to a program stakeholder, vendors face competing incentives to grow their workforce to meet customer demand while maintaining adequate quality control. </w:t>
      </w:r>
    </w:p>
    <w:p w14:paraId="4E572404" w14:textId="77777777" w:rsidR="00B20533" w:rsidRDefault="00B20533" w:rsidP="00B20533">
      <w:r>
        <w:t>When discussing the program’s impact on their own companies’ staffing, six vendors noted that all or most of their company’s staff were involved with the program and they would likely lose their jobs if the HES program ceased to exist. Two</w:t>
      </w:r>
      <w:r w:rsidDel="00715EF4">
        <w:t xml:space="preserve"> </w:t>
      </w:r>
      <w:r>
        <w:t>vendors said they would have trouble finding additional staff if the program scaled up, though two believed they could handle increased demand.</w:t>
      </w:r>
    </w:p>
    <w:p w14:paraId="000D8A4B" w14:textId="77777777" w:rsidR="00B20533" w:rsidRDefault="00B20533" w:rsidP="00B20533">
      <w:r>
        <w:t xml:space="preserve">One program stakeholder described workforce development as a major barrier to the HES/HES-IE program achieving its goals due to a lack of qualified auditors. </w:t>
      </w:r>
    </w:p>
    <w:p w14:paraId="227F14BF" w14:textId="77777777" w:rsidR="00B20533" w:rsidRPr="003015E3" w:rsidRDefault="00B20533" w:rsidP="00B20533">
      <w:pPr>
        <w:pStyle w:val="ApHeading3"/>
        <w:rPr>
          <w:rFonts w:hint="eastAsia"/>
        </w:rPr>
      </w:pPr>
      <w:bookmarkStart w:id="434" w:name="_Toc112334955"/>
      <w:bookmarkStart w:id="435" w:name="_Toc115298220"/>
      <w:bookmarkStart w:id="436" w:name="_Ref115950922"/>
      <w:bookmarkStart w:id="437" w:name="_Toc116989302"/>
      <w:r>
        <w:t>Conservation and Load Management (C&amp;LM) Funds Diversion</w:t>
      </w:r>
      <w:bookmarkEnd w:id="434"/>
      <w:bookmarkEnd w:id="435"/>
      <w:bookmarkEnd w:id="436"/>
      <w:bookmarkEnd w:id="437"/>
    </w:p>
    <w:p w14:paraId="004BB165" w14:textId="77777777" w:rsidR="00B20533" w:rsidRPr="00285565" w:rsidRDefault="00B20533" w:rsidP="00B20533">
      <w:r>
        <w:t xml:space="preserve">Two program stakeholders described the </w:t>
      </w:r>
      <w:r>
        <w:rPr>
          <w:rFonts w:eastAsia="Arial" w:cs="Arial"/>
        </w:rPr>
        <w:t>C&amp;LM funds diversion in 2017 and 2018</w:t>
      </w:r>
      <w:r w:rsidDel="00D635C8">
        <w:rPr>
          <w:rFonts w:eastAsia="Arial" w:cs="Arial"/>
        </w:rPr>
        <w:t xml:space="preserve"> </w:t>
      </w:r>
      <w:r>
        <w:t xml:space="preserve">funds diversion as having a large impact, with vendors going out of business or laying off technicians in substantial numbers due to the resulting lack of projects. One stakeholder noted spillover effects with the </w:t>
      </w:r>
      <w:r>
        <w:lastRenderedPageBreak/>
        <w:t>state’s WAP program too, where fewer cost-sharing opportunities with HES-IE caused some WAP projects to scale back in scope.</w:t>
      </w:r>
    </w:p>
    <w:p w14:paraId="72E10DCF" w14:textId="77777777" w:rsidR="00B20533" w:rsidRDefault="00B20533" w:rsidP="00B20533">
      <w:pPr>
        <w:rPr>
          <w:rFonts w:eastAsia="Arial" w:cs="Arial"/>
        </w:rPr>
      </w:pPr>
      <w:r>
        <w:rPr>
          <w:rFonts w:eastAsia="Arial" w:cs="Arial"/>
        </w:rPr>
        <w:t>Six vendors reported that the funds diversion had led to significant cuts to their operations and one vendor reported moderate cuts. Five</w:t>
      </w:r>
      <w:r w:rsidDel="00CE5DC6">
        <w:rPr>
          <w:rFonts w:eastAsia="Arial" w:cs="Arial"/>
        </w:rPr>
        <w:t xml:space="preserve"> </w:t>
      </w:r>
      <w:r>
        <w:rPr>
          <w:rFonts w:eastAsia="Arial" w:cs="Arial"/>
        </w:rPr>
        <w:t>vendors noted that they had had to lay off some staff; three of these vendors said that it had been hard to hire staff back after the program returned to full funding levels. One noted:</w:t>
      </w:r>
    </w:p>
    <w:p w14:paraId="3EDBBF27" w14:textId="77777777" w:rsidR="00B20533" w:rsidRDefault="00B20533" w:rsidP="00B20533">
      <w:pPr>
        <w:pStyle w:val="Quote"/>
      </w:pPr>
      <w:r>
        <w:t>“[The C&amp;LM funds diversion]</w:t>
      </w:r>
      <w:r w:rsidRPr="005974AD">
        <w:t xml:space="preserve"> had a large effect</w:t>
      </w:r>
      <w:r>
        <w:t>. We</w:t>
      </w:r>
      <w:r w:rsidRPr="005974AD">
        <w:t xml:space="preserve"> had to really scramble to find other things to do and had to lay people off</w:t>
      </w:r>
      <w:r>
        <w:t>.</w:t>
      </w:r>
      <w:r w:rsidRPr="005974AD">
        <w:t xml:space="preserve"> This is part of the reason that we’re having a workforce problem now, people never came back from that.</w:t>
      </w:r>
      <w:r>
        <w:t>”</w:t>
      </w:r>
    </w:p>
    <w:p w14:paraId="0F411443" w14:textId="77777777" w:rsidR="00B20533" w:rsidRDefault="00B20533" w:rsidP="00B20533">
      <w:pPr>
        <w:pStyle w:val="ApHeading3"/>
        <w:rPr>
          <w:rFonts w:hint="eastAsia"/>
        </w:rPr>
      </w:pPr>
      <w:bookmarkStart w:id="438" w:name="_Toc112334956"/>
      <w:bookmarkStart w:id="439" w:name="_Toc115298221"/>
      <w:bookmarkStart w:id="440" w:name="_Ref116901663"/>
      <w:r>
        <w:t xml:space="preserve">Progress Toward Statewide </w:t>
      </w:r>
      <w:r w:rsidRPr="00CC51C3">
        <w:t>Weatherization</w:t>
      </w:r>
      <w:r>
        <w:t xml:space="preserve"> Goal</w:t>
      </w:r>
    </w:p>
    <w:p w14:paraId="4EB300B1" w14:textId="77777777" w:rsidR="00B20533" w:rsidRDefault="00B20533" w:rsidP="00B20533">
      <w:pPr>
        <w:rPr>
          <w:rFonts w:eastAsia="MS Mincho" w:cs="Arial"/>
        </w:rPr>
      </w:pPr>
      <w:r>
        <w:rPr>
          <w:rFonts w:eastAsia="MS Mincho" w:cs="Arial"/>
        </w:rPr>
        <w:t xml:space="preserve">Most vendors (10 of 13) did not believe the state would meet its goal of weatherizing 80% of all residential units by 2030 without significant funding and market changes. </w:t>
      </w:r>
    </w:p>
    <w:p w14:paraId="442E628A" w14:textId="77777777" w:rsidR="00B20533" w:rsidRDefault="00B20533" w:rsidP="00B20533">
      <w:pPr>
        <w:rPr>
          <w:rFonts w:eastAsia="MS Mincho" w:cs="Arial"/>
        </w:rPr>
      </w:pPr>
      <w:r>
        <w:rPr>
          <w:rFonts w:eastAsia="MS Mincho" w:cs="Arial"/>
        </w:rPr>
        <w:t xml:space="preserve">Three of the vendors considered the goal an underfunded mandate and called for higher incentives for weatherization and easier customer access to the necessary services. One respondent said: </w:t>
      </w:r>
    </w:p>
    <w:p w14:paraId="4287129D" w14:textId="77777777" w:rsidR="00B20533" w:rsidRPr="003F493B" w:rsidRDefault="00B20533" w:rsidP="00B20533">
      <w:pPr>
        <w:pStyle w:val="Quote"/>
      </w:pPr>
      <w:r>
        <w:t>“</w:t>
      </w:r>
      <w:r w:rsidRPr="003F493B">
        <w:t xml:space="preserve">They must first define </w:t>
      </w:r>
      <w:r>
        <w:t>w</w:t>
      </w:r>
      <w:r w:rsidRPr="003F493B">
        <w:t>eatherization.</w:t>
      </w:r>
      <w:r w:rsidRPr="002072F0">
        <w:t xml:space="preserve"> </w:t>
      </w:r>
      <w:r w:rsidRPr="003F493B">
        <w:t xml:space="preserve">Then, delegate a specific budget for this </w:t>
      </w:r>
      <w:r>
        <w:t xml:space="preserve">- </w:t>
      </w:r>
      <w:r w:rsidRPr="003F493B">
        <w:t>the CL&amp;M funds alone can’t pay for this work</w:t>
      </w:r>
      <w:r>
        <w:t>. N</w:t>
      </w:r>
      <w:r w:rsidRPr="003F493B">
        <w:t>o one has ever quantified the costs</w:t>
      </w:r>
      <w:r>
        <w:t xml:space="preserve"> </w:t>
      </w:r>
      <w:r w:rsidRPr="003F493B">
        <w:t xml:space="preserve">of weatherization. A </w:t>
      </w:r>
      <w:r>
        <w:t>‘g</w:t>
      </w:r>
      <w:r w:rsidRPr="003F493B">
        <w:t>oal</w:t>
      </w:r>
      <w:r>
        <w:t>’</w:t>
      </w:r>
      <w:r w:rsidRPr="003F493B">
        <w:t xml:space="preserve"> is not a mandate</w:t>
      </w:r>
      <w:r w:rsidRPr="5DE8475D">
        <w:t>,</w:t>
      </w:r>
      <w:r w:rsidRPr="003F493B">
        <w:t xml:space="preserve"> so the 80% by 2030 weatherization goal exists with no arsenal, nothing to back it up. There are no laws, statutes</w:t>
      </w:r>
      <w:r w:rsidRPr="002072F0">
        <w:t>,</w:t>
      </w:r>
      <w:r w:rsidRPr="003F493B">
        <w:t xml:space="preserve"> or DEEP mandates with a strategy/plan to bring this goal to fruition.</w:t>
      </w:r>
      <w:r>
        <w:t>”</w:t>
      </w:r>
    </w:p>
    <w:p w14:paraId="52E1D9A4" w14:textId="77777777" w:rsidR="00B20533" w:rsidRDefault="00B20533" w:rsidP="00B20533">
      <w:pPr>
        <w:pStyle w:val="Normalaftertable"/>
      </w:pPr>
      <w:r>
        <w:t>Three vendors stressed the need for more qualified personnel to meet the goal:</w:t>
      </w:r>
    </w:p>
    <w:p w14:paraId="3D6742CB" w14:textId="77777777" w:rsidR="00B20533" w:rsidRPr="003E13B7" w:rsidRDefault="00B20533" w:rsidP="00B20533">
      <w:pPr>
        <w:pStyle w:val="Quote"/>
        <w:rPr>
          <w:lang w:bidi="ar-SA"/>
        </w:rPr>
      </w:pPr>
      <w:r>
        <w:rPr>
          <w:lang w:bidi="ar-SA"/>
        </w:rPr>
        <w:t>“</w:t>
      </w:r>
      <w:r w:rsidRPr="53C0F67E">
        <w:rPr>
          <w:lang w:bidi="ar-SA"/>
        </w:rPr>
        <w:t xml:space="preserve">Definitely </w:t>
      </w:r>
      <w:r>
        <w:rPr>
          <w:lang w:bidi="ar-SA"/>
        </w:rPr>
        <w:t xml:space="preserve">[the program needs] </w:t>
      </w:r>
      <w:r w:rsidRPr="53C0F67E">
        <w:rPr>
          <w:lang w:bidi="ar-SA"/>
        </w:rPr>
        <w:t>more training, more qualified lead</w:t>
      </w:r>
      <w:r>
        <w:rPr>
          <w:lang w:bidi="ar-SA"/>
        </w:rPr>
        <w:t xml:space="preserve"> technician</w:t>
      </w:r>
      <w:r w:rsidRPr="53C0F67E">
        <w:rPr>
          <w:lang w:bidi="ar-SA"/>
        </w:rPr>
        <w:t>s, and the payment structure [wages] should keep up with the time</w:t>
      </w:r>
      <w:r>
        <w:rPr>
          <w:lang w:bidi="ar-SA"/>
        </w:rPr>
        <w:t>s</w:t>
      </w:r>
      <w:r w:rsidRPr="53C0F67E">
        <w:rPr>
          <w:lang w:bidi="ar-SA"/>
        </w:rPr>
        <w:t>. I think that's where the utility should put their money and not in just one specific region</w:t>
      </w:r>
      <w:r>
        <w:rPr>
          <w:lang w:bidi="ar-SA"/>
        </w:rPr>
        <w:t>.</w:t>
      </w:r>
      <w:r w:rsidRPr="53C0F67E">
        <w:rPr>
          <w:lang w:bidi="ar-SA"/>
        </w:rPr>
        <w:t xml:space="preserve"> </w:t>
      </w:r>
      <w:r>
        <w:rPr>
          <w:lang w:bidi="ar-SA"/>
        </w:rPr>
        <w:t>L</w:t>
      </w:r>
      <w:r w:rsidRPr="53C0F67E">
        <w:rPr>
          <w:lang w:bidi="ar-SA"/>
        </w:rPr>
        <w:t>et's say you want to hire people in Bridgeport—have a training there because people from Hartford are not going to drive to Bridgeport to get a job.</w:t>
      </w:r>
      <w:r>
        <w:rPr>
          <w:lang w:bidi="ar-SA"/>
        </w:rPr>
        <w:t>”</w:t>
      </w:r>
      <w:r w:rsidRPr="53C0F67E">
        <w:rPr>
          <w:lang w:bidi="ar-SA"/>
        </w:rPr>
        <w:t xml:space="preserve"> </w:t>
      </w:r>
    </w:p>
    <w:p w14:paraId="3D7A33E6" w14:textId="77777777" w:rsidR="00B20533" w:rsidRPr="00405AC8" w:rsidRDefault="00B20533" w:rsidP="00B20533">
      <w:pPr>
        <w:pStyle w:val="Normalaftertable"/>
        <w:rPr>
          <w:lang w:bidi="ar-SA"/>
        </w:rPr>
      </w:pPr>
      <w:r w:rsidRPr="53C0F67E">
        <w:rPr>
          <w:lang w:bidi="ar-SA"/>
        </w:rPr>
        <w:t xml:space="preserve">Two </w:t>
      </w:r>
      <w:r>
        <w:rPr>
          <w:lang w:bidi="ar-SA"/>
        </w:rPr>
        <w:t>vendors</w:t>
      </w:r>
      <w:r w:rsidRPr="53C0F67E">
        <w:rPr>
          <w:lang w:bidi="ar-SA"/>
        </w:rPr>
        <w:t xml:space="preserve"> also felt the weatherization goal would be hard to reach because the housing stock in Connecticut </w:t>
      </w:r>
      <w:r>
        <w:rPr>
          <w:lang w:bidi="ar-SA"/>
        </w:rPr>
        <w:t>was</w:t>
      </w:r>
      <w:r w:rsidRPr="53C0F67E">
        <w:rPr>
          <w:lang w:bidi="ar-SA"/>
        </w:rPr>
        <w:t xml:space="preserve"> old and ha</w:t>
      </w:r>
      <w:r>
        <w:rPr>
          <w:lang w:bidi="ar-SA"/>
        </w:rPr>
        <w:t>d</w:t>
      </w:r>
      <w:r w:rsidRPr="53C0F67E">
        <w:rPr>
          <w:lang w:bidi="ar-SA"/>
        </w:rPr>
        <w:t xml:space="preserve"> a lower energy savings potential.</w:t>
      </w:r>
    </w:p>
    <w:p w14:paraId="1425C358" w14:textId="77777777" w:rsidR="00B20533" w:rsidRDefault="00B20533" w:rsidP="00B20533">
      <w:pPr>
        <w:rPr>
          <w:lang w:bidi="ar-SA"/>
        </w:rPr>
      </w:pPr>
      <w:r>
        <w:rPr>
          <w:lang w:bidi="ar-SA"/>
        </w:rPr>
        <w:t>Two community stakeholders pointed to a lack of clarity in the definition of what qualifies as weatherized. A third community stakeholder indicated that the funding for weatherization was insufficient relative to the magnitude of the state’s goal.</w:t>
      </w:r>
    </w:p>
    <w:p w14:paraId="07C3B0B5" w14:textId="77777777" w:rsidR="00B20533" w:rsidRDefault="00B20533" w:rsidP="00B20533">
      <w:pPr>
        <w:rPr>
          <w:lang w:bidi="ar-SA"/>
        </w:rPr>
      </w:pPr>
      <w:r>
        <w:rPr>
          <w:lang w:bidi="ar-SA"/>
        </w:rPr>
        <w:t>One member of a town energy commission described the difficulty in determining whether a home was weatherized based on its participation in HES:</w:t>
      </w:r>
    </w:p>
    <w:p w14:paraId="795EC9E5" w14:textId="77777777" w:rsidR="00B20533" w:rsidRDefault="00B20533" w:rsidP="00B20533">
      <w:pPr>
        <w:pStyle w:val="Quote"/>
        <w:rPr>
          <w:lang w:bidi="ar-SA"/>
        </w:rPr>
      </w:pPr>
      <w:r>
        <w:rPr>
          <w:lang w:bidi="ar-SA"/>
        </w:rPr>
        <w:t>“</w:t>
      </w:r>
      <w:r w:rsidRPr="00C22CE4">
        <w:rPr>
          <w:lang w:bidi="ar-SA"/>
        </w:rPr>
        <w:t xml:space="preserve">Just having a HES visit doesn’t mean that a house is weatherized. So, if the powers </w:t>
      </w:r>
      <w:r>
        <w:rPr>
          <w:lang w:bidi="ar-SA"/>
        </w:rPr>
        <w:t>that</w:t>
      </w:r>
      <w:r w:rsidRPr="00C22CE4">
        <w:rPr>
          <w:lang w:bidi="ar-SA"/>
        </w:rPr>
        <w:t xml:space="preserve"> be are looking at the number of homes that have had HES visits, that’s not a gauge of whether that house has been weatherized</w:t>
      </w:r>
      <w:r>
        <w:rPr>
          <w:lang w:bidi="ar-SA"/>
        </w:rPr>
        <w:t>.”</w:t>
      </w:r>
    </w:p>
    <w:p w14:paraId="44745498" w14:textId="77777777" w:rsidR="00B20533" w:rsidRDefault="00B20533" w:rsidP="00B20533">
      <w:pPr>
        <w:pStyle w:val="Normalaftertable"/>
        <w:rPr>
          <w:lang w:bidi="ar-SA"/>
        </w:rPr>
      </w:pPr>
      <w:r>
        <w:rPr>
          <w:lang w:bidi="ar-SA"/>
        </w:rPr>
        <w:lastRenderedPageBreak/>
        <w:t xml:space="preserve">Another </w:t>
      </w:r>
      <w:r>
        <w:t>interviewee who worked for an organization that develops affordable housing and conducts homeowner education weighed in on the statewide weatherization goal:</w:t>
      </w:r>
    </w:p>
    <w:bookmarkEnd w:id="438"/>
    <w:bookmarkEnd w:id="439"/>
    <w:p w14:paraId="3DDE358B" w14:textId="77777777" w:rsidR="00B20533" w:rsidRDefault="00B20533" w:rsidP="00B20533">
      <w:pPr>
        <w:pStyle w:val="Quote"/>
        <w:rPr>
          <w:lang w:bidi="ar-SA"/>
        </w:rPr>
      </w:pPr>
      <w:r>
        <w:rPr>
          <w:lang w:bidi="ar-SA"/>
        </w:rPr>
        <w:t>“</w:t>
      </w:r>
      <w:r w:rsidRPr="00C21FEF">
        <w:rPr>
          <w:lang w:bidi="ar-SA"/>
        </w:rPr>
        <w:t>I know DEEP has gotten pushback on the 80% weatherization goal due to lack of clarity around defining it</w:t>
      </w:r>
      <w:r>
        <w:rPr>
          <w:lang w:bidi="ar-SA"/>
        </w:rPr>
        <w:t xml:space="preserve">. </w:t>
      </w:r>
      <w:r w:rsidRPr="00C21FEF">
        <w:rPr>
          <w:lang w:bidi="ar-SA"/>
        </w:rPr>
        <w:t xml:space="preserve">They help as a starting point, but for example, the option to install </w:t>
      </w:r>
      <w:r>
        <w:rPr>
          <w:lang w:bidi="ar-SA"/>
        </w:rPr>
        <w:t>five</w:t>
      </w:r>
      <w:r w:rsidRPr="00C21FEF">
        <w:rPr>
          <w:lang w:bidi="ar-SA"/>
        </w:rPr>
        <w:t xml:space="preserve"> of </w:t>
      </w:r>
      <w:r>
        <w:rPr>
          <w:lang w:bidi="ar-SA"/>
        </w:rPr>
        <w:t>ten</w:t>
      </w:r>
      <w:r w:rsidRPr="00C21FEF">
        <w:rPr>
          <w:lang w:bidi="ar-SA"/>
        </w:rPr>
        <w:t xml:space="preserve"> equipment types listed doesn’t mean you have a good thermal envelope. We need tiers (e.g., a baseline and something beyond it). What is air sealing without insulation?</w:t>
      </w:r>
      <w:r>
        <w:rPr>
          <w:lang w:bidi="ar-SA"/>
        </w:rPr>
        <w:t>”</w:t>
      </w:r>
    </w:p>
    <w:p w14:paraId="10B8E5AC" w14:textId="77777777" w:rsidR="00B20533" w:rsidRDefault="00B20533" w:rsidP="00B20533">
      <w:pPr>
        <w:pStyle w:val="ApHeading2"/>
        <w:rPr>
          <w:rFonts w:hint="eastAsia"/>
        </w:rPr>
      </w:pPr>
      <w:bookmarkStart w:id="441" w:name="_Toc112334959"/>
      <w:bookmarkStart w:id="442" w:name="_Toc115298223"/>
      <w:bookmarkStart w:id="443" w:name="_Toc116989303"/>
      <w:bookmarkStart w:id="444" w:name="_Toc129521350"/>
      <w:bookmarkStart w:id="445" w:name="Demographics"/>
      <w:bookmarkEnd w:id="440"/>
      <w:r w:rsidRPr="00864539">
        <w:t>Demographics</w:t>
      </w:r>
      <w:bookmarkEnd w:id="441"/>
      <w:bookmarkEnd w:id="442"/>
      <w:bookmarkEnd w:id="443"/>
      <w:r>
        <w:t xml:space="preserve"> and Firmographics</w:t>
      </w:r>
      <w:bookmarkEnd w:id="444"/>
    </w:p>
    <w:bookmarkEnd w:id="445"/>
    <w:p w14:paraId="204FB899" w14:textId="77777777" w:rsidR="00B20533" w:rsidRDefault="00B20533" w:rsidP="00B20533">
      <w:pPr>
        <w:rPr>
          <w:lang w:bidi="ar-SA"/>
        </w:rPr>
      </w:pPr>
      <w:r>
        <w:rPr>
          <w:lang w:bidi="ar-SA"/>
        </w:rPr>
        <w:t>Survey questions asked respondents a variety of questions about demographic and economic factors, including number of household occupants, education, income level, ethnicity, and race.</w:t>
      </w:r>
    </w:p>
    <w:p w14:paraId="2D699981" w14:textId="77777777" w:rsidR="00B20533" w:rsidRDefault="00B20533" w:rsidP="00B20533">
      <w:pPr>
        <w:pStyle w:val="ApHeading3"/>
        <w:rPr>
          <w:rFonts w:hint="eastAsia"/>
        </w:rPr>
      </w:pPr>
      <w:bookmarkStart w:id="446" w:name="_Toc112334960"/>
      <w:bookmarkStart w:id="447" w:name="_Toc115298224"/>
      <w:bookmarkStart w:id="448" w:name="_Toc116989304"/>
      <w:r>
        <w:rPr>
          <w:rFonts w:hint="eastAsia"/>
        </w:rPr>
        <w:t>K</w:t>
      </w:r>
      <w:r>
        <w:t>ey Findings</w:t>
      </w:r>
    </w:p>
    <w:p w14:paraId="4732AE1F" w14:textId="77777777" w:rsidR="00B20533" w:rsidRDefault="00B20533" w:rsidP="005B5B52">
      <w:pPr>
        <w:pStyle w:val="ListParagraph"/>
        <w:numPr>
          <w:ilvl w:val="0"/>
          <w:numId w:val="27"/>
        </w:numPr>
      </w:pPr>
      <w:r>
        <w:t xml:space="preserve">Respondents used open-end responses in the survey to explain that they could not recall certain questions due to the length of time that had passed since their assessment. For </w:t>
      </w:r>
      <w:r w:rsidRPr="00586372">
        <w:t>the over one-third (37%)</w:t>
      </w:r>
      <w:r>
        <w:t xml:space="preserve"> of survey respondents who received an assessment in 2018 or earlier, at least three years passed between the date of their assessment and the survey.   </w:t>
      </w:r>
    </w:p>
    <w:p w14:paraId="7E4EC74E" w14:textId="34882589" w:rsidR="00B20533" w:rsidRDefault="00B20533" w:rsidP="005B5B52">
      <w:pPr>
        <w:pStyle w:val="ListParagraph"/>
        <w:numPr>
          <w:ilvl w:val="0"/>
          <w:numId w:val="27"/>
        </w:numPr>
      </w:pPr>
      <w:r>
        <w:t xml:space="preserve">Survey respondents had higher educational attainment than households in the general population, suggesting that the program may be underserving customers who are low- or moderate-income. </w:t>
      </w:r>
    </w:p>
    <w:p w14:paraId="2F40F8B1" w14:textId="77777777" w:rsidR="00B20533" w:rsidRDefault="00B20533" w:rsidP="005B5B52">
      <w:pPr>
        <w:pStyle w:val="ListParagraph"/>
        <w:numPr>
          <w:ilvl w:val="0"/>
          <w:numId w:val="27"/>
        </w:numPr>
      </w:pPr>
      <w:r>
        <w:t>Compared to the census (30%), fewer survey respondents lived in a household with someone aged 65 years or older (23%), suggesting that elderly customers are underserved by the program.</w:t>
      </w:r>
    </w:p>
    <w:p w14:paraId="6A9173CB" w14:textId="77777777" w:rsidR="00B20533" w:rsidRDefault="00B20533" w:rsidP="005B5B52">
      <w:pPr>
        <w:pStyle w:val="ListParagraph"/>
        <w:numPr>
          <w:ilvl w:val="0"/>
          <w:numId w:val="27"/>
        </w:numPr>
      </w:pPr>
      <w:r>
        <w:t xml:space="preserve">The racial and ethnic composition of survey respondents is </w:t>
      </w:r>
      <w:proofErr w:type="gramStart"/>
      <w:r>
        <w:t>similar to</w:t>
      </w:r>
      <w:proofErr w:type="gramEnd"/>
      <w:r>
        <w:t xml:space="preserve"> census estimates, suggesting that the program is equitable by that metric. </w:t>
      </w:r>
    </w:p>
    <w:bookmarkEnd w:id="446"/>
    <w:bookmarkEnd w:id="447"/>
    <w:bookmarkEnd w:id="448"/>
    <w:p w14:paraId="69141640" w14:textId="6614BD1A" w:rsidR="00B20533" w:rsidRDefault="00B20533" w:rsidP="00B20533">
      <w:pPr>
        <w:pStyle w:val="ApHeading3"/>
        <w:rPr>
          <w:rFonts w:hint="eastAsia"/>
        </w:rPr>
      </w:pPr>
      <w:r>
        <w:t>Participant Demographics</w:t>
      </w:r>
    </w:p>
    <w:p w14:paraId="42A6777B" w14:textId="77777777" w:rsidR="00B20533" w:rsidRDefault="00B20533" w:rsidP="00B20533">
      <w:pPr>
        <w:pStyle w:val="ApHeading4"/>
      </w:pPr>
      <w:r>
        <w:t>Participation Year</w:t>
      </w:r>
    </w:p>
    <w:p w14:paraId="0742888C" w14:textId="5F788F3E" w:rsidR="00B20533" w:rsidRDefault="00B20533" w:rsidP="00B20533">
      <w:pPr>
        <w:rPr>
          <w:lang w:bidi="ar-SA"/>
        </w:rPr>
      </w:pPr>
      <w:r>
        <w:rPr>
          <w:lang w:bidi="ar-SA"/>
        </w:rPr>
        <w:t>The survey was sent to a higher percentage of participants who participated more recently (2019 to 2020) than earlier in the study period (2017 to 2018) to increase likelihood of program recall (</w:t>
      </w:r>
      <w:r w:rsidRPr="00E50FCE">
        <w:rPr>
          <w:rStyle w:val="CrossRefChar"/>
        </w:rPr>
        <w:fldChar w:fldCharType="begin"/>
      </w:r>
      <w:r w:rsidRPr="00E50FCE">
        <w:rPr>
          <w:rStyle w:val="CrossRefChar"/>
        </w:rPr>
        <w:instrText xml:space="preserve"> REF _Ref122105078 \h </w:instrText>
      </w:r>
      <w:r>
        <w:rPr>
          <w:rStyle w:val="CrossRefChar"/>
        </w:rPr>
        <w:instrText xml:space="preserve"> \* MERGEFORMAT </w:instrText>
      </w:r>
      <w:r w:rsidRPr="00E50FCE">
        <w:rPr>
          <w:rStyle w:val="CrossRefChar"/>
        </w:rPr>
      </w:r>
      <w:r w:rsidRPr="00E50FCE">
        <w:rPr>
          <w:rStyle w:val="CrossRefChar"/>
        </w:rPr>
        <w:fldChar w:fldCharType="separate"/>
      </w:r>
      <w:r w:rsidR="00F40FCB" w:rsidRPr="00F40FCB">
        <w:rPr>
          <w:rStyle w:val="CrossRefChar"/>
        </w:rPr>
        <w:t>Table 44</w:t>
      </w:r>
      <w:r w:rsidRPr="00E50FCE">
        <w:rPr>
          <w:rStyle w:val="CrossRefChar"/>
        </w:rPr>
        <w:fldChar w:fldCharType="end"/>
      </w:r>
      <w:r>
        <w:rPr>
          <w:lang w:bidi="ar-SA"/>
        </w:rPr>
        <w:t>).</w:t>
      </w:r>
    </w:p>
    <w:p w14:paraId="1E7D14B0" w14:textId="06F6090E" w:rsidR="00B20533" w:rsidRDefault="00B20533" w:rsidP="00B20533">
      <w:pPr>
        <w:pStyle w:val="ApCaption"/>
        <w:keepNext w:val="0"/>
        <w:rPr>
          <w:rFonts w:hint="eastAsia"/>
        </w:rPr>
      </w:pPr>
      <w:bookmarkStart w:id="449" w:name="_Ref121345336"/>
      <w:bookmarkStart w:id="450" w:name="_Ref122105078"/>
      <w:r>
        <w:t>Table</w:t>
      </w:r>
      <w:bookmarkEnd w:id="449"/>
      <w:r>
        <w:t xml:space="preserve"> </w:t>
      </w:r>
      <w:r>
        <w:fldChar w:fldCharType="begin"/>
      </w:r>
      <w:r>
        <w:instrText>SEQ Table \* ARABIC</w:instrText>
      </w:r>
      <w:r>
        <w:fldChar w:fldCharType="separate"/>
      </w:r>
      <w:r w:rsidR="00F40FCB">
        <w:rPr>
          <w:noProof/>
        </w:rPr>
        <w:t>44</w:t>
      </w:r>
      <w:r>
        <w:fldChar w:fldCharType="end"/>
      </w:r>
      <w:bookmarkEnd w:id="450"/>
      <w:r>
        <w:t>: Program Participation by C&amp;LM Plan</w:t>
      </w:r>
    </w:p>
    <w:tbl>
      <w:tblPr>
        <w:tblStyle w:val="AppendixEven"/>
        <w:tblW w:w="0" w:type="auto"/>
        <w:tblLayout w:type="fixed"/>
        <w:tblLook w:val="04A0" w:firstRow="1" w:lastRow="0" w:firstColumn="1" w:lastColumn="0" w:noHBand="0" w:noVBand="1"/>
      </w:tblPr>
      <w:tblGrid>
        <w:gridCol w:w="3116"/>
        <w:gridCol w:w="2824"/>
        <w:gridCol w:w="3410"/>
      </w:tblGrid>
      <w:tr w:rsidR="00D259C8" w14:paraId="4C5DA2F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3F8F75C2" w14:textId="77777777" w:rsidR="00B20533" w:rsidRDefault="00B20533">
            <w:pPr>
              <w:pStyle w:val="Tableleft"/>
              <w:keepNext w:val="0"/>
              <w:rPr>
                <w:lang w:bidi="ar-SA"/>
              </w:rPr>
            </w:pPr>
            <w:r>
              <w:rPr>
                <w:lang w:bidi="ar-SA"/>
              </w:rPr>
              <w:t>Program</w:t>
            </w:r>
          </w:p>
        </w:tc>
        <w:tc>
          <w:tcPr>
            <w:tcW w:w="2824" w:type="dxa"/>
            <w:vAlign w:val="center"/>
          </w:tcPr>
          <w:p w14:paraId="7DA57ACD" w14:textId="77777777" w:rsidR="00B20533" w:rsidRDefault="00B20533">
            <w:pPr>
              <w:pStyle w:val="Tablecenter"/>
              <w:keepNext w:val="0"/>
              <w:cnfStyle w:val="100000000000" w:firstRow="1" w:lastRow="0" w:firstColumn="0" w:lastColumn="0" w:oddVBand="0" w:evenVBand="0" w:oddHBand="0" w:evenHBand="0" w:firstRowFirstColumn="0" w:firstRowLastColumn="0" w:lastRowFirstColumn="0" w:lastRowLastColumn="0"/>
              <w:rPr>
                <w:lang w:bidi="ar-SA"/>
              </w:rPr>
            </w:pPr>
            <w:r>
              <w:rPr>
                <w:lang w:bidi="ar-SA"/>
              </w:rPr>
              <w:t>C&amp;LM Plan Years</w:t>
            </w:r>
          </w:p>
        </w:tc>
        <w:tc>
          <w:tcPr>
            <w:tcW w:w="3410" w:type="dxa"/>
            <w:vAlign w:val="center"/>
          </w:tcPr>
          <w:p w14:paraId="5064F6D1" w14:textId="77777777" w:rsidR="00B20533" w:rsidRDefault="00B20533">
            <w:pPr>
              <w:pStyle w:val="Tablecenter"/>
              <w:keepNext w:val="0"/>
              <w:cnfStyle w:val="100000000000" w:firstRow="1" w:lastRow="0" w:firstColumn="0" w:lastColumn="0" w:oddVBand="0" w:evenVBand="0" w:oddHBand="0" w:evenHBand="0" w:firstRowFirstColumn="0" w:firstRowLastColumn="0" w:lastRowFirstColumn="0" w:lastRowLastColumn="0"/>
              <w:rPr>
                <w:lang w:bidi="ar-SA"/>
              </w:rPr>
            </w:pPr>
            <w:r>
              <w:rPr>
                <w:lang w:bidi="ar-SA"/>
              </w:rPr>
              <w:t xml:space="preserve"> Respondents (Unweighted %)</w:t>
            </w:r>
          </w:p>
        </w:tc>
      </w:tr>
      <w:tr w:rsidR="00B20533" w14:paraId="48BA4FB2" w14:textId="77777777">
        <w:tc>
          <w:tcPr>
            <w:cnfStyle w:val="001000000000" w:firstRow="0" w:lastRow="0" w:firstColumn="1" w:lastColumn="0" w:oddVBand="0" w:evenVBand="0" w:oddHBand="0" w:evenHBand="0" w:firstRowFirstColumn="0" w:firstRowLastColumn="0" w:lastRowFirstColumn="0" w:lastRowLastColumn="0"/>
            <w:tcW w:w="3116" w:type="dxa"/>
          </w:tcPr>
          <w:p w14:paraId="3F40CA6C" w14:textId="77777777" w:rsidR="00B20533" w:rsidRDefault="00B20533">
            <w:pPr>
              <w:pStyle w:val="Tableleft"/>
              <w:keepNext w:val="0"/>
              <w:rPr>
                <w:lang w:bidi="ar-SA"/>
              </w:rPr>
            </w:pPr>
            <w:r>
              <w:rPr>
                <w:lang w:bidi="ar-SA"/>
              </w:rPr>
              <w:t>HES</w:t>
            </w:r>
          </w:p>
        </w:tc>
        <w:tc>
          <w:tcPr>
            <w:tcW w:w="2824" w:type="dxa"/>
            <w:vAlign w:val="center"/>
          </w:tcPr>
          <w:p w14:paraId="33A2670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7857508E"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31%</w:t>
            </w:r>
          </w:p>
        </w:tc>
      </w:tr>
      <w:tr w:rsidR="00B20533" w14:paraId="7F79B5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E904019" w14:textId="77777777" w:rsidR="00B20533" w:rsidRDefault="00B20533">
            <w:pPr>
              <w:pStyle w:val="Tableleft"/>
              <w:keepNext w:val="0"/>
              <w:rPr>
                <w:lang w:bidi="ar-SA"/>
              </w:rPr>
            </w:pPr>
            <w:r>
              <w:rPr>
                <w:lang w:bidi="ar-SA"/>
              </w:rPr>
              <w:t>HES</w:t>
            </w:r>
          </w:p>
        </w:tc>
        <w:tc>
          <w:tcPr>
            <w:tcW w:w="2824" w:type="dxa"/>
            <w:vAlign w:val="center"/>
          </w:tcPr>
          <w:p w14:paraId="6EF7D027"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33F9568A"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69%</w:t>
            </w:r>
          </w:p>
        </w:tc>
      </w:tr>
      <w:tr w:rsidR="00B20533" w14:paraId="6B0ADC75" w14:textId="77777777">
        <w:tc>
          <w:tcPr>
            <w:cnfStyle w:val="001000000000" w:firstRow="0" w:lastRow="0" w:firstColumn="1" w:lastColumn="0" w:oddVBand="0" w:evenVBand="0" w:oddHBand="0" w:evenHBand="0" w:firstRowFirstColumn="0" w:firstRowLastColumn="0" w:lastRowFirstColumn="0" w:lastRowLastColumn="0"/>
            <w:tcW w:w="3116" w:type="dxa"/>
          </w:tcPr>
          <w:p w14:paraId="7B23105A" w14:textId="77777777" w:rsidR="00B20533" w:rsidRDefault="00B20533">
            <w:pPr>
              <w:pStyle w:val="Tableleft"/>
              <w:keepNext w:val="0"/>
              <w:rPr>
                <w:lang w:bidi="ar-SA"/>
              </w:rPr>
            </w:pPr>
            <w:r>
              <w:rPr>
                <w:lang w:bidi="ar-SA"/>
              </w:rPr>
              <w:t>HES-IE</w:t>
            </w:r>
          </w:p>
        </w:tc>
        <w:tc>
          <w:tcPr>
            <w:tcW w:w="2824" w:type="dxa"/>
            <w:vAlign w:val="center"/>
          </w:tcPr>
          <w:p w14:paraId="0B37571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6514D3B6"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49%</w:t>
            </w:r>
          </w:p>
        </w:tc>
      </w:tr>
      <w:tr w:rsidR="00B20533" w14:paraId="07E52C83"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AB87190" w14:textId="77777777" w:rsidR="00B20533" w:rsidRDefault="00B20533">
            <w:pPr>
              <w:pStyle w:val="Tableleft"/>
              <w:keepNext w:val="0"/>
              <w:rPr>
                <w:lang w:bidi="ar-SA"/>
              </w:rPr>
            </w:pPr>
            <w:r>
              <w:rPr>
                <w:lang w:bidi="ar-SA"/>
              </w:rPr>
              <w:t>HES-IE</w:t>
            </w:r>
          </w:p>
        </w:tc>
        <w:tc>
          <w:tcPr>
            <w:tcW w:w="2824" w:type="dxa"/>
            <w:vAlign w:val="center"/>
          </w:tcPr>
          <w:p w14:paraId="30E95AEF"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03525074"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51%</w:t>
            </w:r>
          </w:p>
        </w:tc>
      </w:tr>
      <w:tr w:rsidR="00B20533" w14:paraId="29C4D7B4" w14:textId="77777777">
        <w:tc>
          <w:tcPr>
            <w:cnfStyle w:val="001000000000" w:firstRow="0" w:lastRow="0" w:firstColumn="1" w:lastColumn="0" w:oddVBand="0" w:evenVBand="0" w:oddHBand="0" w:evenHBand="0" w:firstRowFirstColumn="0" w:firstRowLastColumn="0" w:lastRowFirstColumn="0" w:lastRowLastColumn="0"/>
            <w:tcW w:w="3116" w:type="dxa"/>
          </w:tcPr>
          <w:p w14:paraId="7DE9642C" w14:textId="77777777" w:rsidR="00B20533" w:rsidRDefault="00B20533">
            <w:pPr>
              <w:pStyle w:val="Tableleft"/>
              <w:keepNext w:val="0"/>
              <w:rPr>
                <w:lang w:bidi="ar-SA"/>
              </w:rPr>
            </w:pPr>
            <w:r>
              <w:rPr>
                <w:lang w:bidi="ar-SA"/>
              </w:rPr>
              <w:t>Total</w:t>
            </w:r>
          </w:p>
        </w:tc>
        <w:tc>
          <w:tcPr>
            <w:tcW w:w="2824" w:type="dxa"/>
            <w:vAlign w:val="center"/>
          </w:tcPr>
          <w:p w14:paraId="7DB4E0DC"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2016-2018</w:t>
            </w:r>
          </w:p>
        </w:tc>
        <w:tc>
          <w:tcPr>
            <w:tcW w:w="3410" w:type="dxa"/>
            <w:vAlign w:val="center"/>
          </w:tcPr>
          <w:p w14:paraId="1F2356C7" w14:textId="77777777" w:rsidR="00B20533" w:rsidRDefault="00B20533">
            <w:pPr>
              <w:pStyle w:val="Tablecenter"/>
              <w:keepNext w:val="0"/>
              <w:cnfStyle w:val="000000000000" w:firstRow="0" w:lastRow="0" w:firstColumn="0" w:lastColumn="0" w:oddVBand="0" w:evenVBand="0" w:oddHBand="0" w:evenHBand="0" w:firstRowFirstColumn="0" w:firstRowLastColumn="0" w:lastRowFirstColumn="0" w:lastRowLastColumn="0"/>
              <w:rPr>
                <w:lang w:bidi="ar-SA"/>
              </w:rPr>
            </w:pPr>
            <w:r>
              <w:rPr>
                <w:lang w:bidi="ar-SA"/>
              </w:rPr>
              <w:t>37%</w:t>
            </w:r>
          </w:p>
        </w:tc>
      </w:tr>
      <w:tr w:rsidR="00B20533" w14:paraId="1AFF0D8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7F93CBD6" w14:textId="77777777" w:rsidR="00B20533" w:rsidRDefault="00B20533">
            <w:pPr>
              <w:pStyle w:val="Tableleft"/>
              <w:keepNext w:val="0"/>
              <w:rPr>
                <w:lang w:bidi="ar-SA"/>
              </w:rPr>
            </w:pPr>
            <w:r>
              <w:rPr>
                <w:lang w:bidi="ar-SA"/>
              </w:rPr>
              <w:t>Total</w:t>
            </w:r>
          </w:p>
        </w:tc>
        <w:tc>
          <w:tcPr>
            <w:tcW w:w="2824" w:type="dxa"/>
            <w:vAlign w:val="center"/>
          </w:tcPr>
          <w:p w14:paraId="63FFBA77"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3410" w:type="dxa"/>
            <w:vAlign w:val="center"/>
          </w:tcPr>
          <w:p w14:paraId="64A14C75" w14:textId="77777777" w:rsidR="00B20533" w:rsidRDefault="00B20533">
            <w:pPr>
              <w:pStyle w:val="Tablecenter"/>
              <w:keepNext w:val="0"/>
              <w:cnfStyle w:val="000000010000" w:firstRow="0" w:lastRow="0" w:firstColumn="0" w:lastColumn="0" w:oddVBand="0" w:evenVBand="0" w:oddHBand="0" w:evenHBand="1" w:firstRowFirstColumn="0" w:firstRowLastColumn="0" w:lastRowFirstColumn="0" w:lastRowLastColumn="0"/>
              <w:rPr>
                <w:lang w:bidi="ar-SA"/>
              </w:rPr>
            </w:pPr>
            <w:r>
              <w:rPr>
                <w:lang w:bidi="ar-SA"/>
              </w:rPr>
              <w:t>63%</w:t>
            </w:r>
          </w:p>
        </w:tc>
      </w:tr>
    </w:tbl>
    <w:p w14:paraId="45B7CD63" w14:textId="77777777" w:rsidR="00B20533" w:rsidRDefault="00B20533" w:rsidP="00B20533">
      <w:pPr>
        <w:pStyle w:val="ApHeading4"/>
        <w:keepNext/>
      </w:pPr>
      <w:r>
        <w:lastRenderedPageBreak/>
        <w:t>Age and Occupancy</w:t>
      </w:r>
    </w:p>
    <w:p w14:paraId="374F2FC6" w14:textId="5B4D636E" w:rsidR="00B20533" w:rsidRPr="003039B8" w:rsidRDefault="00B20533" w:rsidP="00B20533">
      <w:pPr>
        <w:keepNext/>
        <w:rPr>
          <w:lang w:bidi="ar-SA"/>
        </w:rPr>
      </w:pPr>
      <w:r>
        <w:rPr>
          <w:lang w:bidi="ar-SA"/>
        </w:rPr>
        <w:t xml:space="preserve">As shown in </w:t>
      </w:r>
      <w:r w:rsidRPr="00B7733C">
        <w:rPr>
          <w:rStyle w:val="CrossRefChar"/>
        </w:rPr>
        <w:fldChar w:fldCharType="begin"/>
      </w:r>
      <w:r w:rsidRPr="00B7733C">
        <w:rPr>
          <w:rStyle w:val="CrossRefChar"/>
        </w:rPr>
        <w:instrText xml:space="preserve"> REF _Ref121945612 \h </w:instrText>
      </w:r>
      <w:r>
        <w:rPr>
          <w:rStyle w:val="CrossRefChar"/>
        </w:rPr>
        <w:instrText xml:space="preserve"> \* MERGEFORMAT </w:instrText>
      </w:r>
      <w:r w:rsidRPr="00B7733C">
        <w:rPr>
          <w:rStyle w:val="CrossRefChar"/>
        </w:rPr>
      </w:r>
      <w:r w:rsidRPr="00B7733C">
        <w:rPr>
          <w:rStyle w:val="CrossRefChar"/>
        </w:rPr>
        <w:fldChar w:fldCharType="separate"/>
      </w:r>
      <w:r w:rsidR="00F40FCB" w:rsidRPr="00F40FCB">
        <w:rPr>
          <w:rStyle w:val="CrossRefChar"/>
        </w:rPr>
        <w:t>Table 45</w:t>
      </w:r>
      <w:r w:rsidRPr="00B7733C">
        <w:rPr>
          <w:rStyle w:val="CrossRefChar"/>
        </w:rPr>
        <w:fldChar w:fldCharType="end"/>
      </w:r>
      <w:r>
        <w:rPr>
          <w:lang w:bidi="ar-SA"/>
        </w:rPr>
        <w:t xml:space="preserve">, average household size of respondents was 2.4 (HES-IE) to 2.6 (HES). </w:t>
      </w:r>
    </w:p>
    <w:p w14:paraId="73E88C7A" w14:textId="1160836D" w:rsidR="00B20533" w:rsidRDefault="00B20533" w:rsidP="00B20533">
      <w:pPr>
        <w:pStyle w:val="ApCaption"/>
        <w:keepLines/>
        <w:rPr>
          <w:rFonts w:hint="eastAsia"/>
        </w:rPr>
      </w:pPr>
      <w:bookmarkStart w:id="451" w:name="_Ref121345682"/>
      <w:bookmarkStart w:id="452" w:name="_Ref121945612"/>
      <w:bookmarkStart w:id="453" w:name="_Ref121345677"/>
      <w:r>
        <w:t>Table</w:t>
      </w:r>
      <w:bookmarkEnd w:id="451"/>
      <w:r>
        <w:t xml:space="preserve"> </w:t>
      </w:r>
      <w:r>
        <w:fldChar w:fldCharType="begin"/>
      </w:r>
      <w:r>
        <w:instrText>SEQ Table \* ARABIC</w:instrText>
      </w:r>
      <w:r>
        <w:fldChar w:fldCharType="separate"/>
      </w:r>
      <w:r w:rsidR="00F40FCB">
        <w:rPr>
          <w:noProof/>
        </w:rPr>
        <w:t>45</w:t>
      </w:r>
      <w:r>
        <w:fldChar w:fldCharType="end"/>
      </w:r>
      <w:bookmarkEnd w:id="452"/>
      <w:r>
        <w:t xml:space="preserve">: Size of Household </w:t>
      </w:r>
      <w:bookmarkEnd w:id="453"/>
    </w:p>
    <w:tbl>
      <w:tblPr>
        <w:tblStyle w:val="AppendixEven"/>
        <w:tblW w:w="0" w:type="auto"/>
        <w:tblLayout w:type="fixed"/>
        <w:tblLook w:val="04A0" w:firstRow="1" w:lastRow="0" w:firstColumn="1" w:lastColumn="0" w:noHBand="0" w:noVBand="1"/>
      </w:tblPr>
      <w:tblGrid>
        <w:gridCol w:w="1260"/>
        <w:gridCol w:w="990"/>
        <w:gridCol w:w="3510"/>
        <w:gridCol w:w="3600"/>
      </w:tblGrid>
      <w:tr w:rsidR="001A69F4" w14:paraId="7BDDD32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vAlign w:val="center"/>
          </w:tcPr>
          <w:p w14:paraId="3B622473" w14:textId="77777777" w:rsidR="00B20533" w:rsidRPr="00770F21" w:rsidRDefault="00B20533">
            <w:pPr>
              <w:pStyle w:val="Tableleft"/>
              <w:rPr>
                <w:lang w:bidi="ar-SA"/>
              </w:rPr>
            </w:pPr>
            <w:r w:rsidRPr="00770F21">
              <w:rPr>
                <w:lang w:bidi="ar-SA"/>
              </w:rPr>
              <w:t>Program</w:t>
            </w:r>
          </w:p>
        </w:tc>
        <w:tc>
          <w:tcPr>
            <w:tcW w:w="990" w:type="dxa"/>
            <w:vAlign w:val="center"/>
          </w:tcPr>
          <w:p w14:paraId="3F1D1AA2"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sidRPr="00770F21">
              <w:rPr>
                <w:lang w:bidi="ar-SA"/>
              </w:rPr>
              <w:t>n</w:t>
            </w:r>
          </w:p>
        </w:tc>
        <w:tc>
          <w:tcPr>
            <w:tcW w:w="3510" w:type="dxa"/>
            <w:vAlign w:val="center"/>
          </w:tcPr>
          <w:p w14:paraId="5A937DEF"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 xml:space="preserve">Number of </w:t>
            </w:r>
            <w:r w:rsidRPr="00770F21">
              <w:rPr>
                <w:lang w:bidi="ar-SA"/>
              </w:rPr>
              <w:t>Occupants</w:t>
            </w:r>
            <w:r>
              <w:rPr>
                <w:lang w:bidi="ar-SA"/>
              </w:rPr>
              <w:t xml:space="preserve"> (Median)</w:t>
            </w:r>
          </w:p>
        </w:tc>
        <w:tc>
          <w:tcPr>
            <w:tcW w:w="3600" w:type="dxa"/>
            <w:vAlign w:val="center"/>
          </w:tcPr>
          <w:p w14:paraId="675325CB" w14:textId="77777777" w:rsidR="00B20533" w:rsidRPr="00770F21"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Number of Occupants (Mean)</w:t>
            </w:r>
          </w:p>
        </w:tc>
      </w:tr>
      <w:tr w:rsidR="00B20533" w14:paraId="4F26096E" w14:textId="77777777">
        <w:tc>
          <w:tcPr>
            <w:cnfStyle w:val="001000000000" w:firstRow="0" w:lastRow="0" w:firstColumn="1" w:lastColumn="0" w:oddVBand="0" w:evenVBand="0" w:oddHBand="0" w:evenHBand="0" w:firstRowFirstColumn="0" w:firstRowLastColumn="0" w:lastRowFirstColumn="0" w:lastRowLastColumn="0"/>
            <w:tcW w:w="1260" w:type="dxa"/>
          </w:tcPr>
          <w:p w14:paraId="07F998E5" w14:textId="77777777" w:rsidR="00B20533" w:rsidRPr="00150E62" w:rsidRDefault="00B20533">
            <w:pPr>
              <w:pStyle w:val="Tableleft"/>
              <w:rPr>
                <w:lang w:bidi="ar-SA"/>
              </w:rPr>
            </w:pPr>
            <w:r w:rsidRPr="00150E62">
              <w:rPr>
                <w:lang w:bidi="ar-SA"/>
              </w:rPr>
              <w:t>HES</w:t>
            </w:r>
          </w:p>
        </w:tc>
        <w:tc>
          <w:tcPr>
            <w:tcW w:w="990" w:type="dxa"/>
          </w:tcPr>
          <w:p w14:paraId="0D6B3F11"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932</w:t>
            </w:r>
          </w:p>
        </w:tc>
        <w:tc>
          <w:tcPr>
            <w:tcW w:w="3510" w:type="dxa"/>
          </w:tcPr>
          <w:p w14:paraId="665F39A7"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2</w:t>
            </w:r>
          </w:p>
        </w:tc>
        <w:tc>
          <w:tcPr>
            <w:tcW w:w="3600" w:type="dxa"/>
          </w:tcPr>
          <w:p w14:paraId="6E33AAA2" w14:textId="77777777" w:rsidR="00B20533" w:rsidRPr="00150E62"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sidRPr="00150E62">
              <w:rPr>
                <w:lang w:bidi="ar-SA"/>
              </w:rPr>
              <w:t>2.6</w:t>
            </w:r>
          </w:p>
        </w:tc>
      </w:tr>
      <w:tr w:rsidR="00B20533" w14:paraId="3373B9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0" w:type="dxa"/>
          </w:tcPr>
          <w:p w14:paraId="01448F1E" w14:textId="77777777" w:rsidR="00B20533" w:rsidRPr="00150E62" w:rsidRDefault="00B20533">
            <w:pPr>
              <w:pStyle w:val="Tableleft"/>
              <w:rPr>
                <w:lang w:bidi="ar-SA"/>
              </w:rPr>
            </w:pPr>
            <w:r w:rsidRPr="00150E62">
              <w:rPr>
                <w:lang w:bidi="ar-SA"/>
              </w:rPr>
              <w:t>HES-IE</w:t>
            </w:r>
          </w:p>
        </w:tc>
        <w:tc>
          <w:tcPr>
            <w:tcW w:w="990" w:type="dxa"/>
          </w:tcPr>
          <w:p w14:paraId="3E331052"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276</w:t>
            </w:r>
          </w:p>
        </w:tc>
        <w:tc>
          <w:tcPr>
            <w:tcW w:w="3510" w:type="dxa"/>
          </w:tcPr>
          <w:p w14:paraId="4805E9E3"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w:t>
            </w:r>
          </w:p>
        </w:tc>
        <w:tc>
          <w:tcPr>
            <w:tcW w:w="3600" w:type="dxa"/>
          </w:tcPr>
          <w:p w14:paraId="25EA9570" w14:textId="77777777" w:rsidR="00B20533" w:rsidRPr="00150E62"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sidRPr="00150E62">
              <w:rPr>
                <w:lang w:bidi="ar-SA"/>
              </w:rPr>
              <w:t>2.4</w:t>
            </w:r>
          </w:p>
        </w:tc>
      </w:tr>
    </w:tbl>
    <w:p w14:paraId="79A854A7" w14:textId="34F7A580" w:rsidR="00B20533" w:rsidRDefault="00B20533" w:rsidP="00B20533">
      <w:pPr>
        <w:spacing w:before="240"/>
        <w:jc w:val="left"/>
        <w:rPr>
          <w:lang w:bidi="ar-SA"/>
        </w:rPr>
      </w:pPr>
      <w:r>
        <w:rPr>
          <w:noProof/>
        </w:rPr>
        <w:t>Over one-half of HES households surveyed (</w:t>
      </w:r>
      <w:r w:rsidRPr="00C44180">
        <w:rPr>
          <w:rStyle w:val="CrossRefChar"/>
        </w:rPr>
        <w:fldChar w:fldCharType="begin"/>
      </w:r>
      <w:r w:rsidRPr="00C44180">
        <w:rPr>
          <w:rStyle w:val="CrossRefChar"/>
        </w:rPr>
        <w:instrText xml:space="preserve"> REF _Ref121489860 \h </w:instrText>
      </w:r>
      <w:r>
        <w:rPr>
          <w:rStyle w:val="CrossRefChar"/>
        </w:rPr>
        <w:instrText xml:space="preserve"> \* MERGEFORMAT </w:instrText>
      </w:r>
      <w:r w:rsidRPr="00C44180">
        <w:rPr>
          <w:rStyle w:val="CrossRefChar"/>
        </w:rPr>
      </w:r>
      <w:r w:rsidRPr="00C44180">
        <w:rPr>
          <w:rStyle w:val="CrossRefChar"/>
        </w:rPr>
        <w:fldChar w:fldCharType="separate"/>
      </w:r>
      <w:r w:rsidR="00F40FCB" w:rsidRPr="00F40FCB">
        <w:rPr>
          <w:rStyle w:val="CrossRefChar"/>
          <w:rFonts w:hint="eastAsia"/>
        </w:rPr>
        <w:t xml:space="preserve">Figure </w:t>
      </w:r>
      <w:r w:rsidR="00F40FCB" w:rsidRPr="00F40FCB">
        <w:rPr>
          <w:rStyle w:val="CrossRefChar"/>
        </w:rPr>
        <w:t>70</w:t>
      </w:r>
      <w:r w:rsidRPr="00C44180">
        <w:rPr>
          <w:rStyle w:val="CrossRefChar"/>
        </w:rPr>
        <w:fldChar w:fldCharType="end"/>
      </w:r>
      <w:r>
        <w:rPr>
          <w:noProof/>
        </w:rPr>
        <w:t>) had occupants aged between 18 and 64 (58%), compared to one-fourth each with children (28%) and/or seniors (24</w:t>
      </w:r>
      <w:r w:rsidRPr="00B23E01">
        <w:rPr>
          <w:noProof/>
        </w:rPr>
        <w:t>%)</w:t>
      </w:r>
      <w:r w:rsidRPr="00B23E01">
        <w:rPr>
          <w:lang w:bidi="ar-SA"/>
        </w:rPr>
        <w:t>.</w:t>
      </w:r>
    </w:p>
    <w:p w14:paraId="49C48D31" w14:textId="5C7B069C" w:rsidR="00B20533" w:rsidRDefault="00B20533" w:rsidP="00B20533">
      <w:pPr>
        <w:pStyle w:val="ApCaption"/>
        <w:rPr>
          <w:rFonts w:hint="eastAsia"/>
        </w:rPr>
      </w:pPr>
      <w:bookmarkStart w:id="454" w:name="_Ref121489860"/>
      <w:r>
        <w:rPr>
          <w:rFonts w:hint="eastAsia"/>
        </w:rPr>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70</w:t>
      </w:r>
      <w:r>
        <w:fldChar w:fldCharType="end"/>
      </w:r>
      <w:bookmarkEnd w:id="454"/>
      <w:r>
        <w:rPr>
          <w:noProof/>
        </w:rPr>
        <w:t>: Household Occupants, HES</w:t>
      </w:r>
      <w:r>
        <w:rPr>
          <w:noProof/>
        </w:rPr>
        <w:br/>
      </w:r>
      <w:r w:rsidRPr="00103C7C">
        <w:rPr>
          <w:rFonts w:ascii="Arial" w:hAnsi="Arial" w:cs="Arial"/>
          <w:b w:val="0"/>
          <w:bCs w:val="0"/>
          <w:noProof/>
          <w:sz w:val="22"/>
          <w:szCs w:val="16"/>
        </w:rPr>
        <w:t>(source: participant survey; n=932</w:t>
      </w:r>
      <w:r>
        <w:rPr>
          <w:rFonts w:ascii="Arial" w:hAnsi="Arial" w:cs="Arial"/>
          <w:b w:val="0"/>
          <w:bCs w:val="0"/>
          <w:noProof/>
          <w:sz w:val="22"/>
          <w:szCs w:val="16"/>
        </w:rPr>
        <w:t xml:space="preserve">; </w:t>
      </w:r>
      <w:r>
        <w:rPr>
          <w:rFonts w:ascii="Arial" w:hAnsi="Arial" w:cs="Arial"/>
          <w:b w:val="0"/>
          <w:bCs w:val="0"/>
          <w:noProof/>
          <w:sz w:val="22"/>
          <w:szCs w:val="16"/>
        </w:rPr>
        <w:br/>
        <w:t>multiple responses allowed</w:t>
      </w:r>
      <w:r w:rsidRPr="00103C7C">
        <w:rPr>
          <w:rFonts w:ascii="Arial" w:hAnsi="Arial" w:cs="Arial"/>
          <w:b w:val="0"/>
          <w:bCs w:val="0"/>
          <w:noProof/>
          <w:sz w:val="22"/>
          <w:szCs w:val="16"/>
        </w:rPr>
        <w:t>)</w:t>
      </w:r>
    </w:p>
    <w:p w14:paraId="14697AD4" w14:textId="77777777" w:rsidR="00B20533" w:rsidRDefault="00B20533" w:rsidP="00B20533">
      <w:pPr>
        <w:jc w:val="center"/>
        <w:rPr>
          <w:lang w:bidi="ar-SA"/>
        </w:rPr>
      </w:pPr>
      <w:r>
        <w:rPr>
          <w:noProof/>
        </w:rPr>
        <w:drawing>
          <wp:inline distT="0" distB="0" distL="0" distR="0" wp14:anchorId="6BC6888A" wp14:editId="3A710F98">
            <wp:extent cx="4572000" cy="2000250"/>
            <wp:effectExtent l="0" t="0" r="0" b="0"/>
            <wp:docPr id="27" name="Picture 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Chart&#10;&#10;Description automatically generated"/>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572000" cy="2000250"/>
                    </a:xfrm>
                    <a:prstGeom prst="rect">
                      <a:avLst/>
                    </a:prstGeom>
                    <a:noFill/>
                    <a:ln>
                      <a:noFill/>
                    </a:ln>
                  </pic:spPr>
                </pic:pic>
              </a:graphicData>
            </a:graphic>
          </wp:inline>
        </w:drawing>
      </w:r>
    </w:p>
    <w:p w14:paraId="2D99CB51" w14:textId="1EEA41FD" w:rsidR="00B20533" w:rsidRDefault="00B20533" w:rsidP="00B20533">
      <w:pPr>
        <w:jc w:val="left"/>
        <w:rPr>
          <w:lang w:bidi="ar-SA"/>
        </w:rPr>
      </w:pPr>
      <w:r>
        <w:rPr>
          <w:lang w:bidi="ar-SA"/>
        </w:rPr>
        <w:t>Over one-half of HES-IE households surveyed (</w:t>
      </w:r>
      <w:r w:rsidRPr="00C44180">
        <w:rPr>
          <w:rStyle w:val="CrossRefChar"/>
        </w:rPr>
        <w:fldChar w:fldCharType="begin"/>
      </w:r>
      <w:r w:rsidRPr="00C44180">
        <w:rPr>
          <w:rStyle w:val="CrossRefChar"/>
        </w:rPr>
        <w:instrText xml:space="preserve"> REF _Ref121489878 \h </w:instrText>
      </w:r>
      <w:r>
        <w:rPr>
          <w:rStyle w:val="CrossRefChar"/>
        </w:rPr>
        <w:instrText xml:space="preserve"> \* MERGEFORMAT </w:instrText>
      </w:r>
      <w:r w:rsidRPr="00C44180">
        <w:rPr>
          <w:rStyle w:val="CrossRefChar"/>
        </w:rPr>
      </w:r>
      <w:r w:rsidRPr="00C44180">
        <w:rPr>
          <w:rStyle w:val="CrossRefChar"/>
        </w:rPr>
        <w:fldChar w:fldCharType="separate"/>
      </w:r>
      <w:r w:rsidR="00F40FCB" w:rsidRPr="00F40FCB">
        <w:rPr>
          <w:rStyle w:val="CrossRefChar"/>
          <w:rFonts w:hint="eastAsia"/>
        </w:rPr>
        <w:t xml:space="preserve">Figure </w:t>
      </w:r>
      <w:r w:rsidR="00F40FCB" w:rsidRPr="00F40FCB">
        <w:rPr>
          <w:rStyle w:val="CrossRefChar"/>
        </w:rPr>
        <w:t>71</w:t>
      </w:r>
      <w:r w:rsidRPr="00C44180">
        <w:rPr>
          <w:rStyle w:val="CrossRefChar"/>
        </w:rPr>
        <w:fldChar w:fldCharType="end"/>
      </w:r>
      <w:r>
        <w:rPr>
          <w:lang w:bidi="ar-SA"/>
        </w:rPr>
        <w:t xml:space="preserve">) </w:t>
      </w:r>
      <w:r>
        <w:rPr>
          <w:noProof/>
        </w:rPr>
        <w:t>had occupants aged between 18 and 64 (51%), compared to one-fourth each with seniors (24%) and/or children (25%)</w:t>
      </w:r>
      <w:r>
        <w:rPr>
          <w:lang w:bidi="ar-SA"/>
        </w:rPr>
        <w:t>.</w:t>
      </w:r>
    </w:p>
    <w:p w14:paraId="0019B407" w14:textId="7D698548" w:rsidR="00B20533" w:rsidRDefault="00B20533" w:rsidP="00B20533">
      <w:pPr>
        <w:pStyle w:val="ApCaption"/>
        <w:rPr>
          <w:rFonts w:hint="eastAsia"/>
        </w:rPr>
      </w:pPr>
      <w:bookmarkStart w:id="455" w:name="_Ref121489878"/>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71</w:t>
      </w:r>
      <w:r>
        <w:rPr>
          <w:rFonts w:hint="eastAsia"/>
        </w:rPr>
        <w:fldChar w:fldCharType="end"/>
      </w:r>
      <w:bookmarkEnd w:id="455"/>
      <w:r>
        <w:t>: Household Occupants, HES-IE</w:t>
      </w:r>
      <w:r>
        <w:rPr>
          <w:noProof/>
        </w:rPr>
        <w:br/>
      </w:r>
      <w:r w:rsidRPr="00103C7C">
        <w:rPr>
          <w:rFonts w:ascii="Arial" w:hAnsi="Arial" w:cs="Arial"/>
          <w:b w:val="0"/>
          <w:bCs w:val="0"/>
          <w:noProof/>
          <w:sz w:val="22"/>
          <w:szCs w:val="16"/>
        </w:rPr>
        <w:t>(source: participant survey; n=</w:t>
      </w:r>
      <w:r>
        <w:rPr>
          <w:rFonts w:ascii="Arial" w:hAnsi="Arial" w:cs="Arial"/>
          <w:b w:val="0"/>
          <w:bCs w:val="0"/>
          <w:noProof/>
          <w:sz w:val="22"/>
          <w:szCs w:val="16"/>
        </w:rPr>
        <w:t xml:space="preserve">276; </w:t>
      </w:r>
      <w:r>
        <w:rPr>
          <w:rFonts w:ascii="Arial" w:hAnsi="Arial" w:cs="Arial"/>
          <w:b w:val="0"/>
          <w:bCs w:val="0"/>
          <w:noProof/>
          <w:sz w:val="22"/>
          <w:szCs w:val="16"/>
        </w:rPr>
        <w:br/>
        <w:t>multiple responses allowed</w:t>
      </w:r>
      <w:r w:rsidRPr="00103C7C">
        <w:rPr>
          <w:rFonts w:ascii="Arial" w:hAnsi="Arial" w:cs="Arial"/>
          <w:b w:val="0"/>
          <w:bCs w:val="0"/>
          <w:noProof/>
          <w:sz w:val="22"/>
          <w:szCs w:val="16"/>
        </w:rPr>
        <w:t>)</w:t>
      </w:r>
    </w:p>
    <w:p w14:paraId="751C1C99" w14:textId="77777777" w:rsidR="00B20533" w:rsidRDefault="00B20533" w:rsidP="00B20533">
      <w:pPr>
        <w:jc w:val="center"/>
        <w:rPr>
          <w:lang w:bidi="ar-SA"/>
        </w:rPr>
      </w:pPr>
      <w:r>
        <w:rPr>
          <w:noProof/>
        </w:rPr>
        <w:drawing>
          <wp:inline distT="0" distB="0" distL="0" distR="0" wp14:anchorId="1E6FFEA1" wp14:editId="49883A1C">
            <wp:extent cx="4572000" cy="2000250"/>
            <wp:effectExtent l="0" t="0" r="0" b="0"/>
            <wp:docPr id="51" name="Picture 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Chart&#10;&#10;Description automatically generated"/>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4572000" cy="2000250"/>
                    </a:xfrm>
                    <a:prstGeom prst="rect">
                      <a:avLst/>
                    </a:prstGeom>
                    <a:noFill/>
                    <a:ln>
                      <a:noFill/>
                    </a:ln>
                  </pic:spPr>
                </pic:pic>
              </a:graphicData>
            </a:graphic>
          </wp:inline>
        </w:drawing>
      </w:r>
    </w:p>
    <w:p w14:paraId="5282124B" w14:textId="25F2DC48" w:rsidR="00B20533" w:rsidRDefault="00B20533" w:rsidP="00B20533">
      <w:pPr>
        <w:rPr>
          <w:lang w:bidi="ar-SA"/>
        </w:rPr>
      </w:pPr>
      <w:r>
        <w:rPr>
          <w:lang w:bidi="ar-SA"/>
        </w:rPr>
        <w:lastRenderedPageBreak/>
        <w:t>Less than one-quarter of HES and HES-IE survey respondents (23%) who owned their home lived in a household with someone aged 65 or older, statistically significantly fewer than the number of households in the census (30%) (</w:t>
      </w:r>
      <w:r w:rsidRPr="007F4FAF">
        <w:rPr>
          <w:rStyle w:val="CrossRefChar"/>
        </w:rPr>
        <w:fldChar w:fldCharType="begin"/>
      </w:r>
      <w:r w:rsidRPr="007F4FAF">
        <w:rPr>
          <w:rStyle w:val="CrossRefChar"/>
        </w:rPr>
        <w:instrText xml:space="preserve"> REF _Ref121265046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72</w:t>
      </w:r>
      <w:r w:rsidRPr="007F4FAF">
        <w:rPr>
          <w:rStyle w:val="CrossRefChar"/>
        </w:rPr>
        <w:fldChar w:fldCharType="end"/>
      </w:r>
      <w:r>
        <w:rPr>
          <w:lang w:bidi="ar-SA"/>
        </w:rPr>
        <w:t>).</w:t>
      </w:r>
    </w:p>
    <w:p w14:paraId="6304A056" w14:textId="7CE1013F" w:rsidR="00B20533" w:rsidRPr="00B35700" w:rsidRDefault="00B20533" w:rsidP="00B20533">
      <w:pPr>
        <w:pStyle w:val="ApCaption"/>
        <w:rPr>
          <w:rFonts w:hint="eastAsia"/>
        </w:rPr>
      </w:pPr>
      <w:bookmarkStart w:id="456" w:name="_Ref121265046"/>
      <w:r w:rsidRPr="00B35700">
        <w:rPr>
          <w:rFonts w:hint="eastAsia"/>
        </w:rPr>
        <w:t xml:space="preserve">Figure </w:t>
      </w:r>
      <w:r w:rsidRPr="00B35700">
        <w:rPr>
          <w:rFonts w:hint="eastAsia"/>
        </w:rPr>
        <w:fldChar w:fldCharType="begin"/>
      </w:r>
      <w:r>
        <w:rPr>
          <w:rFonts w:hint="eastAsia"/>
        </w:rPr>
        <w:instrText xml:space="preserve"> SEQ Figure \* ARABIC </w:instrText>
      </w:r>
      <w:r w:rsidRPr="00B35700">
        <w:rPr>
          <w:rFonts w:hint="eastAsia"/>
        </w:rPr>
        <w:fldChar w:fldCharType="separate"/>
      </w:r>
      <w:r w:rsidR="00F40FCB">
        <w:rPr>
          <w:noProof/>
        </w:rPr>
        <w:t>72</w:t>
      </w:r>
      <w:r w:rsidRPr="00B35700">
        <w:rPr>
          <w:rFonts w:hint="eastAsia"/>
        </w:rPr>
        <w:fldChar w:fldCharType="end"/>
      </w:r>
      <w:bookmarkEnd w:id="456"/>
      <w:r w:rsidRPr="00B35700">
        <w:t>: Households with Occupants Aged 65+ Compared to the Census</w:t>
      </w:r>
    </w:p>
    <w:p w14:paraId="4387DBF5" w14:textId="77777777" w:rsidR="00B20533" w:rsidRDefault="00B20533" w:rsidP="00B20533">
      <w:pPr>
        <w:spacing w:after="0"/>
        <w:jc w:val="center"/>
        <w:rPr>
          <w:lang w:bidi="ar-SA"/>
        </w:rPr>
      </w:pPr>
      <w:r>
        <w:rPr>
          <w:noProof/>
          <w:lang w:bidi="ar-SA"/>
        </w:rPr>
        <w:drawing>
          <wp:inline distT="0" distB="0" distL="0" distR="0" wp14:anchorId="0A2A12ED" wp14:editId="0B24BDE8">
            <wp:extent cx="4627245" cy="2273935"/>
            <wp:effectExtent l="0" t="0" r="1905" b="0"/>
            <wp:docPr id="506" name="Picture 506" descr="Chart, funne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506" descr="Chart, funnel chart&#10;&#10;Description automatically generated"/>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4627245" cy="2273935"/>
                    </a:xfrm>
                    <a:prstGeom prst="rect">
                      <a:avLst/>
                    </a:prstGeom>
                    <a:noFill/>
                  </pic:spPr>
                </pic:pic>
              </a:graphicData>
            </a:graphic>
          </wp:inline>
        </w:drawing>
      </w:r>
    </w:p>
    <w:p w14:paraId="4E0E223D" w14:textId="77777777" w:rsidR="00B20533" w:rsidRPr="0022560E" w:rsidRDefault="00B20533" w:rsidP="00B20533">
      <w:pPr>
        <w:ind w:left="1152"/>
        <w:jc w:val="left"/>
        <w:rPr>
          <w:color w:val="404040" w:themeColor="text1" w:themeTint="BF"/>
          <w:sz w:val="18"/>
          <w:szCs w:val="18"/>
          <w:lang w:bidi="ar-SA"/>
        </w:rPr>
      </w:pPr>
      <w:r w:rsidRPr="0022560E">
        <w:rPr>
          <w:color w:val="404040" w:themeColor="text1" w:themeTint="BF"/>
          <w:sz w:val="18"/>
          <w:szCs w:val="18"/>
          <w:lang w:bidi="ar-SA"/>
        </w:rPr>
        <w:t>*Significantly different from the census at the 90% confidence level.</w:t>
      </w:r>
    </w:p>
    <w:p w14:paraId="0F446F01" w14:textId="77777777" w:rsidR="00B20533" w:rsidRDefault="00B20533" w:rsidP="00B20533">
      <w:pPr>
        <w:jc w:val="center"/>
        <w:rPr>
          <w:lang w:bidi="ar-SA"/>
        </w:rPr>
      </w:pPr>
    </w:p>
    <w:p w14:paraId="4F6341F8" w14:textId="77777777" w:rsidR="00B20533" w:rsidRDefault="00B20533" w:rsidP="00B20533">
      <w:pPr>
        <w:pStyle w:val="ApHeading4"/>
      </w:pPr>
      <w:r>
        <w:t>Race and Ethnicity</w:t>
      </w:r>
    </w:p>
    <w:p w14:paraId="2DE6A14F" w14:textId="1089AD5C" w:rsidR="00B20533" w:rsidRDefault="00B20533" w:rsidP="00B20533">
      <w:pPr>
        <w:rPr>
          <w:lang w:bidi="ar-SA"/>
        </w:rPr>
      </w:pPr>
      <w:r>
        <w:rPr>
          <w:lang w:bidi="ar-SA"/>
        </w:rPr>
        <w:t>Survey respondents reflect the racial composition of single-family households in Connecticut (</w:t>
      </w:r>
      <w:r w:rsidRPr="007F4FAF">
        <w:rPr>
          <w:rStyle w:val="CrossRefChar"/>
        </w:rPr>
        <w:fldChar w:fldCharType="begin"/>
      </w:r>
      <w:r w:rsidRPr="007F4FAF">
        <w:rPr>
          <w:rStyle w:val="CrossRefChar"/>
        </w:rPr>
        <w:instrText xml:space="preserve"> REF _Ref121263340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73</w:t>
      </w:r>
      <w:r w:rsidRPr="007F4FAF">
        <w:rPr>
          <w:rStyle w:val="CrossRefChar"/>
        </w:rPr>
        <w:fldChar w:fldCharType="end"/>
      </w:r>
      <w:r>
        <w:rPr>
          <w:lang w:bidi="ar-SA"/>
        </w:rPr>
        <w:t>).</w:t>
      </w:r>
    </w:p>
    <w:p w14:paraId="03C721DA" w14:textId="05773AD9" w:rsidR="00B20533" w:rsidRDefault="00B20533" w:rsidP="00B20533">
      <w:pPr>
        <w:pStyle w:val="Caption"/>
        <w:rPr>
          <w:rFonts w:hint="eastAsia"/>
        </w:rPr>
      </w:pPr>
      <w:bookmarkStart w:id="457" w:name="_Ref121263340"/>
      <w:r w:rsidRPr="006B3311">
        <w:rPr>
          <w:rFonts w:hint="eastAsia"/>
          <w:color w:val="115B6B" w:themeColor="accent5"/>
        </w:rPr>
        <w:t xml:space="preserve">Figure </w:t>
      </w:r>
      <w:r w:rsidRPr="006B3311">
        <w:rPr>
          <w:rFonts w:hint="eastAsia"/>
          <w:color w:val="115B6B" w:themeColor="accent5"/>
        </w:rPr>
        <w:fldChar w:fldCharType="begin"/>
      </w:r>
      <w:r w:rsidRPr="006B3311">
        <w:rPr>
          <w:rFonts w:hint="eastAsia"/>
          <w:color w:val="115B6B" w:themeColor="accent5"/>
        </w:rPr>
        <w:instrText xml:space="preserve"> SEQ Figure \* ARABIC </w:instrText>
      </w:r>
      <w:r w:rsidRPr="006B3311">
        <w:rPr>
          <w:rFonts w:hint="eastAsia"/>
          <w:color w:val="115B6B" w:themeColor="accent5"/>
        </w:rPr>
        <w:fldChar w:fldCharType="separate"/>
      </w:r>
      <w:r w:rsidR="00F40FCB">
        <w:rPr>
          <w:noProof/>
          <w:color w:val="115B6B" w:themeColor="accent5"/>
        </w:rPr>
        <w:t>73</w:t>
      </w:r>
      <w:r w:rsidRPr="006B3311">
        <w:rPr>
          <w:rFonts w:hint="eastAsia"/>
          <w:color w:val="115B6B" w:themeColor="accent5"/>
        </w:rPr>
        <w:fldChar w:fldCharType="end"/>
      </w:r>
      <w:bookmarkEnd w:id="457"/>
      <w:r w:rsidRPr="006B3311">
        <w:rPr>
          <w:color w:val="115B6B" w:themeColor="accent5"/>
        </w:rPr>
        <w:t>: Race of Survey Respondents Compared to Census</w:t>
      </w:r>
    </w:p>
    <w:p w14:paraId="096A6CFC" w14:textId="77777777" w:rsidR="00B20533" w:rsidRPr="00EE7656" w:rsidRDefault="00B20533" w:rsidP="00B20533">
      <w:pPr>
        <w:jc w:val="center"/>
        <w:rPr>
          <w:lang w:bidi="ar-SA"/>
        </w:rPr>
      </w:pPr>
      <w:r>
        <w:rPr>
          <w:noProof/>
          <w:lang w:bidi="ar-SA"/>
        </w:rPr>
        <w:drawing>
          <wp:inline distT="0" distB="0" distL="0" distR="0" wp14:anchorId="1B961C6A" wp14:editId="68CCCBA6">
            <wp:extent cx="5688330" cy="1962785"/>
            <wp:effectExtent l="0" t="0" r="7620" b="0"/>
            <wp:docPr id="501" name="Picture 501"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Chart&#10;&#10;Description automatically generated with low confidence"/>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688330" cy="1962785"/>
                    </a:xfrm>
                    <a:prstGeom prst="rect">
                      <a:avLst/>
                    </a:prstGeom>
                    <a:noFill/>
                  </pic:spPr>
                </pic:pic>
              </a:graphicData>
            </a:graphic>
          </wp:inline>
        </w:drawing>
      </w:r>
    </w:p>
    <w:p w14:paraId="52E3A948" w14:textId="5DDA4E79" w:rsidR="00B20533" w:rsidRDefault="00B20533" w:rsidP="00B20533">
      <w:pPr>
        <w:keepNext/>
      </w:pPr>
      <w:r w:rsidRPr="007F4FAF">
        <w:rPr>
          <w:rStyle w:val="CrossRefChar"/>
        </w:rPr>
        <w:lastRenderedPageBreak/>
        <w:fldChar w:fldCharType="begin"/>
      </w:r>
      <w:r w:rsidRPr="007F4FAF">
        <w:rPr>
          <w:rStyle w:val="CrossRefChar"/>
        </w:rPr>
        <w:instrText xml:space="preserve"> REF _Ref121946335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Table 46</w:t>
      </w:r>
      <w:r w:rsidRPr="007F4FAF">
        <w:rPr>
          <w:rStyle w:val="CrossRefChar"/>
        </w:rPr>
        <w:fldChar w:fldCharType="end"/>
      </w:r>
      <w:r>
        <w:t xml:space="preserve"> shows the race of participants by program type.</w:t>
      </w:r>
    </w:p>
    <w:p w14:paraId="02E20FAB" w14:textId="1E408DC7" w:rsidR="00B20533" w:rsidRPr="007631DC" w:rsidRDefault="00B20533" w:rsidP="00B20533">
      <w:pPr>
        <w:pStyle w:val="Caption"/>
        <w:keepLines/>
        <w:rPr>
          <w:rFonts w:hint="eastAsia"/>
          <w:color w:val="115B6B" w:themeColor="accent5"/>
        </w:rPr>
      </w:pPr>
      <w:bookmarkStart w:id="458" w:name="_Ref121946335"/>
      <w:r w:rsidRPr="007631DC">
        <w:rPr>
          <w:color w:val="115B6B" w:themeColor="accent5"/>
        </w:rPr>
        <w:t xml:space="preserve">Table </w:t>
      </w:r>
      <w:r w:rsidRPr="007631DC">
        <w:rPr>
          <w:color w:val="115B6B" w:themeColor="accent5"/>
        </w:rPr>
        <w:fldChar w:fldCharType="begin"/>
      </w:r>
      <w:r w:rsidRPr="007631DC">
        <w:rPr>
          <w:color w:val="115B6B" w:themeColor="accent5"/>
        </w:rPr>
        <w:instrText xml:space="preserve"> SEQ Table \* ARABIC </w:instrText>
      </w:r>
      <w:r w:rsidRPr="007631DC">
        <w:rPr>
          <w:color w:val="115B6B" w:themeColor="accent5"/>
        </w:rPr>
        <w:fldChar w:fldCharType="separate"/>
      </w:r>
      <w:r w:rsidR="00F40FCB">
        <w:rPr>
          <w:noProof/>
          <w:color w:val="115B6B" w:themeColor="accent5"/>
        </w:rPr>
        <w:t>46</w:t>
      </w:r>
      <w:r w:rsidRPr="007631DC">
        <w:rPr>
          <w:color w:val="115B6B" w:themeColor="accent5"/>
        </w:rPr>
        <w:fldChar w:fldCharType="end"/>
      </w:r>
      <w:bookmarkEnd w:id="458"/>
      <w:r w:rsidRPr="007631DC">
        <w:rPr>
          <w:color w:val="115B6B" w:themeColor="accent5"/>
        </w:rPr>
        <w:t>: Race of Participants</w:t>
      </w:r>
    </w:p>
    <w:p w14:paraId="357FC4CD" w14:textId="77777777" w:rsidR="00B20533" w:rsidRPr="007631DC" w:rsidRDefault="00B20533" w:rsidP="00B20533">
      <w:pPr>
        <w:pStyle w:val="TableSubcaption"/>
        <w:keepNext/>
        <w:keepLines/>
        <w:rPr>
          <w:color w:val="115B6B" w:themeColor="accent5"/>
        </w:rPr>
      </w:pPr>
      <w:r w:rsidRPr="007631DC">
        <w:rPr>
          <w:color w:val="115B6B" w:themeColor="accent5"/>
        </w:rPr>
        <w:t>(Source: Participant survey)</w:t>
      </w:r>
    </w:p>
    <w:tbl>
      <w:tblPr>
        <w:tblStyle w:val="AppendixEven"/>
        <w:tblW w:w="0" w:type="auto"/>
        <w:tblLayout w:type="fixed"/>
        <w:tblLook w:val="04A0" w:firstRow="1" w:lastRow="0" w:firstColumn="1" w:lastColumn="0" w:noHBand="0" w:noVBand="1"/>
      </w:tblPr>
      <w:tblGrid>
        <w:gridCol w:w="4050"/>
        <w:gridCol w:w="2700"/>
        <w:gridCol w:w="2600"/>
      </w:tblGrid>
      <w:tr w:rsidR="00D259C8" w14:paraId="4D89E33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01ADB05D" w14:textId="77777777" w:rsidR="00B20533" w:rsidRDefault="00B20533">
            <w:pPr>
              <w:pStyle w:val="Tableleft"/>
              <w:rPr>
                <w:lang w:bidi="ar-SA"/>
              </w:rPr>
            </w:pPr>
            <w:r>
              <w:rPr>
                <w:lang w:bidi="ar-SA"/>
              </w:rPr>
              <w:t>Race</w:t>
            </w:r>
          </w:p>
        </w:tc>
        <w:tc>
          <w:tcPr>
            <w:tcW w:w="2700" w:type="dxa"/>
            <w:vAlign w:val="center"/>
          </w:tcPr>
          <w:p w14:paraId="7F5399A0" w14:textId="77777777" w:rsidR="00B20533"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 (n=932)</w:t>
            </w:r>
          </w:p>
        </w:tc>
        <w:tc>
          <w:tcPr>
            <w:tcW w:w="2600" w:type="dxa"/>
            <w:vAlign w:val="center"/>
          </w:tcPr>
          <w:p w14:paraId="45399805" w14:textId="77777777" w:rsidR="00B20533" w:rsidRDefault="00B20533">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HES-IE (n=276)</w:t>
            </w:r>
          </w:p>
        </w:tc>
      </w:tr>
      <w:tr w:rsidR="00B20533" w14:paraId="3937ED5A" w14:textId="77777777">
        <w:tc>
          <w:tcPr>
            <w:cnfStyle w:val="001000000000" w:firstRow="0" w:lastRow="0" w:firstColumn="1" w:lastColumn="0" w:oddVBand="0" w:evenVBand="0" w:oddHBand="0" w:evenHBand="0" w:firstRowFirstColumn="0" w:firstRowLastColumn="0" w:lastRowFirstColumn="0" w:lastRowLastColumn="0"/>
            <w:tcW w:w="4050" w:type="dxa"/>
          </w:tcPr>
          <w:p w14:paraId="3DDD8D71" w14:textId="77777777" w:rsidR="00B20533" w:rsidRDefault="00B20533">
            <w:pPr>
              <w:pStyle w:val="Tableleft"/>
              <w:rPr>
                <w:lang w:bidi="ar-SA"/>
              </w:rPr>
            </w:pPr>
            <w:r>
              <w:rPr>
                <w:lang w:bidi="ar-SA"/>
              </w:rPr>
              <w:t>White</w:t>
            </w:r>
          </w:p>
        </w:tc>
        <w:tc>
          <w:tcPr>
            <w:tcW w:w="2700" w:type="dxa"/>
            <w:vAlign w:val="center"/>
          </w:tcPr>
          <w:p w14:paraId="7787FC31"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77%</w:t>
            </w:r>
          </w:p>
        </w:tc>
        <w:tc>
          <w:tcPr>
            <w:tcW w:w="2600" w:type="dxa"/>
            <w:vAlign w:val="center"/>
          </w:tcPr>
          <w:p w14:paraId="36E2E354"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43%</w:t>
            </w:r>
          </w:p>
        </w:tc>
      </w:tr>
      <w:tr w:rsidR="00B20533" w14:paraId="08311A8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1995563" w14:textId="77777777" w:rsidR="00B20533" w:rsidRDefault="00B20533">
            <w:pPr>
              <w:pStyle w:val="Tableleft"/>
              <w:rPr>
                <w:lang w:bidi="ar-SA"/>
              </w:rPr>
            </w:pPr>
            <w:r>
              <w:rPr>
                <w:lang w:bidi="ar-SA"/>
              </w:rPr>
              <w:t>Black or African American</w:t>
            </w:r>
          </w:p>
        </w:tc>
        <w:tc>
          <w:tcPr>
            <w:tcW w:w="2700" w:type="dxa"/>
            <w:vAlign w:val="center"/>
          </w:tcPr>
          <w:p w14:paraId="626D799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3%</w:t>
            </w:r>
          </w:p>
        </w:tc>
        <w:tc>
          <w:tcPr>
            <w:tcW w:w="2600" w:type="dxa"/>
            <w:vAlign w:val="center"/>
          </w:tcPr>
          <w:p w14:paraId="1CDDE89A"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22%</w:t>
            </w:r>
          </w:p>
        </w:tc>
      </w:tr>
      <w:tr w:rsidR="00B20533" w14:paraId="2612DC7C" w14:textId="77777777">
        <w:tc>
          <w:tcPr>
            <w:cnfStyle w:val="001000000000" w:firstRow="0" w:lastRow="0" w:firstColumn="1" w:lastColumn="0" w:oddVBand="0" w:evenVBand="0" w:oddHBand="0" w:evenHBand="0" w:firstRowFirstColumn="0" w:firstRowLastColumn="0" w:lastRowFirstColumn="0" w:lastRowLastColumn="0"/>
            <w:tcW w:w="4050" w:type="dxa"/>
          </w:tcPr>
          <w:p w14:paraId="5ED2E0C4" w14:textId="77777777" w:rsidR="00B20533" w:rsidRDefault="00B20533">
            <w:pPr>
              <w:pStyle w:val="Tableleft"/>
              <w:rPr>
                <w:lang w:bidi="ar-SA"/>
              </w:rPr>
            </w:pPr>
            <w:r>
              <w:rPr>
                <w:lang w:bidi="ar-SA"/>
              </w:rPr>
              <w:t>Asian</w:t>
            </w:r>
          </w:p>
        </w:tc>
        <w:tc>
          <w:tcPr>
            <w:tcW w:w="2700" w:type="dxa"/>
            <w:vAlign w:val="center"/>
          </w:tcPr>
          <w:p w14:paraId="5B059C7D"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5%</w:t>
            </w:r>
          </w:p>
        </w:tc>
        <w:tc>
          <w:tcPr>
            <w:tcW w:w="2600" w:type="dxa"/>
            <w:vAlign w:val="center"/>
          </w:tcPr>
          <w:p w14:paraId="015146B9"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4%</w:t>
            </w:r>
          </w:p>
        </w:tc>
      </w:tr>
      <w:tr w:rsidR="00B20533" w14:paraId="1F635F9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CA13A25" w14:textId="77777777" w:rsidR="00B20533" w:rsidRDefault="00B20533">
            <w:pPr>
              <w:pStyle w:val="Tableleft"/>
              <w:rPr>
                <w:lang w:bidi="ar-SA"/>
              </w:rPr>
            </w:pPr>
            <w:r>
              <w:rPr>
                <w:lang w:bidi="ar-SA"/>
              </w:rPr>
              <w:t>Native Hawaiian or Pacific Islander</w:t>
            </w:r>
          </w:p>
        </w:tc>
        <w:tc>
          <w:tcPr>
            <w:tcW w:w="2700" w:type="dxa"/>
            <w:vAlign w:val="center"/>
          </w:tcPr>
          <w:p w14:paraId="10406C28"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0%</w:t>
            </w:r>
          </w:p>
        </w:tc>
        <w:tc>
          <w:tcPr>
            <w:tcW w:w="2600" w:type="dxa"/>
            <w:vAlign w:val="center"/>
          </w:tcPr>
          <w:p w14:paraId="1281FA1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w:t>
            </w:r>
          </w:p>
        </w:tc>
      </w:tr>
      <w:tr w:rsidR="00B20533" w14:paraId="3A1AD8CB" w14:textId="77777777">
        <w:tc>
          <w:tcPr>
            <w:cnfStyle w:val="001000000000" w:firstRow="0" w:lastRow="0" w:firstColumn="1" w:lastColumn="0" w:oddVBand="0" w:evenVBand="0" w:oddHBand="0" w:evenHBand="0" w:firstRowFirstColumn="0" w:firstRowLastColumn="0" w:lastRowFirstColumn="0" w:lastRowLastColumn="0"/>
            <w:tcW w:w="4050" w:type="dxa"/>
          </w:tcPr>
          <w:p w14:paraId="42567ED7" w14:textId="77777777" w:rsidR="00B20533" w:rsidRDefault="00B20533">
            <w:pPr>
              <w:pStyle w:val="Tableleft"/>
              <w:rPr>
                <w:lang w:bidi="ar-SA"/>
              </w:rPr>
            </w:pPr>
            <w:r>
              <w:rPr>
                <w:lang w:bidi="ar-SA"/>
              </w:rPr>
              <w:t>American Indian or Alaskan Native</w:t>
            </w:r>
          </w:p>
        </w:tc>
        <w:tc>
          <w:tcPr>
            <w:tcW w:w="2700" w:type="dxa"/>
            <w:vAlign w:val="center"/>
          </w:tcPr>
          <w:p w14:paraId="0B4CE24A"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0%</w:t>
            </w:r>
          </w:p>
        </w:tc>
        <w:tc>
          <w:tcPr>
            <w:tcW w:w="2600" w:type="dxa"/>
            <w:vAlign w:val="center"/>
          </w:tcPr>
          <w:p w14:paraId="1F91DEBE"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&lt;1%</w:t>
            </w:r>
          </w:p>
        </w:tc>
      </w:tr>
      <w:tr w:rsidR="00B20533" w14:paraId="17B2543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32FBBF4F" w14:textId="77777777" w:rsidR="00B20533" w:rsidRDefault="00B20533">
            <w:pPr>
              <w:pStyle w:val="Tableleft"/>
              <w:rPr>
                <w:lang w:bidi="ar-SA"/>
              </w:rPr>
            </w:pPr>
            <w:r>
              <w:rPr>
                <w:lang w:bidi="ar-SA"/>
              </w:rPr>
              <w:t>Two or more races</w:t>
            </w:r>
          </w:p>
        </w:tc>
        <w:tc>
          <w:tcPr>
            <w:tcW w:w="2700" w:type="dxa"/>
            <w:vAlign w:val="center"/>
          </w:tcPr>
          <w:p w14:paraId="7EE71230"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w:t>
            </w:r>
          </w:p>
        </w:tc>
        <w:tc>
          <w:tcPr>
            <w:tcW w:w="2600" w:type="dxa"/>
            <w:vAlign w:val="center"/>
          </w:tcPr>
          <w:p w14:paraId="01B1A923"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3%</w:t>
            </w:r>
          </w:p>
        </w:tc>
      </w:tr>
      <w:tr w:rsidR="00B20533" w14:paraId="05F18A61" w14:textId="77777777">
        <w:tc>
          <w:tcPr>
            <w:cnfStyle w:val="001000000000" w:firstRow="0" w:lastRow="0" w:firstColumn="1" w:lastColumn="0" w:oddVBand="0" w:evenVBand="0" w:oddHBand="0" w:evenHBand="0" w:firstRowFirstColumn="0" w:firstRowLastColumn="0" w:lastRowFirstColumn="0" w:lastRowLastColumn="0"/>
            <w:tcW w:w="4050" w:type="dxa"/>
          </w:tcPr>
          <w:p w14:paraId="2F54C9A6" w14:textId="77777777" w:rsidR="00B20533" w:rsidRDefault="00B20533">
            <w:pPr>
              <w:pStyle w:val="Tableleft"/>
              <w:rPr>
                <w:lang w:bidi="ar-SA"/>
              </w:rPr>
            </w:pPr>
            <w:r>
              <w:rPr>
                <w:lang w:bidi="ar-SA"/>
              </w:rPr>
              <w:t>Other</w:t>
            </w:r>
          </w:p>
        </w:tc>
        <w:tc>
          <w:tcPr>
            <w:tcW w:w="2700" w:type="dxa"/>
            <w:vAlign w:val="center"/>
          </w:tcPr>
          <w:p w14:paraId="62C8BAB9"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&lt;1%</w:t>
            </w:r>
          </w:p>
        </w:tc>
        <w:tc>
          <w:tcPr>
            <w:tcW w:w="2600" w:type="dxa"/>
            <w:vAlign w:val="center"/>
          </w:tcPr>
          <w:p w14:paraId="49B027BE" w14:textId="77777777" w:rsidR="00B20533" w:rsidRDefault="00B20533">
            <w:pPr>
              <w:pStyle w:val="Tablecenter"/>
              <w:cnfStyle w:val="000000000000" w:firstRow="0" w:lastRow="0" w:firstColumn="0" w:lastColumn="0" w:oddVBand="0" w:evenVBand="0" w:oddHBand="0" w:evenHBand="0" w:firstRowFirstColumn="0" w:firstRowLastColumn="0" w:lastRowFirstColumn="0" w:lastRowLastColumn="0"/>
              <w:rPr>
                <w:lang w:bidi="ar-SA"/>
              </w:rPr>
            </w:pPr>
            <w:r>
              <w:rPr>
                <w:lang w:bidi="ar-SA"/>
              </w:rPr>
              <w:t>6%</w:t>
            </w:r>
          </w:p>
        </w:tc>
      </w:tr>
      <w:tr w:rsidR="00B20533" w14:paraId="592C79D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50" w:type="dxa"/>
          </w:tcPr>
          <w:p w14:paraId="1E56635D" w14:textId="77777777" w:rsidR="00B20533" w:rsidRDefault="00B20533">
            <w:pPr>
              <w:pStyle w:val="Tableleft"/>
              <w:rPr>
                <w:lang w:bidi="ar-SA"/>
              </w:rPr>
            </w:pPr>
            <w:r>
              <w:rPr>
                <w:lang w:bidi="ar-SA"/>
              </w:rPr>
              <w:t>I’d rather not say</w:t>
            </w:r>
          </w:p>
        </w:tc>
        <w:tc>
          <w:tcPr>
            <w:tcW w:w="2700" w:type="dxa"/>
            <w:vAlign w:val="center"/>
          </w:tcPr>
          <w:p w14:paraId="732E9C22"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13%</w:t>
            </w:r>
          </w:p>
        </w:tc>
        <w:tc>
          <w:tcPr>
            <w:tcW w:w="2600" w:type="dxa"/>
            <w:vAlign w:val="center"/>
          </w:tcPr>
          <w:p w14:paraId="5E28AAC7" w14:textId="77777777" w:rsidR="00B20533" w:rsidRDefault="00B20533">
            <w:pPr>
              <w:pStyle w:val="Tablecenter"/>
              <w:cnfStyle w:val="000000010000" w:firstRow="0" w:lastRow="0" w:firstColumn="0" w:lastColumn="0" w:oddVBand="0" w:evenVBand="0" w:oddHBand="0" w:evenHBand="1" w:firstRowFirstColumn="0" w:firstRowLastColumn="0" w:lastRowFirstColumn="0" w:lastRowLastColumn="0"/>
              <w:rPr>
                <w:lang w:bidi="ar-SA"/>
              </w:rPr>
            </w:pPr>
            <w:r>
              <w:rPr>
                <w:lang w:bidi="ar-SA"/>
              </w:rPr>
              <w:t>21%</w:t>
            </w:r>
          </w:p>
        </w:tc>
      </w:tr>
    </w:tbl>
    <w:p w14:paraId="1A4A4BDA" w14:textId="77777777" w:rsidR="00B20533" w:rsidRDefault="00B20533" w:rsidP="00B20533">
      <w:pPr>
        <w:pStyle w:val="Normalaftertable"/>
      </w:pPr>
      <w:r>
        <w:t>Overall, 12% of HES and HES-IE survey respondents reported that they identified as Hispanic or Latino, the same proportion as in the census (12%). Five percent of HES respondents and 22% of HES-IE respondents identified as Hispanic or Latino.</w:t>
      </w:r>
    </w:p>
    <w:p w14:paraId="2F4CA684" w14:textId="77777777" w:rsidR="00B20533" w:rsidRDefault="00B20533" w:rsidP="00B20533">
      <w:pPr>
        <w:pStyle w:val="ApHeading4"/>
      </w:pPr>
      <w:r>
        <w:t>Education</w:t>
      </w:r>
    </w:p>
    <w:p w14:paraId="2A9CD1E6" w14:textId="54C07245" w:rsidR="00B20533" w:rsidRDefault="00B20533" w:rsidP="00B20533">
      <w:pPr>
        <w:rPr>
          <w:lang w:bidi="ar-SA"/>
        </w:rPr>
      </w:pPr>
      <w:r w:rsidRPr="007F4FAF">
        <w:rPr>
          <w:rStyle w:val="CrossRefChar"/>
        </w:rPr>
        <w:fldChar w:fldCharType="begin"/>
      </w:r>
      <w:r w:rsidRPr="007F4FAF">
        <w:rPr>
          <w:rStyle w:val="CrossRefChar"/>
        </w:rPr>
        <w:instrText xml:space="preserve"> REF _Ref121945927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Pr>
        <w:t>Figure 74</w:t>
      </w:r>
      <w:r w:rsidRPr="007F4FAF">
        <w:rPr>
          <w:rStyle w:val="CrossRefChar"/>
        </w:rPr>
        <w:fldChar w:fldCharType="end"/>
      </w:r>
      <w:r>
        <w:rPr>
          <w:lang w:bidi="ar-SA"/>
        </w:rPr>
        <w:t xml:space="preserve"> shows the educational attainment of survey respondents by program type. Nearly three-quarters of HES participants have a bachelor’s degree (30%) or graduate or professional degree (43%). </w:t>
      </w:r>
    </w:p>
    <w:p w14:paraId="5D2D2404" w14:textId="5C52AC79" w:rsidR="00B20533" w:rsidRPr="00711BC3" w:rsidRDefault="00B20533" w:rsidP="00B20533">
      <w:pPr>
        <w:pStyle w:val="Caption"/>
        <w:keepLines/>
        <w:rPr>
          <w:rFonts w:hint="eastAsia"/>
          <w:color w:val="115B6B" w:themeColor="accent5"/>
        </w:rPr>
      </w:pPr>
      <w:bookmarkStart w:id="459" w:name="_Ref121945927"/>
      <w:r w:rsidRPr="00711BC3">
        <w:rPr>
          <w:color w:val="115B6B" w:themeColor="accent5"/>
        </w:rPr>
        <w:t xml:space="preserve">Figure </w:t>
      </w:r>
      <w:r w:rsidRPr="00711BC3">
        <w:rPr>
          <w:color w:val="115B6B" w:themeColor="accent5"/>
        </w:rPr>
        <w:fldChar w:fldCharType="begin"/>
      </w:r>
      <w:r w:rsidRPr="00711BC3">
        <w:rPr>
          <w:color w:val="115B6B" w:themeColor="accent5"/>
        </w:rPr>
        <w:instrText xml:space="preserve"> SEQ Figure \* ARABIC </w:instrText>
      </w:r>
      <w:r w:rsidRPr="00711BC3">
        <w:rPr>
          <w:color w:val="115B6B" w:themeColor="accent5"/>
        </w:rPr>
        <w:fldChar w:fldCharType="separate"/>
      </w:r>
      <w:r w:rsidR="00F40FCB">
        <w:rPr>
          <w:noProof/>
          <w:color w:val="115B6B" w:themeColor="accent5"/>
        </w:rPr>
        <w:t>74</w:t>
      </w:r>
      <w:r w:rsidRPr="00711BC3">
        <w:rPr>
          <w:color w:val="115B6B" w:themeColor="accent5"/>
        </w:rPr>
        <w:fldChar w:fldCharType="end"/>
      </w:r>
      <w:bookmarkEnd w:id="459"/>
      <w:r w:rsidRPr="00711BC3">
        <w:rPr>
          <w:color w:val="115B6B" w:themeColor="accent5"/>
        </w:rPr>
        <w:t>: Educational Attainment of Participants</w:t>
      </w:r>
    </w:p>
    <w:p w14:paraId="27CBA7E3" w14:textId="77777777" w:rsidR="00B20533" w:rsidRPr="00711BC3" w:rsidRDefault="00B20533" w:rsidP="00B20533">
      <w:pPr>
        <w:pStyle w:val="TableSubcaption"/>
        <w:keepNext/>
        <w:keepLines/>
        <w:rPr>
          <w:color w:val="115B6B" w:themeColor="accent5"/>
        </w:rPr>
      </w:pPr>
      <w:r w:rsidRPr="00711BC3">
        <w:rPr>
          <w:color w:val="115B6B" w:themeColor="accent5"/>
        </w:rPr>
        <w:t>(Source: Participant survey)</w:t>
      </w:r>
    </w:p>
    <w:p w14:paraId="4AF481A9" w14:textId="77777777" w:rsidR="00B20533" w:rsidRDefault="00B20533" w:rsidP="00B20533">
      <w:pPr>
        <w:jc w:val="center"/>
        <w:rPr>
          <w:lang w:bidi="ar-SA"/>
        </w:rPr>
      </w:pPr>
      <w:r>
        <w:rPr>
          <w:noProof/>
          <w:lang w:bidi="ar-SA"/>
        </w:rPr>
        <w:drawing>
          <wp:inline distT="0" distB="0" distL="0" distR="0" wp14:anchorId="13AD818A" wp14:editId="024F43A2">
            <wp:extent cx="5029200" cy="3421800"/>
            <wp:effectExtent l="0" t="0" r="0" b="7620"/>
            <wp:docPr id="78" name="Picture 7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Chart&#10;&#10;Description automatically generated"/>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5029200" cy="3421800"/>
                    </a:xfrm>
                    <a:prstGeom prst="rect">
                      <a:avLst/>
                    </a:prstGeom>
                    <a:noFill/>
                  </pic:spPr>
                </pic:pic>
              </a:graphicData>
            </a:graphic>
          </wp:inline>
        </w:drawing>
      </w:r>
    </w:p>
    <w:p w14:paraId="211F1434" w14:textId="73043F76" w:rsidR="00B20533" w:rsidRDefault="00B20533" w:rsidP="00B20533">
      <w:pPr>
        <w:rPr>
          <w:lang w:bidi="ar-SA"/>
        </w:rPr>
      </w:pPr>
      <w:r>
        <w:rPr>
          <w:lang w:bidi="ar-SA"/>
        </w:rPr>
        <w:lastRenderedPageBreak/>
        <w:t>Among owner-occupied households, participants with bachelor’s degrees or higher are likely overrepresented compared to the general population in Connecticut (</w:t>
      </w:r>
      <w:r w:rsidRPr="007F4FAF">
        <w:rPr>
          <w:rStyle w:val="CrossRefChar"/>
        </w:rPr>
        <w:fldChar w:fldCharType="begin"/>
      </w:r>
      <w:r w:rsidRPr="007F4FAF">
        <w:rPr>
          <w:rStyle w:val="CrossRefChar"/>
        </w:rPr>
        <w:instrText xml:space="preserve"> REF _Ref121264682 \h </w:instrText>
      </w:r>
      <w:r>
        <w:rPr>
          <w:rStyle w:val="CrossRefChar"/>
        </w:rPr>
        <w:instrText xml:space="preserve"> \* MERGEFORMAT </w:instrText>
      </w:r>
      <w:r w:rsidRPr="007F4FAF">
        <w:rPr>
          <w:rStyle w:val="CrossRefChar"/>
        </w:rPr>
      </w:r>
      <w:r w:rsidRPr="007F4FAF">
        <w:rPr>
          <w:rStyle w:val="CrossRefChar"/>
        </w:rPr>
        <w:fldChar w:fldCharType="separate"/>
      </w:r>
      <w:r w:rsidR="00F40FCB" w:rsidRPr="00F40FCB">
        <w:rPr>
          <w:rStyle w:val="CrossRefChar"/>
          <w:rFonts w:hint="eastAsia"/>
        </w:rPr>
        <w:t xml:space="preserve">Figure </w:t>
      </w:r>
      <w:r w:rsidR="00F40FCB" w:rsidRPr="00F40FCB">
        <w:rPr>
          <w:rStyle w:val="CrossRefChar"/>
        </w:rPr>
        <w:t>75</w:t>
      </w:r>
      <w:r w:rsidRPr="007F4FAF">
        <w:rPr>
          <w:rStyle w:val="CrossRefChar"/>
        </w:rPr>
        <w:fldChar w:fldCharType="end"/>
      </w:r>
      <w:r>
        <w:rPr>
          <w:lang w:bidi="ar-SA"/>
        </w:rPr>
        <w:t>). The renter-occupied households are shown for illustrative purposes only, as the study only surveyed single-family participants, and many renters likely live in multifamily buildings.</w:t>
      </w:r>
    </w:p>
    <w:p w14:paraId="4056C045" w14:textId="39A18D73" w:rsidR="00B20533" w:rsidRPr="00744B45" w:rsidRDefault="00B20533" w:rsidP="00B20533">
      <w:pPr>
        <w:pStyle w:val="ApCaption"/>
        <w:rPr>
          <w:rFonts w:hint="eastAsia"/>
        </w:rPr>
      </w:pPr>
      <w:bookmarkStart w:id="460" w:name="_Ref121264682"/>
      <w:r w:rsidRPr="00744B45">
        <w:rPr>
          <w:rFonts w:hint="eastAsia"/>
        </w:rPr>
        <w:t xml:space="preserve">Figure </w:t>
      </w:r>
      <w:r w:rsidRPr="00744B45">
        <w:rPr>
          <w:rFonts w:hint="eastAsia"/>
        </w:rPr>
        <w:fldChar w:fldCharType="begin"/>
      </w:r>
      <w:r>
        <w:rPr>
          <w:rFonts w:hint="eastAsia"/>
        </w:rPr>
        <w:instrText xml:space="preserve"> SEQ Figure \* ARABIC </w:instrText>
      </w:r>
      <w:r w:rsidRPr="00744B45">
        <w:rPr>
          <w:rFonts w:hint="eastAsia"/>
        </w:rPr>
        <w:fldChar w:fldCharType="separate"/>
      </w:r>
      <w:r w:rsidR="00F40FCB">
        <w:rPr>
          <w:noProof/>
        </w:rPr>
        <w:t>75</w:t>
      </w:r>
      <w:r w:rsidRPr="00744B45">
        <w:rPr>
          <w:rFonts w:hint="eastAsia"/>
        </w:rPr>
        <w:fldChar w:fldCharType="end"/>
      </w:r>
      <w:bookmarkEnd w:id="460"/>
      <w:r w:rsidRPr="00744B45">
        <w:t>: Educational Attainment of Survey Respondents Compared to Census</w:t>
      </w:r>
    </w:p>
    <w:p w14:paraId="5B1AE571" w14:textId="77777777" w:rsidR="00B20533" w:rsidRDefault="00B20533" w:rsidP="00B20533">
      <w:pPr>
        <w:keepNext/>
        <w:keepLines/>
        <w:spacing w:after="0"/>
        <w:jc w:val="center"/>
        <w:rPr>
          <w:lang w:bidi="ar-SA"/>
        </w:rPr>
      </w:pPr>
      <w:r>
        <w:rPr>
          <w:noProof/>
          <w:lang w:bidi="ar-SA"/>
        </w:rPr>
        <w:drawing>
          <wp:inline distT="0" distB="0" distL="0" distR="0" wp14:anchorId="35E24FAE" wp14:editId="46179809">
            <wp:extent cx="5145405" cy="3700780"/>
            <wp:effectExtent l="0" t="0" r="0" b="0"/>
            <wp:docPr id="505" name="Picture 50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505" descr="Chart, bar chart&#10;&#10;Description automatically generated"/>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145405" cy="3700780"/>
                    </a:xfrm>
                    <a:prstGeom prst="rect">
                      <a:avLst/>
                    </a:prstGeom>
                    <a:noFill/>
                  </pic:spPr>
                </pic:pic>
              </a:graphicData>
            </a:graphic>
          </wp:inline>
        </w:drawing>
      </w:r>
    </w:p>
    <w:p w14:paraId="31E0F9BE" w14:textId="77777777" w:rsidR="00B20533" w:rsidRPr="0022560E" w:rsidRDefault="00B20533" w:rsidP="00B20533">
      <w:pPr>
        <w:keepNext/>
        <w:keepLines/>
        <w:ind w:left="720"/>
        <w:jc w:val="left"/>
        <w:rPr>
          <w:color w:val="404040" w:themeColor="text1" w:themeTint="BF"/>
          <w:sz w:val="18"/>
          <w:szCs w:val="18"/>
          <w:lang w:bidi="ar-SA"/>
        </w:rPr>
      </w:pPr>
      <w:r w:rsidRPr="0022560E">
        <w:rPr>
          <w:color w:val="404040" w:themeColor="text1" w:themeTint="BF"/>
          <w:sz w:val="18"/>
          <w:szCs w:val="18"/>
          <w:lang w:bidi="ar-SA"/>
        </w:rPr>
        <w:t>*Significantly different from the census at the 90% confidence level.</w:t>
      </w:r>
    </w:p>
    <w:p w14:paraId="1ED9B1C3" w14:textId="77777777" w:rsidR="00B20533" w:rsidRDefault="00B20533" w:rsidP="00B20533">
      <w:pPr>
        <w:pStyle w:val="ApHeading4"/>
      </w:pPr>
      <w:r>
        <w:t>Income</w:t>
      </w:r>
    </w:p>
    <w:p w14:paraId="2085411C" w14:textId="5B6C913A" w:rsidR="00B20533" w:rsidRDefault="00B20533" w:rsidP="00B20533">
      <w:pPr>
        <w:rPr>
          <w:lang w:bidi="ar-SA"/>
        </w:rPr>
      </w:pPr>
      <w:r>
        <w:rPr>
          <w:lang w:bidi="ar-SA"/>
        </w:rPr>
        <w:t>Two-thirds of HES respondents (67%) reported incomes above 80% of Connecticut’s AMI, compared to over one-tenth (13%) who reported income below this level (</w:t>
      </w:r>
      <w:r w:rsidRPr="00C90F25">
        <w:rPr>
          <w:rStyle w:val="CrossRefChar"/>
        </w:rPr>
        <w:fldChar w:fldCharType="begin"/>
      </w:r>
      <w:r w:rsidRPr="00C90F25">
        <w:rPr>
          <w:rStyle w:val="CrossRefChar"/>
        </w:rPr>
        <w:instrText xml:space="preserve"> REF _Ref119608167 \h </w:instrText>
      </w:r>
      <w:r>
        <w:rPr>
          <w:rStyle w:val="CrossRefChar"/>
        </w:rPr>
        <w:instrText xml:space="preserve"> \* MERGEFORMAT </w:instrText>
      </w:r>
      <w:r w:rsidRPr="00C90F25">
        <w:rPr>
          <w:rStyle w:val="CrossRefChar"/>
        </w:rPr>
      </w:r>
      <w:r w:rsidRPr="00C90F25">
        <w:rPr>
          <w:rStyle w:val="CrossRefChar"/>
        </w:rPr>
        <w:fldChar w:fldCharType="separate"/>
      </w:r>
      <w:r w:rsidR="00F40FCB" w:rsidRPr="00F40FCB">
        <w:rPr>
          <w:rStyle w:val="CrossRefChar"/>
          <w:rFonts w:hint="eastAsia"/>
        </w:rPr>
        <w:t xml:space="preserve">Figure </w:t>
      </w:r>
      <w:r w:rsidR="00F40FCB" w:rsidRPr="00F40FCB">
        <w:rPr>
          <w:rStyle w:val="CrossRefChar"/>
        </w:rPr>
        <w:t>76</w:t>
      </w:r>
      <w:r w:rsidRPr="00C90F25">
        <w:rPr>
          <w:rStyle w:val="CrossRefChar"/>
        </w:rPr>
        <w:fldChar w:fldCharType="end"/>
      </w:r>
      <w:r>
        <w:rPr>
          <w:lang w:bidi="ar-SA"/>
        </w:rPr>
        <w:t>).</w:t>
      </w:r>
      <w:r>
        <w:rPr>
          <w:rStyle w:val="FootnoteReference"/>
          <w:lang w:bidi="ar-SA"/>
        </w:rPr>
        <w:footnoteReference w:id="116"/>
      </w:r>
      <w:r>
        <w:rPr>
          <w:lang w:bidi="ar-SA"/>
        </w:rPr>
        <w:t xml:space="preserve"> </w:t>
      </w:r>
    </w:p>
    <w:p w14:paraId="331F9CA6" w14:textId="759758E9" w:rsidR="00B20533" w:rsidRDefault="00B20533" w:rsidP="00B20533">
      <w:pPr>
        <w:pStyle w:val="ApCaption"/>
        <w:rPr>
          <w:rFonts w:hint="eastAsia"/>
        </w:rPr>
      </w:pPr>
      <w:bookmarkStart w:id="461" w:name="_Ref119608167"/>
      <w:r>
        <w:rPr>
          <w:rFonts w:hint="eastAsia"/>
        </w:rPr>
        <w:lastRenderedPageBreak/>
        <w:t xml:space="preserve">Figure </w:t>
      </w:r>
      <w:r>
        <w:fldChar w:fldCharType="begin"/>
      </w:r>
      <w:r>
        <w:instrText xml:space="preserve"> </w:instrText>
      </w:r>
      <w:r>
        <w:rPr>
          <w:rFonts w:hint="eastAsia"/>
        </w:rPr>
        <w:instrText>SEQ Figure \* ARABIC</w:instrText>
      </w:r>
      <w:r>
        <w:instrText xml:space="preserve"> </w:instrText>
      </w:r>
      <w:r>
        <w:fldChar w:fldCharType="separate"/>
      </w:r>
      <w:r w:rsidR="00F40FCB">
        <w:rPr>
          <w:noProof/>
        </w:rPr>
        <w:t>76</w:t>
      </w:r>
      <w:r>
        <w:fldChar w:fldCharType="end"/>
      </w:r>
      <w:bookmarkEnd w:id="461"/>
      <w:r>
        <w:t>: Income Levels, HES</w:t>
      </w:r>
      <w:r>
        <w:rPr>
          <w:noProof/>
        </w:rPr>
        <w:br/>
      </w:r>
      <w:r w:rsidRPr="00103C7C">
        <w:rPr>
          <w:rFonts w:ascii="Arial" w:hAnsi="Arial" w:cs="Arial"/>
          <w:b w:val="0"/>
          <w:bCs w:val="0"/>
          <w:noProof/>
          <w:sz w:val="22"/>
          <w:szCs w:val="16"/>
        </w:rPr>
        <w:t>(source: participant survey; n=</w:t>
      </w:r>
      <w:r>
        <w:rPr>
          <w:rFonts w:ascii="Arial" w:hAnsi="Arial" w:cs="Arial"/>
          <w:b w:val="0"/>
          <w:bCs w:val="0"/>
          <w:noProof/>
          <w:sz w:val="22"/>
          <w:szCs w:val="16"/>
        </w:rPr>
        <w:t>831</w:t>
      </w:r>
      <w:r w:rsidRPr="00103C7C">
        <w:rPr>
          <w:rFonts w:ascii="Arial" w:hAnsi="Arial" w:cs="Arial"/>
          <w:b w:val="0"/>
          <w:bCs w:val="0"/>
          <w:noProof/>
          <w:sz w:val="22"/>
          <w:szCs w:val="16"/>
        </w:rPr>
        <w:t>)</w:t>
      </w:r>
    </w:p>
    <w:p w14:paraId="5EC95F19" w14:textId="77777777" w:rsidR="00B20533" w:rsidRDefault="00B20533" w:rsidP="00B20533">
      <w:pPr>
        <w:jc w:val="center"/>
        <w:rPr>
          <w:lang w:bidi="ar-SA"/>
        </w:rPr>
      </w:pPr>
      <w:r>
        <w:rPr>
          <w:noProof/>
        </w:rPr>
        <w:drawing>
          <wp:inline distT="0" distB="0" distL="0" distR="0" wp14:anchorId="1230693D" wp14:editId="66420613">
            <wp:extent cx="4572000" cy="1279769"/>
            <wp:effectExtent l="0" t="0" r="0" b="0"/>
            <wp:docPr id="1669777988" name="Picture 16697779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88" name="Picture 1669777988" descr="A picture containing chart&#10;&#10;Description automatically generated"/>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4572000" cy="1279769"/>
                    </a:xfrm>
                    <a:prstGeom prst="rect">
                      <a:avLst/>
                    </a:prstGeom>
                    <a:noFill/>
                    <a:ln>
                      <a:noFill/>
                    </a:ln>
                  </pic:spPr>
                </pic:pic>
              </a:graphicData>
            </a:graphic>
          </wp:inline>
        </w:drawing>
      </w:r>
    </w:p>
    <w:p w14:paraId="6E523744" w14:textId="77777777" w:rsidR="00B20533" w:rsidRDefault="00B20533" w:rsidP="00B20533">
      <w:pPr>
        <w:pStyle w:val="ApHeading3"/>
        <w:rPr>
          <w:rFonts w:hint="eastAsia"/>
        </w:rPr>
      </w:pPr>
      <w:bookmarkStart w:id="462" w:name="_Toc112334962"/>
      <w:bookmarkStart w:id="463" w:name="_Toc115298226"/>
      <w:bookmarkStart w:id="464" w:name="_Toc116989306"/>
      <w:r>
        <w:t xml:space="preserve">Vendor </w:t>
      </w:r>
      <w:r w:rsidRPr="00864539">
        <w:t>Firmographics</w:t>
      </w:r>
      <w:bookmarkEnd w:id="462"/>
      <w:bookmarkEnd w:id="463"/>
      <w:bookmarkEnd w:id="464"/>
    </w:p>
    <w:p w14:paraId="631F2F33" w14:textId="77777777" w:rsidR="00B20533" w:rsidRDefault="00B20533" w:rsidP="00B20533">
      <w:pPr>
        <w:rPr>
          <w:rFonts w:eastAsia="MS Mincho" w:cs="Arial"/>
        </w:rPr>
      </w:pPr>
      <w:r w:rsidRPr="53C0F67E">
        <w:rPr>
          <w:rFonts w:eastAsia="MS Mincho" w:cs="Arial"/>
        </w:rPr>
        <w:t>The</w:t>
      </w:r>
      <w:r>
        <w:rPr>
          <w:rFonts w:eastAsia="MS Mincho" w:cs="Arial"/>
        </w:rPr>
        <w:t xml:space="preserve"> vendor</w:t>
      </w:r>
      <w:r w:rsidRPr="53C0F67E">
        <w:rPr>
          <w:rFonts w:eastAsia="MS Mincho" w:cs="Arial"/>
        </w:rPr>
        <w:t xml:space="preserve"> in-depth interviews gathered some information about the </w:t>
      </w:r>
      <w:r>
        <w:rPr>
          <w:rFonts w:eastAsia="MS Mincho" w:cs="Arial"/>
        </w:rPr>
        <w:t xml:space="preserve">17 </w:t>
      </w:r>
      <w:r w:rsidRPr="53C0F67E">
        <w:rPr>
          <w:rFonts w:eastAsia="MS Mincho" w:cs="Arial"/>
        </w:rPr>
        <w:t>respondents’ companies</w:t>
      </w:r>
      <w:r>
        <w:rPr>
          <w:rFonts w:eastAsia="MS Mincho" w:cs="Arial"/>
        </w:rPr>
        <w:t>, the services provided,</w:t>
      </w:r>
      <w:r w:rsidRPr="53C0F67E">
        <w:rPr>
          <w:rFonts w:eastAsia="MS Mincho" w:cs="Arial"/>
        </w:rPr>
        <w:t xml:space="preserve"> and </w:t>
      </w:r>
      <w:bookmarkStart w:id="465" w:name="_Int_mKBeS49c"/>
      <w:r w:rsidRPr="53C0F67E">
        <w:rPr>
          <w:rFonts w:eastAsia="MS Mincho" w:cs="Arial"/>
        </w:rPr>
        <w:t xml:space="preserve">their </w:t>
      </w:r>
      <w:r>
        <w:rPr>
          <w:rFonts w:eastAsia="MS Mincho" w:cs="Arial"/>
        </w:rPr>
        <w:t>perception of the</w:t>
      </w:r>
      <w:r w:rsidRPr="53C0F67E">
        <w:rPr>
          <w:rFonts w:eastAsia="MS Mincho" w:cs="Arial"/>
        </w:rPr>
        <w:t xml:space="preserve"> program</w:t>
      </w:r>
      <w:r>
        <w:rPr>
          <w:rFonts w:eastAsia="MS Mincho" w:cs="Arial"/>
        </w:rPr>
        <w:t>’s goals</w:t>
      </w:r>
      <w:r w:rsidRPr="53C0F67E">
        <w:rPr>
          <w:rFonts w:eastAsia="MS Mincho" w:cs="Arial"/>
        </w:rPr>
        <w:t>.</w:t>
      </w:r>
      <w:bookmarkEnd w:id="465"/>
    </w:p>
    <w:p w14:paraId="3E62AF57" w14:textId="77777777" w:rsidR="00B20533" w:rsidRDefault="00B20533" w:rsidP="00B20533">
      <w:pPr>
        <w:pStyle w:val="ApHeading4"/>
      </w:pPr>
      <w:r w:rsidRPr="00864539">
        <w:t>Background</w:t>
      </w:r>
    </w:p>
    <w:p w14:paraId="6AED6116" w14:textId="77777777" w:rsidR="00B20533" w:rsidRDefault="00B20533" w:rsidP="00B20533">
      <w:pPr>
        <w:rPr>
          <w:rFonts w:eastAsia="MS Mincho" w:cs="Arial"/>
        </w:rPr>
      </w:pPr>
      <w:r w:rsidRPr="53C0F67E">
        <w:rPr>
          <w:rFonts w:eastAsia="MS Mincho" w:cs="Arial"/>
        </w:rPr>
        <w:t xml:space="preserve">Fourteen of the </w:t>
      </w:r>
      <w:r>
        <w:rPr>
          <w:rFonts w:eastAsia="MS Mincho" w:cs="Arial"/>
        </w:rPr>
        <w:t>17</w:t>
      </w:r>
      <w:r w:rsidRPr="53C0F67E">
        <w:rPr>
          <w:rFonts w:eastAsia="MS Mincho" w:cs="Arial"/>
        </w:rPr>
        <w:t xml:space="preserve"> vendors interviewed </w:t>
      </w:r>
      <w:r>
        <w:rPr>
          <w:rFonts w:eastAsia="MS Mincho" w:cs="Arial"/>
        </w:rPr>
        <w:t>had conducted more assessments on HES homes than HES-IE homes</w:t>
      </w:r>
      <w:r w:rsidRPr="53C0F67E">
        <w:rPr>
          <w:rFonts w:eastAsia="MS Mincho" w:cs="Arial"/>
        </w:rPr>
        <w:t xml:space="preserve"> in the previous three years; six of these </w:t>
      </w:r>
      <w:r>
        <w:rPr>
          <w:rFonts w:eastAsia="MS Mincho" w:cs="Arial"/>
        </w:rPr>
        <w:t xml:space="preserve">interviewees indicated their companies had </w:t>
      </w:r>
      <w:r w:rsidRPr="53C0F67E">
        <w:rPr>
          <w:rFonts w:eastAsia="MS Mincho" w:cs="Arial"/>
        </w:rPr>
        <w:t xml:space="preserve">only </w:t>
      </w:r>
      <w:r>
        <w:rPr>
          <w:rFonts w:eastAsia="MS Mincho" w:cs="Arial"/>
        </w:rPr>
        <w:t>completed</w:t>
      </w:r>
      <w:r w:rsidRPr="53C0F67E">
        <w:rPr>
          <w:rFonts w:eastAsia="MS Mincho" w:cs="Arial"/>
        </w:rPr>
        <w:t xml:space="preserve"> HES </w:t>
      </w:r>
      <w:r>
        <w:rPr>
          <w:rFonts w:eastAsia="MS Mincho" w:cs="Arial"/>
        </w:rPr>
        <w:t>projects</w:t>
      </w:r>
      <w:r w:rsidRPr="53C0F67E">
        <w:rPr>
          <w:rFonts w:eastAsia="MS Mincho" w:cs="Arial"/>
        </w:rPr>
        <w:t xml:space="preserve">. One vendor’s work </w:t>
      </w:r>
      <w:r>
        <w:rPr>
          <w:rFonts w:eastAsia="MS Mincho" w:cs="Arial"/>
        </w:rPr>
        <w:t>was</w:t>
      </w:r>
      <w:r w:rsidRPr="53C0F67E">
        <w:rPr>
          <w:rFonts w:eastAsia="MS Mincho" w:cs="Arial"/>
        </w:rPr>
        <w:t xml:space="preserve"> split </w:t>
      </w:r>
      <w:r>
        <w:rPr>
          <w:rFonts w:eastAsia="MS Mincho" w:cs="Arial"/>
        </w:rPr>
        <w:t>in half;</w:t>
      </w:r>
      <w:r w:rsidRPr="53C0F67E">
        <w:rPr>
          <w:rFonts w:eastAsia="MS Mincho" w:cs="Arial"/>
        </w:rPr>
        <w:t xml:space="preserve"> two vendors </w:t>
      </w:r>
      <w:r>
        <w:rPr>
          <w:rFonts w:eastAsia="MS Mincho" w:cs="Arial"/>
        </w:rPr>
        <w:t>had</w:t>
      </w:r>
      <w:r w:rsidRPr="53C0F67E" w:rsidDel="00A22C62">
        <w:rPr>
          <w:rFonts w:eastAsia="MS Mincho" w:cs="Arial"/>
        </w:rPr>
        <w:t xml:space="preserve"> </w:t>
      </w:r>
      <w:r>
        <w:rPr>
          <w:rFonts w:eastAsia="MS Mincho" w:cs="Arial"/>
        </w:rPr>
        <w:t>had</w:t>
      </w:r>
      <w:r w:rsidRPr="53C0F67E">
        <w:rPr>
          <w:rFonts w:eastAsia="MS Mincho" w:cs="Arial"/>
        </w:rPr>
        <w:t xml:space="preserve"> more HES-IE work</w:t>
      </w:r>
      <w:r>
        <w:rPr>
          <w:rFonts w:eastAsia="MS Mincho" w:cs="Arial"/>
        </w:rPr>
        <w:t>,</w:t>
      </w:r>
      <w:r w:rsidRPr="53C0F67E">
        <w:rPr>
          <w:rFonts w:eastAsia="MS Mincho" w:cs="Arial"/>
        </w:rPr>
        <w:t xml:space="preserve"> with one doing only HES-IE projects. </w:t>
      </w:r>
    </w:p>
    <w:p w14:paraId="2FB289F2" w14:textId="77777777" w:rsidR="00B20533" w:rsidRDefault="00B20533" w:rsidP="00B20533">
      <w:pPr>
        <w:rPr>
          <w:rFonts w:eastAsia="MS Mincho" w:cs="Arial"/>
        </w:rPr>
      </w:pPr>
      <w:r>
        <w:rPr>
          <w:rFonts w:eastAsia="MS Mincho" w:cs="Arial"/>
        </w:rPr>
        <w:t>Among the vendors interviewed, m</w:t>
      </w:r>
      <w:r w:rsidRPr="53C0F67E">
        <w:rPr>
          <w:rFonts w:eastAsia="MS Mincho" w:cs="Arial"/>
        </w:rPr>
        <w:t>ultifamily projects ma</w:t>
      </w:r>
      <w:r>
        <w:rPr>
          <w:rFonts w:eastAsia="MS Mincho" w:cs="Arial"/>
        </w:rPr>
        <w:t>d</w:t>
      </w:r>
      <w:r w:rsidRPr="53C0F67E">
        <w:rPr>
          <w:rFonts w:eastAsia="MS Mincho" w:cs="Arial"/>
        </w:rPr>
        <w:t xml:space="preserve">e up a small portion of program work. For HES, one </w:t>
      </w:r>
      <w:r>
        <w:rPr>
          <w:rFonts w:eastAsia="MS Mincho" w:cs="Arial"/>
        </w:rPr>
        <w:t xml:space="preserve">vendor </w:t>
      </w:r>
      <w:r w:rsidRPr="53C0F67E">
        <w:rPr>
          <w:rFonts w:eastAsia="MS Mincho" w:cs="Arial"/>
        </w:rPr>
        <w:t xml:space="preserve">estimated </w:t>
      </w:r>
      <w:r>
        <w:rPr>
          <w:rStyle w:val="normaltextrun"/>
          <w:rFonts w:cs="Arial"/>
          <w:color w:val="000000"/>
          <w:shd w:val="clear" w:color="auto" w:fill="FFFFFF"/>
        </w:rPr>
        <w:t>multifamily projects had made up one-half of their HES work</w:t>
      </w:r>
      <w:r w:rsidRPr="53C0F67E">
        <w:rPr>
          <w:rFonts w:eastAsia="MS Mincho" w:cs="Arial"/>
        </w:rPr>
        <w:t xml:space="preserve">, </w:t>
      </w:r>
      <w:r>
        <w:rPr>
          <w:rFonts w:eastAsia="MS Mincho" w:cs="Arial"/>
        </w:rPr>
        <w:t xml:space="preserve">but thirteen vendors </w:t>
      </w:r>
      <w:r w:rsidRPr="53C0F67E">
        <w:rPr>
          <w:rFonts w:eastAsia="MS Mincho" w:cs="Arial"/>
        </w:rPr>
        <w:t>estimated</w:t>
      </w:r>
      <w:r>
        <w:rPr>
          <w:rFonts w:eastAsia="MS Mincho" w:cs="Arial"/>
        </w:rPr>
        <w:t xml:space="preserve"> multifamily projects had</w:t>
      </w:r>
      <w:r w:rsidRPr="53C0F67E" w:rsidDel="004B2478">
        <w:rPr>
          <w:rFonts w:eastAsia="MS Mincho" w:cs="Arial"/>
        </w:rPr>
        <w:t xml:space="preserve"> </w:t>
      </w:r>
      <w:r>
        <w:rPr>
          <w:rFonts w:eastAsia="MS Mincho" w:cs="Arial"/>
        </w:rPr>
        <w:t xml:space="preserve">made up less than </w:t>
      </w:r>
      <w:r w:rsidRPr="53C0F67E">
        <w:rPr>
          <w:rFonts w:eastAsia="MS Mincho" w:cs="Arial"/>
        </w:rPr>
        <w:t>one-third</w:t>
      </w:r>
      <w:r>
        <w:rPr>
          <w:rFonts w:eastAsia="MS Mincho" w:cs="Arial"/>
        </w:rPr>
        <w:t xml:space="preserve"> of their HES work</w:t>
      </w:r>
      <w:r w:rsidRPr="53C0F67E">
        <w:rPr>
          <w:rFonts w:eastAsia="MS Mincho" w:cs="Arial"/>
        </w:rPr>
        <w:t xml:space="preserve">. Similarly, for HES-IE, one </w:t>
      </w:r>
      <w:r>
        <w:rPr>
          <w:rFonts w:eastAsia="MS Mincho" w:cs="Arial"/>
        </w:rPr>
        <w:t xml:space="preserve">vendor </w:t>
      </w:r>
      <w:r w:rsidRPr="53C0F67E">
        <w:rPr>
          <w:rFonts w:eastAsia="MS Mincho" w:cs="Arial"/>
        </w:rPr>
        <w:t xml:space="preserve">estimated </w:t>
      </w:r>
      <w:r>
        <w:rPr>
          <w:rFonts w:eastAsia="MS Mincho" w:cs="Arial"/>
        </w:rPr>
        <w:t xml:space="preserve">multifamily projects had made up </w:t>
      </w:r>
      <w:r w:rsidRPr="53C0F67E">
        <w:rPr>
          <w:rFonts w:eastAsia="MS Mincho" w:cs="Arial"/>
        </w:rPr>
        <w:t>one-half</w:t>
      </w:r>
      <w:r>
        <w:rPr>
          <w:rFonts w:eastAsia="MS Mincho" w:cs="Arial"/>
        </w:rPr>
        <w:t xml:space="preserve"> of their HES-IE work, but nine</w:t>
      </w:r>
      <w:r w:rsidRPr="53C0F67E">
        <w:rPr>
          <w:rFonts w:eastAsia="MS Mincho" w:cs="Arial"/>
        </w:rPr>
        <w:t xml:space="preserve"> estimated </w:t>
      </w:r>
      <w:r>
        <w:rPr>
          <w:rFonts w:eastAsia="MS Mincho" w:cs="Arial"/>
        </w:rPr>
        <w:t xml:space="preserve">they had made up </w:t>
      </w:r>
      <w:r w:rsidRPr="53C0F67E">
        <w:rPr>
          <w:rFonts w:eastAsia="MS Mincho" w:cs="Arial"/>
        </w:rPr>
        <w:t>one-third</w:t>
      </w:r>
      <w:r>
        <w:rPr>
          <w:rFonts w:eastAsia="MS Mincho" w:cs="Arial"/>
        </w:rPr>
        <w:t xml:space="preserve"> or less of their HES-IE work</w:t>
      </w:r>
      <w:r w:rsidRPr="53C0F67E">
        <w:rPr>
          <w:rFonts w:eastAsia="MS Mincho" w:cs="Arial"/>
        </w:rPr>
        <w:t>.</w:t>
      </w:r>
    </w:p>
    <w:p w14:paraId="6F62D39D" w14:textId="77777777" w:rsidR="00B20533" w:rsidRDefault="00B20533" w:rsidP="00B20533">
      <w:pPr>
        <w:rPr>
          <w:rFonts w:eastAsia="MS Mincho" w:cs="Arial"/>
        </w:rPr>
      </w:pPr>
      <w:r>
        <w:rPr>
          <w:rFonts w:eastAsia="MS Mincho" w:cs="Arial"/>
        </w:rPr>
        <w:t>T</w:t>
      </w:r>
      <w:r w:rsidRPr="53C0F67E">
        <w:rPr>
          <w:rFonts w:eastAsia="MS Mincho" w:cs="Arial"/>
        </w:rPr>
        <w:t xml:space="preserve">hree </w:t>
      </w:r>
      <w:r>
        <w:rPr>
          <w:rFonts w:eastAsia="MS Mincho" w:cs="Arial"/>
        </w:rPr>
        <w:t>vendors reported that</w:t>
      </w:r>
      <w:r w:rsidRPr="53C0F67E">
        <w:rPr>
          <w:rFonts w:eastAsia="MS Mincho" w:cs="Arial"/>
        </w:rPr>
        <w:t xml:space="preserve"> </w:t>
      </w:r>
      <w:r w:rsidRPr="00CB0778">
        <w:rPr>
          <w:rFonts w:eastAsia="MS Mincho" w:cs="Arial"/>
          <w:i/>
        </w:rPr>
        <w:t>all</w:t>
      </w:r>
      <w:r w:rsidRPr="53C0F67E" w:rsidDel="00311E63">
        <w:rPr>
          <w:rFonts w:eastAsia="MS Mincho" w:cs="Arial"/>
        </w:rPr>
        <w:t xml:space="preserve"> </w:t>
      </w:r>
      <w:r w:rsidRPr="53C0F67E">
        <w:rPr>
          <w:rFonts w:eastAsia="MS Mincho" w:cs="Arial"/>
        </w:rPr>
        <w:t xml:space="preserve">their company’s residential work </w:t>
      </w:r>
      <w:r w:rsidRPr="53C0F67E" w:rsidDel="00BF4CDA">
        <w:rPr>
          <w:rFonts w:eastAsia="MS Mincho" w:cs="Arial"/>
        </w:rPr>
        <w:t xml:space="preserve">comes </w:t>
      </w:r>
      <w:r w:rsidRPr="53C0F67E">
        <w:rPr>
          <w:rFonts w:eastAsia="MS Mincho" w:cs="Arial"/>
        </w:rPr>
        <w:t>through the program</w:t>
      </w:r>
      <w:r>
        <w:rPr>
          <w:rFonts w:eastAsia="MS Mincho" w:cs="Arial"/>
        </w:rPr>
        <w:t>,</w:t>
      </w:r>
      <w:r w:rsidRPr="53C0F67E">
        <w:rPr>
          <w:rFonts w:eastAsia="MS Mincho" w:cs="Arial"/>
        </w:rPr>
        <w:t xml:space="preserve"> and six said </w:t>
      </w:r>
      <w:r w:rsidRPr="00CB0778">
        <w:rPr>
          <w:rFonts w:eastAsia="MS Mincho" w:cs="Arial"/>
          <w:i/>
        </w:rPr>
        <w:t>most</w:t>
      </w:r>
      <w:r w:rsidRPr="53C0F67E">
        <w:rPr>
          <w:rFonts w:eastAsia="MS Mincho" w:cs="Arial"/>
        </w:rPr>
        <w:t xml:space="preserve"> of their company’s residential work comes through the program. </w:t>
      </w:r>
      <w:r>
        <w:rPr>
          <w:rFonts w:eastAsia="MS Mincho" w:cs="Arial"/>
        </w:rPr>
        <w:t xml:space="preserve">When asked how long they had personally been involved with the HES/HES-IE program, most of the interviewees indicated they had considerable experience with the program. Nine interviewees had worked with the program for more than 10 years, with two interviewees having been involved in some capacity since the program’s inception. Five interviewees had been involved with the program for more than three but less than 10 years, while one had started a few months before the interview. </w:t>
      </w:r>
    </w:p>
    <w:p w14:paraId="3D5D31E9" w14:textId="77777777" w:rsidR="00B20533" w:rsidRDefault="00B20533" w:rsidP="00B20533">
      <w:pPr>
        <w:rPr>
          <w:rFonts w:eastAsia="MS Mincho" w:cs="Arial"/>
        </w:rPr>
      </w:pPr>
      <w:r>
        <w:rPr>
          <w:rFonts w:eastAsia="MS Mincho" w:cs="Arial"/>
        </w:rPr>
        <w:t>All 17 interviewees clarified their various responsibilities with respect to the program. Nine were owners of the company, six had administrative responsibilities, three were in the field for at least part of their job, and one had recently transitioned from a role in the field to an office role.</w:t>
      </w:r>
    </w:p>
    <w:p w14:paraId="3B50857F" w14:textId="77777777" w:rsidR="00B20533" w:rsidRPr="00D93C76" w:rsidRDefault="00B20533" w:rsidP="00B20533">
      <w:pPr>
        <w:rPr>
          <w:rFonts w:eastAsia="MS Mincho" w:cs="Arial"/>
        </w:rPr>
      </w:pPr>
      <w:r>
        <w:rPr>
          <w:rFonts w:eastAsia="MS Mincho" w:cs="Arial"/>
        </w:rPr>
        <w:t>Seven noted that they managed all aspects of their company’s participation. More specific activities interviewees noted they were responsible for included quality control and supervision of field crews, customer recruitment, communications with the utilities, use of the tracking system, fieldwork,</w:t>
      </w:r>
      <w:r w:rsidDel="009E5669">
        <w:rPr>
          <w:rFonts w:eastAsia="MS Mincho" w:cs="Arial"/>
        </w:rPr>
        <w:t xml:space="preserve"> </w:t>
      </w:r>
      <w:r>
        <w:rPr>
          <w:rFonts w:eastAsia="MS Mincho" w:cs="Arial"/>
        </w:rPr>
        <w:t>invoicing,</w:t>
      </w:r>
      <w:r w:rsidDel="009E5669">
        <w:rPr>
          <w:rFonts w:eastAsia="MS Mincho" w:cs="Arial"/>
        </w:rPr>
        <w:t xml:space="preserve"> </w:t>
      </w:r>
      <w:r>
        <w:rPr>
          <w:rFonts w:eastAsia="MS Mincho" w:cs="Arial"/>
        </w:rPr>
        <w:t>scheduling, ordering materials, and keeping up with program changes.</w:t>
      </w:r>
    </w:p>
    <w:p w14:paraId="6E899573" w14:textId="77777777" w:rsidR="00B20533" w:rsidRDefault="00B20533" w:rsidP="0022560E">
      <w:pPr>
        <w:pStyle w:val="Normalaftertable"/>
        <w:sectPr w:rsidR="00B20533" w:rsidSect="001E6451">
          <w:headerReference w:type="first" r:id="rId179"/>
          <w:pgSz w:w="12240" w:h="15840"/>
          <w:pgMar w:top="1440" w:right="1440" w:bottom="1440" w:left="1440" w:header="0" w:footer="0" w:gutter="0"/>
          <w:cols w:space="720"/>
          <w:titlePg/>
          <w:docGrid w:linePitch="299"/>
        </w:sectPr>
      </w:pPr>
    </w:p>
    <w:p w14:paraId="2E3D27EF" w14:textId="77777777" w:rsidR="00864539" w:rsidRDefault="00DE40A4" w:rsidP="00864539">
      <w:pPr>
        <w:pStyle w:val="ApHeading1"/>
        <w:rPr>
          <w:rFonts w:hint="eastAsia"/>
        </w:rPr>
      </w:pPr>
      <w:bookmarkStart w:id="466" w:name="_Toc129521351"/>
      <w:r>
        <w:lastRenderedPageBreak/>
        <w:t xml:space="preserve">Additional </w:t>
      </w:r>
      <w:r w:rsidR="00864539">
        <w:t>Net-to-Gross and Installation Rate</w:t>
      </w:r>
      <w:bookmarkEnd w:id="218"/>
      <w:bookmarkEnd w:id="219"/>
      <w:bookmarkEnd w:id="220"/>
      <w:r w:rsidR="005B1914">
        <w:t xml:space="preserve"> Findings</w:t>
      </w:r>
      <w:bookmarkStart w:id="467" w:name="AppendixC"/>
      <w:bookmarkEnd w:id="466"/>
      <w:bookmarkEnd w:id="467"/>
    </w:p>
    <w:p w14:paraId="45BE73FC" w14:textId="33AE513A" w:rsidR="00864539" w:rsidRDefault="00864539" w:rsidP="0022560E">
      <w:pPr>
        <w:pStyle w:val="Normalaftertable"/>
      </w:pPr>
      <w:r>
        <w:t>This section presents further in-depth NTG findings from the HES and HES-IE participant survey.</w:t>
      </w:r>
    </w:p>
    <w:p w14:paraId="44D2E418" w14:textId="77777777" w:rsidR="00864539" w:rsidRDefault="00864539" w:rsidP="003873FD">
      <w:pPr>
        <w:pStyle w:val="ApHeading2"/>
        <w:rPr>
          <w:rFonts w:hint="eastAsia"/>
        </w:rPr>
      </w:pPr>
      <w:bookmarkStart w:id="468" w:name="_Toc115298231"/>
      <w:bookmarkStart w:id="469" w:name="_Toc116989311"/>
      <w:bookmarkStart w:id="470" w:name="_Toc129521352"/>
      <w:r>
        <w:t>Free-</w:t>
      </w:r>
      <w:r w:rsidRPr="003873FD">
        <w:t>ridership</w:t>
      </w:r>
      <w:bookmarkEnd w:id="468"/>
      <w:bookmarkEnd w:id="469"/>
      <w:bookmarkEnd w:id="470"/>
    </w:p>
    <w:p w14:paraId="698543EF" w14:textId="1AC98FE8" w:rsidR="00864539" w:rsidRDefault="00864539" w:rsidP="00864539">
      <w:r>
        <w:rPr>
          <w:lang w:bidi="ar-SA"/>
        </w:rPr>
        <w:t xml:space="preserve">This section details </w:t>
      </w:r>
      <w:r w:rsidR="00DF12BE">
        <w:rPr>
          <w:lang w:bidi="ar-SA"/>
        </w:rPr>
        <w:t>additional</w:t>
      </w:r>
      <w:r>
        <w:rPr>
          <w:lang w:bidi="ar-SA"/>
        </w:rPr>
        <w:t xml:space="preserve"> findings for the first major input into the NTG ratio, </w:t>
      </w:r>
      <w:proofErr w:type="gramStart"/>
      <w:r>
        <w:rPr>
          <w:lang w:bidi="ar-SA"/>
        </w:rPr>
        <w:t>free-ridership</w:t>
      </w:r>
      <w:proofErr w:type="gramEnd"/>
      <w:r w:rsidR="002E7585">
        <w:rPr>
          <w:lang w:bidi="ar-SA"/>
        </w:rPr>
        <w:t xml:space="preserve"> (FR)</w:t>
      </w:r>
      <w:r>
        <w:rPr>
          <w:lang w:bidi="ar-SA"/>
        </w:rPr>
        <w:t>.</w:t>
      </w:r>
      <w:r w:rsidRPr="00FD2656">
        <w:rPr>
          <w:lang w:bidi="ar-SA"/>
        </w:rPr>
        <w:t xml:space="preserve"> </w:t>
      </w:r>
      <w:r>
        <w:t>The participant survey asked 932 HES participants about measures they had installed through the program. The NMR team obtained usable responses from 925 HES participants, representing 9,721 MMBTU/year in gross savings across 17 different measure types.</w:t>
      </w:r>
      <w:r>
        <w:rPr>
          <w:rStyle w:val="FootnoteReference"/>
        </w:rPr>
        <w:footnoteReference w:id="117"/>
      </w:r>
      <w:r>
        <w:t xml:space="preserve"> Each respondent answered free-ridership questions about up to two measures.</w:t>
      </w:r>
      <w:r>
        <w:rPr>
          <w:rStyle w:val="FootnoteReference"/>
        </w:rPr>
        <w:footnoteReference w:id="118"/>
      </w:r>
    </w:p>
    <w:p w14:paraId="388C1226" w14:textId="77777777" w:rsidR="00864539" w:rsidRDefault="00864539" w:rsidP="003873FD">
      <w:pPr>
        <w:pStyle w:val="ApHeading3"/>
        <w:rPr>
          <w:rFonts w:hint="eastAsia"/>
        </w:rPr>
      </w:pPr>
      <w:bookmarkStart w:id="471" w:name="_Toc115298232"/>
      <w:bookmarkStart w:id="472" w:name="_Toc116989312"/>
      <w:r w:rsidRPr="003873FD">
        <w:t>Influence</w:t>
      </w:r>
      <w:r>
        <w:t xml:space="preserve"> and Intent Scores</w:t>
      </w:r>
      <w:bookmarkEnd w:id="471"/>
      <w:bookmarkEnd w:id="472"/>
    </w:p>
    <w:p w14:paraId="70A10BFA" w14:textId="2219DC99" w:rsidR="00864539" w:rsidRDefault="00864539" w:rsidP="00864539">
      <w:r>
        <w:t xml:space="preserve">To estimate the HES FR rate, the study used the average of the influence and intent scores. Intent scores </w:t>
      </w:r>
      <w:r w:rsidR="009B49A8">
        <w:t xml:space="preserve">comprise </w:t>
      </w:r>
      <w:r>
        <w:t>timing, quantity, and efficiency scores.</w:t>
      </w:r>
    </w:p>
    <w:p w14:paraId="6D555D4B" w14:textId="77777777" w:rsidR="00864539" w:rsidRDefault="00864539" w:rsidP="003873FD">
      <w:pPr>
        <w:pStyle w:val="ApHeading4"/>
      </w:pPr>
      <w:r w:rsidRPr="003873FD">
        <w:t>Influence</w:t>
      </w:r>
    </w:p>
    <w:p w14:paraId="7EE9009A" w14:textId="5FFDB67A" w:rsidR="00864539" w:rsidRDefault="00864539" w:rsidP="00864539">
      <w:r>
        <w:t>For each measure, the FR algorithm used the maximum influence score from all program elements each respondent rated. Where applicable, the survey instrument omitted program elements not relevant to the respondent’s self-reported experience with the program. For example</w:t>
      </w:r>
      <w:r w:rsidR="007662B8">
        <w:t>,</w:t>
      </w:r>
      <w:r>
        <w:t xml:space="preserve"> the instrument only asked about the influence of a rebate and/or financing if a respondent self-reported applying for them. The algorithm then inverted the 0 to 10 scale and converted it to a 0 to 1 scale.</w:t>
      </w:r>
    </w:p>
    <w:p w14:paraId="7F960DCA" w14:textId="6014FDB6" w:rsidR="00864539" w:rsidRDefault="00864539" w:rsidP="00FB11FD">
      <w:pPr>
        <w:pStyle w:val="ListParagraph"/>
        <w:numPr>
          <w:ilvl w:val="0"/>
          <w:numId w:val="15"/>
        </w:numPr>
      </w:pPr>
      <w:r w:rsidRPr="003873FD">
        <w:rPr>
          <w:b/>
          <w:bCs/>
        </w:rPr>
        <w:t>Building Envelope.</w:t>
      </w:r>
      <w:r>
        <w:t xml:space="preserve"> Information provided by the technician and the availability of a rebate were the most influential program elements for respondents who installed building envelope measures. Marketing materials and financing options were the least influential.</w:t>
      </w:r>
    </w:p>
    <w:p w14:paraId="3A9BF2E6" w14:textId="65C70804" w:rsidR="00864539" w:rsidRDefault="00864539" w:rsidP="00864539">
      <w:pPr>
        <w:pStyle w:val="ApCaption"/>
        <w:rPr>
          <w:rFonts w:hint="eastAsia"/>
        </w:rPr>
      </w:pPr>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77</w:t>
      </w:r>
      <w:r w:rsidR="00F92EC9">
        <w:fldChar w:fldCharType="end"/>
      </w:r>
      <w:r>
        <w:rPr>
          <w:noProof/>
        </w:rPr>
        <w:t>: Average Free-Ridership Influence Rating by Element,</w:t>
      </w:r>
      <w:r>
        <w:rPr>
          <w:noProof/>
        </w:rPr>
        <w:br/>
        <w:t>Building Envelope Measures</w:t>
      </w:r>
      <w:r>
        <w:rPr>
          <w:noProof/>
        </w:rPr>
        <w:br/>
      </w:r>
      <w:r w:rsidRPr="00103C7C">
        <w:rPr>
          <w:rFonts w:ascii="Arial" w:hAnsi="Arial" w:cs="Arial"/>
          <w:b w:val="0"/>
          <w:bCs w:val="0"/>
          <w:noProof/>
          <w:sz w:val="22"/>
          <w:szCs w:val="16"/>
        </w:rPr>
        <w:t>(source: participant survey)</w:t>
      </w:r>
    </w:p>
    <w:p w14:paraId="0BC2266B" w14:textId="315EE42A" w:rsidR="00864539" w:rsidRDefault="003873FD" w:rsidP="003873FD">
      <w:pPr>
        <w:jc w:val="center"/>
      </w:pPr>
      <w:r>
        <w:rPr>
          <w:noProof/>
        </w:rPr>
        <w:drawing>
          <wp:inline distT="0" distB="0" distL="0" distR="0" wp14:anchorId="4D1A3873" wp14:editId="6D4A0D69">
            <wp:extent cx="5943600" cy="2887409"/>
            <wp:effectExtent l="0" t="0" r="0" b="825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5943600" cy="2887409"/>
                    </a:xfrm>
                    <a:prstGeom prst="rect">
                      <a:avLst/>
                    </a:prstGeom>
                    <a:noFill/>
                  </pic:spPr>
                </pic:pic>
              </a:graphicData>
            </a:graphic>
          </wp:inline>
        </w:drawing>
      </w:r>
    </w:p>
    <w:p w14:paraId="32488793" w14:textId="77777777" w:rsidR="00864539" w:rsidRPr="0039730F" w:rsidRDefault="00864539" w:rsidP="00FB11FD">
      <w:pPr>
        <w:pStyle w:val="ListParagraph"/>
        <w:numPr>
          <w:ilvl w:val="0"/>
          <w:numId w:val="15"/>
        </w:numPr>
      </w:pPr>
      <w:r w:rsidRPr="003873FD">
        <w:rPr>
          <w:b/>
          <w:bCs/>
        </w:rPr>
        <w:t xml:space="preserve">Appliances. </w:t>
      </w:r>
      <w:r>
        <w:t>The availability of a rebate and information provided by the technician were the most influential program elements for respondents who installed appliances. Marketing materials and financing options were the least influential.</w:t>
      </w:r>
    </w:p>
    <w:p w14:paraId="2385EECA" w14:textId="36D9856E"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78</w:t>
      </w:r>
      <w:r>
        <w:fldChar w:fldCharType="end"/>
      </w:r>
      <w:r>
        <w:t>: Average Free-Ridership Influence Rating by Element, Appliances</w:t>
      </w:r>
      <w:r>
        <w:rPr>
          <w:noProof/>
        </w:rPr>
        <w:br/>
      </w:r>
      <w:r w:rsidRPr="00103C7C">
        <w:rPr>
          <w:rFonts w:ascii="Arial" w:hAnsi="Arial" w:cs="Arial"/>
          <w:b w:val="0"/>
          <w:bCs w:val="0"/>
          <w:noProof/>
          <w:sz w:val="22"/>
          <w:szCs w:val="16"/>
        </w:rPr>
        <w:t>(source: participant survey)</w:t>
      </w:r>
    </w:p>
    <w:p w14:paraId="642693CC" w14:textId="04CBD6FC" w:rsidR="00864539" w:rsidRDefault="003873FD" w:rsidP="00864539">
      <w:pPr>
        <w:jc w:val="center"/>
        <w:rPr>
          <w:b/>
          <w:bCs/>
        </w:rPr>
      </w:pPr>
      <w:r>
        <w:rPr>
          <w:b/>
          <w:bCs/>
          <w:noProof/>
        </w:rPr>
        <w:drawing>
          <wp:inline distT="0" distB="0" distL="0" distR="0" wp14:anchorId="66EFEDBA" wp14:editId="22533C28">
            <wp:extent cx="5943600" cy="2419533"/>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943600" cy="2419533"/>
                    </a:xfrm>
                    <a:prstGeom prst="rect">
                      <a:avLst/>
                    </a:prstGeom>
                    <a:noFill/>
                  </pic:spPr>
                </pic:pic>
              </a:graphicData>
            </a:graphic>
          </wp:inline>
        </w:drawing>
      </w:r>
    </w:p>
    <w:p w14:paraId="3797EFB5" w14:textId="77777777" w:rsidR="00864539" w:rsidRPr="003873FD" w:rsidRDefault="00864539" w:rsidP="00FB11FD">
      <w:pPr>
        <w:pStyle w:val="ListParagraph"/>
        <w:numPr>
          <w:ilvl w:val="0"/>
          <w:numId w:val="15"/>
        </w:numPr>
        <w:rPr>
          <w:b/>
          <w:bCs/>
        </w:rPr>
      </w:pPr>
      <w:r w:rsidRPr="003873FD">
        <w:rPr>
          <w:b/>
          <w:bCs/>
        </w:rPr>
        <w:t>Domestic Hot Water.</w:t>
      </w:r>
      <w:r>
        <w:t xml:space="preserve"> Information provided by the technician was the most influential program element, followed closely by the availability of a rebate. Marketing material was the least influential program element.</w:t>
      </w:r>
    </w:p>
    <w:p w14:paraId="5AD3B9DC" w14:textId="6A889BDE" w:rsidR="00864539" w:rsidRDefault="00864539" w:rsidP="00864539">
      <w:pPr>
        <w:pStyle w:val="ApCaption"/>
        <w:rPr>
          <w:rFonts w:hint="eastAsia"/>
        </w:rPr>
      </w:pPr>
      <w:r>
        <w:lastRenderedPageBreak/>
        <w:t xml:space="preserve">Figure </w:t>
      </w:r>
      <w:r>
        <w:fldChar w:fldCharType="begin"/>
      </w:r>
      <w:r>
        <w:instrText>SEQ Figure \* ARABIC</w:instrText>
      </w:r>
      <w:r>
        <w:fldChar w:fldCharType="separate"/>
      </w:r>
      <w:r w:rsidR="00F40FCB">
        <w:rPr>
          <w:noProof/>
        </w:rPr>
        <w:t>79</w:t>
      </w:r>
      <w:r>
        <w:fldChar w:fldCharType="end"/>
      </w:r>
      <w:r>
        <w:t>: Average Free-Ridership Influence Rating by Element,</w:t>
      </w:r>
      <w:r>
        <w:br/>
        <w:t>Domestic Hot Water</w:t>
      </w:r>
      <w:r>
        <w:rPr>
          <w:noProof/>
        </w:rPr>
        <w:br/>
      </w:r>
      <w:r w:rsidRPr="00103C7C">
        <w:rPr>
          <w:rFonts w:ascii="Arial" w:hAnsi="Arial" w:cs="Arial"/>
          <w:b w:val="0"/>
          <w:bCs w:val="0"/>
          <w:noProof/>
          <w:sz w:val="22"/>
          <w:szCs w:val="16"/>
        </w:rPr>
        <w:t>(source: participant survey)</w:t>
      </w:r>
    </w:p>
    <w:p w14:paraId="078E153A" w14:textId="77777777" w:rsidR="00864539" w:rsidRDefault="00864539" w:rsidP="00864539">
      <w:pPr>
        <w:jc w:val="center"/>
        <w:rPr>
          <w:b/>
          <w:bCs/>
        </w:rPr>
      </w:pPr>
      <w:r>
        <w:rPr>
          <w:b/>
          <w:bCs/>
          <w:noProof/>
        </w:rPr>
        <w:drawing>
          <wp:inline distT="0" distB="0" distL="0" distR="0" wp14:anchorId="01D3D610" wp14:editId="36C7D651">
            <wp:extent cx="4572000" cy="2857500"/>
            <wp:effectExtent l="0" t="0" r="0" b="0"/>
            <wp:docPr id="94" name="Picture 9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Chart&#10;&#10;Description automatically generated"/>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CE8A7E1" w14:textId="48E3C78D" w:rsidR="00864539" w:rsidRPr="003873FD" w:rsidRDefault="00864539" w:rsidP="00FB11FD">
      <w:pPr>
        <w:pStyle w:val="ListParagraph"/>
        <w:numPr>
          <w:ilvl w:val="0"/>
          <w:numId w:val="15"/>
        </w:numPr>
        <w:rPr>
          <w:b/>
          <w:bCs/>
        </w:rPr>
      </w:pPr>
      <w:r w:rsidRPr="003873FD">
        <w:rPr>
          <w:b/>
          <w:bCs/>
        </w:rPr>
        <w:t xml:space="preserve">HVAC. </w:t>
      </w:r>
      <w:r>
        <w:t xml:space="preserve">Ductless heat pumps were the only HVAC measure with over </w:t>
      </w:r>
      <w:r w:rsidR="009274A3">
        <w:t>10</w:t>
      </w:r>
      <w:r>
        <w:t xml:space="preserve"> respondents who answered the question. The availability of the rebate, financing options, and marketing materials were the most influential program elements.</w:t>
      </w:r>
    </w:p>
    <w:p w14:paraId="247D2CB2" w14:textId="0D66B2FE"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80</w:t>
      </w:r>
      <w:r>
        <w:fldChar w:fldCharType="end"/>
      </w:r>
      <w:r>
        <w:t>: Average Free-Ridership Influence Rating by Element, HVAC</w:t>
      </w:r>
      <w:r>
        <w:rPr>
          <w:noProof/>
        </w:rPr>
        <w:br/>
      </w:r>
      <w:r w:rsidRPr="00103C7C">
        <w:rPr>
          <w:rFonts w:ascii="Arial" w:hAnsi="Arial" w:cs="Arial"/>
          <w:b w:val="0"/>
          <w:bCs w:val="0"/>
          <w:noProof/>
          <w:sz w:val="22"/>
          <w:szCs w:val="16"/>
        </w:rPr>
        <w:t>(source: participant survey)</w:t>
      </w:r>
    </w:p>
    <w:p w14:paraId="712866DA" w14:textId="2664E2DC" w:rsidR="00864539" w:rsidRDefault="003873FD" w:rsidP="00864539">
      <w:pPr>
        <w:jc w:val="center"/>
        <w:rPr>
          <w:b/>
          <w:bCs/>
        </w:rPr>
      </w:pPr>
      <w:r>
        <w:rPr>
          <w:b/>
          <w:bCs/>
          <w:noProof/>
        </w:rPr>
        <w:drawing>
          <wp:inline distT="0" distB="0" distL="0" distR="0" wp14:anchorId="4F3EF665" wp14:editId="04C7D652">
            <wp:extent cx="5943600" cy="213418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943600" cy="2134186"/>
                    </a:xfrm>
                    <a:prstGeom prst="rect">
                      <a:avLst/>
                    </a:prstGeom>
                    <a:noFill/>
                  </pic:spPr>
                </pic:pic>
              </a:graphicData>
            </a:graphic>
          </wp:inline>
        </w:drawing>
      </w:r>
    </w:p>
    <w:p w14:paraId="35FEB042" w14:textId="77777777" w:rsidR="00864539" w:rsidRDefault="00864539" w:rsidP="0022560E">
      <w:pPr>
        <w:pStyle w:val="ApHeading4"/>
        <w:keepNext/>
        <w:keepLines/>
      </w:pPr>
      <w:r w:rsidRPr="003873FD">
        <w:lastRenderedPageBreak/>
        <w:t>Timing</w:t>
      </w:r>
    </w:p>
    <w:p w14:paraId="06BC9F95" w14:textId="12A514DF" w:rsidR="00864539" w:rsidRDefault="00864539" w:rsidP="0022560E">
      <w:pPr>
        <w:keepNext/>
        <w:keepLines/>
      </w:pPr>
      <w:r>
        <w:rPr>
          <w:lang w:bidi="ar-SA"/>
        </w:rPr>
        <w:t xml:space="preserve">Timing is one of the three components that comprise a free-ridership intent score. The survey instrument asked respondents </w:t>
      </w:r>
      <w:r>
        <w:t xml:space="preserve">about the likelihood that they would have installed the measure </w:t>
      </w:r>
      <w:r w:rsidR="00545996">
        <w:t>when</w:t>
      </w:r>
      <w:r>
        <w:t xml:space="preserve"> they did if the rebate, financing, and/or program support had not been available. If the measure was mechanical equipment or an appliance, respondents also indicated whether it was new or installed to replace an existing piece of equipment.</w:t>
      </w:r>
    </w:p>
    <w:p w14:paraId="0D42D52C" w14:textId="112B75A4" w:rsidR="00864539" w:rsidRPr="003955EA" w:rsidRDefault="00864539" w:rsidP="00FB11FD">
      <w:pPr>
        <w:pStyle w:val="ListParagraph"/>
        <w:numPr>
          <w:ilvl w:val="0"/>
          <w:numId w:val="15"/>
        </w:numPr>
      </w:pPr>
      <w:r w:rsidRPr="003873FD">
        <w:rPr>
          <w:b/>
          <w:bCs/>
        </w:rPr>
        <w:t>Building Envelope.</w:t>
      </w:r>
      <w:r>
        <w:t xml:space="preserve"> Respondents who had installed door/ window weatherization, insulation, and/or windows through the Program were most likely to have installed the measure at the same time they did, even without </w:t>
      </w:r>
      <w:r w:rsidR="00526FEF">
        <w:t>program</w:t>
      </w:r>
      <w:r>
        <w:t xml:space="preserve"> support. Unsurprisingly, respondents who had conducted blower-door air sealing with </w:t>
      </w:r>
      <w:r w:rsidR="00526FEF">
        <w:t>program</w:t>
      </w:r>
      <w:r>
        <w:t xml:space="preserve"> support were least likely to say the same.</w:t>
      </w:r>
    </w:p>
    <w:p w14:paraId="57F8BBBF" w14:textId="3C86EE1F"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81</w:t>
      </w:r>
      <w:r>
        <w:fldChar w:fldCharType="end"/>
      </w:r>
      <w:r>
        <w:t>: Free-Ridership Timing Likelihood,</w:t>
      </w:r>
      <w:r w:rsidR="003873FD">
        <w:t xml:space="preserve"> </w:t>
      </w:r>
      <w:r>
        <w:t>Building Envelope Measures</w:t>
      </w:r>
      <w:r>
        <w:rPr>
          <w:noProof/>
        </w:rPr>
        <w:br/>
      </w:r>
      <w:r w:rsidRPr="00103C7C">
        <w:rPr>
          <w:rFonts w:ascii="Arial" w:hAnsi="Arial" w:cs="Arial"/>
          <w:b w:val="0"/>
          <w:bCs w:val="0"/>
          <w:noProof/>
          <w:sz w:val="22"/>
          <w:szCs w:val="16"/>
        </w:rPr>
        <w:t>(source: participant survey)</w:t>
      </w:r>
    </w:p>
    <w:p w14:paraId="7C476227" w14:textId="77777777" w:rsidR="00864539" w:rsidRDefault="00864539" w:rsidP="00FB11FD">
      <w:pPr>
        <w:pStyle w:val="ListParagraph"/>
        <w:rPr>
          <w:lang w:bidi="ar-SA"/>
        </w:rPr>
      </w:pPr>
      <w:r>
        <w:rPr>
          <w:noProof/>
        </w:rPr>
        <w:drawing>
          <wp:inline distT="0" distB="0" distL="0" distR="0" wp14:anchorId="4AD6A5B5" wp14:editId="279FE4C0">
            <wp:extent cx="4572000" cy="3143250"/>
            <wp:effectExtent l="0" t="0" r="0" b="0"/>
            <wp:docPr id="487" name="Picture 48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Chart, bar chart&#10;&#10;Description automatically generated"/>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598D7537" w14:textId="04C56C81" w:rsidR="00864539" w:rsidRDefault="00864539" w:rsidP="00254197">
      <w:pPr>
        <w:rPr>
          <w:lang w:bidi="ar-SA"/>
        </w:rPr>
      </w:pPr>
      <w:r>
        <w:rPr>
          <w:lang w:bidi="ar-SA"/>
        </w:rPr>
        <w:t>Respondents who said they were somewhat or slightly likely saw a follow-up question that asked when they would have installed the measure. Here again, respondents who installed door/ window weatherization were most likely to say they would have installed it within six months.</w:t>
      </w:r>
    </w:p>
    <w:p w14:paraId="22D6B359" w14:textId="1EE85035" w:rsidR="00864539" w:rsidRDefault="00864539" w:rsidP="00864539">
      <w:pPr>
        <w:pStyle w:val="ApCaption"/>
        <w:rPr>
          <w:rFonts w:hint="eastAsia"/>
        </w:rPr>
      </w:pPr>
      <w:r>
        <w:lastRenderedPageBreak/>
        <w:t xml:space="preserve">Figure </w:t>
      </w:r>
      <w:r>
        <w:fldChar w:fldCharType="begin"/>
      </w:r>
      <w:r>
        <w:instrText>SEQ Figure \* ARABIC</w:instrText>
      </w:r>
      <w:r>
        <w:fldChar w:fldCharType="separate"/>
      </w:r>
      <w:r w:rsidR="00F40FCB">
        <w:rPr>
          <w:noProof/>
        </w:rPr>
        <w:t>82</w:t>
      </w:r>
      <w:r>
        <w:fldChar w:fldCharType="end"/>
      </w:r>
      <w:r>
        <w:t>: Free-Ridership Timing Follow-Up,</w:t>
      </w:r>
      <w:r>
        <w:br/>
        <w:t>Building Envelope Measures</w:t>
      </w:r>
      <w:r>
        <w:rPr>
          <w:noProof/>
        </w:rPr>
        <w:br/>
      </w:r>
      <w:r w:rsidRPr="00103C7C">
        <w:rPr>
          <w:rFonts w:ascii="Arial" w:hAnsi="Arial" w:cs="Arial"/>
          <w:b w:val="0"/>
          <w:bCs w:val="0"/>
          <w:noProof/>
          <w:sz w:val="22"/>
          <w:szCs w:val="16"/>
        </w:rPr>
        <w:t>(source: participant survey)</w:t>
      </w:r>
    </w:p>
    <w:p w14:paraId="21AB142F" w14:textId="77777777" w:rsidR="00864539" w:rsidRDefault="00864539" w:rsidP="00FB11FD">
      <w:pPr>
        <w:pStyle w:val="ListParagraph"/>
        <w:rPr>
          <w:lang w:bidi="ar-SA"/>
        </w:rPr>
      </w:pPr>
      <w:r>
        <w:rPr>
          <w:noProof/>
        </w:rPr>
        <w:drawing>
          <wp:inline distT="0" distB="0" distL="0" distR="0" wp14:anchorId="3C1764FB" wp14:editId="6889B2BE">
            <wp:extent cx="4572000" cy="3143250"/>
            <wp:effectExtent l="0" t="0" r="0" b="0"/>
            <wp:docPr id="1669777995" name="Picture 166977799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5" name="Picture 1669777995" descr="Chart&#10;&#10;Description automatically generated with medium confidence"/>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3B32010D" w14:textId="11F58C58" w:rsidR="00864539" w:rsidRPr="003873FD" w:rsidRDefault="00864539" w:rsidP="00FB11FD">
      <w:pPr>
        <w:pStyle w:val="ListParagraph"/>
        <w:numPr>
          <w:ilvl w:val="0"/>
          <w:numId w:val="15"/>
        </w:numPr>
        <w:rPr>
          <w:b/>
          <w:bCs/>
        </w:rPr>
      </w:pPr>
      <w:r w:rsidRPr="003873FD">
        <w:rPr>
          <w:b/>
          <w:bCs/>
        </w:rPr>
        <w:t xml:space="preserve">Appliances. </w:t>
      </w:r>
      <w:r>
        <w:t xml:space="preserve">Respondents who had installed any appliance were more likely than not to say they would have installed the measure at the same time they did, even without </w:t>
      </w:r>
      <w:r w:rsidR="00526FEF">
        <w:t>program</w:t>
      </w:r>
      <w:r>
        <w:t xml:space="preserve"> support. Those who purchased refrigerators and freezers were most likely to say this.</w:t>
      </w:r>
    </w:p>
    <w:p w14:paraId="085F2F7C" w14:textId="7A1F5E9B"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83</w:t>
      </w:r>
      <w:r>
        <w:fldChar w:fldCharType="end"/>
      </w:r>
      <w:r>
        <w:t>: Free-Ridership Timing Likelihood, Appliances</w:t>
      </w:r>
      <w:r>
        <w:rPr>
          <w:noProof/>
        </w:rPr>
        <w:br/>
      </w:r>
      <w:r w:rsidRPr="00103C7C">
        <w:rPr>
          <w:rFonts w:ascii="Arial" w:hAnsi="Arial" w:cs="Arial"/>
          <w:b w:val="0"/>
          <w:bCs w:val="0"/>
          <w:noProof/>
          <w:sz w:val="22"/>
          <w:szCs w:val="16"/>
        </w:rPr>
        <w:t>(source: participant survey)</w:t>
      </w:r>
    </w:p>
    <w:p w14:paraId="46AD60C4" w14:textId="77777777" w:rsidR="00864539" w:rsidRPr="00BD46C1" w:rsidRDefault="00864539" w:rsidP="00FB11FD">
      <w:pPr>
        <w:pStyle w:val="ListParagraph"/>
        <w:rPr>
          <w:lang w:bidi="ar-SA"/>
        </w:rPr>
      </w:pPr>
      <w:r>
        <w:rPr>
          <w:noProof/>
        </w:rPr>
        <w:drawing>
          <wp:inline distT="0" distB="0" distL="0" distR="0" wp14:anchorId="059B20C2" wp14:editId="2B445E03">
            <wp:extent cx="4572000" cy="3143250"/>
            <wp:effectExtent l="0" t="0" r="0" b="0"/>
            <wp:docPr id="97" name="Picture 9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02" name="Picture 1669778002" descr="Chart&#10;&#10;Description automatically generated"/>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04662C4D" w14:textId="19FFCEF9" w:rsidR="00864539" w:rsidRPr="009C035E" w:rsidRDefault="00864539" w:rsidP="003873FD">
      <w:pPr>
        <w:rPr>
          <w:lang w:bidi="ar-SA"/>
        </w:rPr>
      </w:pPr>
      <w:r w:rsidRPr="009C035E">
        <w:rPr>
          <w:lang w:bidi="ar-SA"/>
        </w:rPr>
        <w:lastRenderedPageBreak/>
        <w:t>Respondents</w:t>
      </w:r>
      <w:r>
        <w:rPr>
          <w:lang w:bidi="ar-SA"/>
        </w:rPr>
        <w:t xml:space="preserve"> who said they were somewhat or slightly likely saw a follow-up question that asked when they would have installed the measure. Between two- and three-fifths (41% through 58%) of these respondents said they would have installed the appliance within six to </w:t>
      </w:r>
      <w:r w:rsidR="00545996">
        <w:rPr>
          <w:lang w:bidi="ar-SA"/>
        </w:rPr>
        <w:t>12</w:t>
      </w:r>
      <w:r>
        <w:rPr>
          <w:lang w:bidi="ar-SA"/>
        </w:rPr>
        <w:t xml:space="preserve"> months without </w:t>
      </w:r>
      <w:r w:rsidR="00526FEF">
        <w:rPr>
          <w:lang w:bidi="ar-SA"/>
        </w:rPr>
        <w:t>program</w:t>
      </w:r>
      <w:r>
        <w:rPr>
          <w:lang w:bidi="ar-SA"/>
        </w:rPr>
        <w:t xml:space="preserve"> support.</w:t>
      </w:r>
    </w:p>
    <w:p w14:paraId="5EBE4B6E" w14:textId="6D66E983"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84</w:t>
      </w:r>
      <w:r>
        <w:fldChar w:fldCharType="end"/>
      </w:r>
      <w:r>
        <w:t>: Free-Ridership Timing Follow-Up, Appliances</w:t>
      </w:r>
      <w:r>
        <w:rPr>
          <w:noProof/>
        </w:rPr>
        <w:br/>
      </w:r>
      <w:r w:rsidRPr="00103C7C">
        <w:rPr>
          <w:rFonts w:ascii="Arial" w:hAnsi="Arial" w:cs="Arial"/>
          <w:b w:val="0"/>
          <w:bCs w:val="0"/>
          <w:noProof/>
          <w:sz w:val="22"/>
          <w:szCs w:val="16"/>
        </w:rPr>
        <w:t>(source: participant survey)</w:t>
      </w:r>
    </w:p>
    <w:p w14:paraId="4560A369" w14:textId="77777777" w:rsidR="00864539" w:rsidRPr="009C035E" w:rsidRDefault="00864539" w:rsidP="00D0416A">
      <w:pPr>
        <w:jc w:val="center"/>
        <w:rPr>
          <w:lang w:bidi="ar-SA"/>
        </w:rPr>
      </w:pPr>
      <w:r>
        <w:rPr>
          <w:noProof/>
        </w:rPr>
        <w:drawing>
          <wp:inline distT="0" distB="0" distL="0" distR="0" wp14:anchorId="78D76105" wp14:editId="79B1E50A">
            <wp:extent cx="4572000" cy="2857500"/>
            <wp:effectExtent l="0" t="0" r="0" b="0"/>
            <wp:docPr id="1669778022" name="Picture 166977802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2" name="Picture 1669778022" descr="Chart, bar chart&#10;&#10;Description automatically generated"/>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2769D4EE" w14:textId="28C3531F" w:rsidR="00864539" w:rsidRPr="003873FD" w:rsidRDefault="00864539" w:rsidP="00FB11FD">
      <w:pPr>
        <w:pStyle w:val="ListParagraph"/>
        <w:numPr>
          <w:ilvl w:val="0"/>
          <w:numId w:val="15"/>
        </w:numPr>
        <w:rPr>
          <w:b/>
        </w:rPr>
      </w:pPr>
      <w:r w:rsidRPr="003873FD">
        <w:rPr>
          <w:b/>
          <w:bCs/>
        </w:rPr>
        <w:t xml:space="preserve">Domestic Hot Water. </w:t>
      </w:r>
      <w:r>
        <w:t xml:space="preserve">Respondents who had installed pipe wrap were more likely than those who had installed water-saving measures (aerators, showerheads) to say they would have installed the measure </w:t>
      </w:r>
      <w:r w:rsidR="00545996">
        <w:t>when</w:t>
      </w:r>
      <w:r>
        <w:t xml:space="preserve"> they did without </w:t>
      </w:r>
      <w:r w:rsidR="00C23E30">
        <w:t>p</w:t>
      </w:r>
      <w:r w:rsidR="00526FEF">
        <w:t>rogram</w:t>
      </w:r>
      <w:r>
        <w:t xml:space="preserve"> support.</w:t>
      </w:r>
    </w:p>
    <w:p w14:paraId="221A6383" w14:textId="27B54EB1"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85</w:t>
      </w:r>
      <w:r>
        <w:fldChar w:fldCharType="end"/>
      </w:r>
      <w:r>
        <w:t>: Free-Ridership Timing Likelihood, DHW</w:t>
      </w:r>
      <w:r>
        <w:rPr>
          <w:noProof/>
        </w:rPr>
        <w:br/>
      </w:r>
      <w:r w:rsidRPr="00103C7C">
        <w:rPr>
          <w:rFonts w:ascii="Arial" w:hAnsi="Arial" w:cs="Arial"/>
          <w:b w:val="0"/>
          <w:bCs w:val="0"/>
          <w:noProof/>
          <w:sz w:val="22"/>
          <w:szCs w:val="16"/>
        </w:rPr>
        <w:t>(source: participant survey)</w:t>
      </w:r>
    </w:p>
    <w:p w14:paraId="69686324" w14:textId="77777777" w:rsidR="00864539" w:rsidRPr="007608A3" w:rsidRDefault="00864539" w:rsidP="00D0416A">
      <w:pPr>
        <w:jc w:val="center"/>
        <w:rPr>
          <w:lang w:bidi="ar-SA"/>
        </w:rPr>
      </w:pPr>
      <w:r>
        <w:rPr>
          <w:noProof/>
        </w:rPr>
        <w:drawing>
          <wp:inline distT="0" distB="0" distL="0" distR="0" wp14:anchorId="38ACA3F3" wp14:editId="521A69BB">
            <wp:extent cx="4572000" cy="1798027"/>
            <wp:effectExtent l="0" t="0" r="0" b="0"/>
            <wp:docPr id="1669778023" name="Picture 16697780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3" name="Picture 1669778023" descr="Chart&#10;&#10;Description automatically generated"/>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4572000" cy="1798027"/>
                    </a:xfrm>
                    <a:prstGeom prst="rect">
                      <a:avLst/>
                    </a:prstGeom>
                    <a:noFill/>
                    <a:ln>
                      <a:noFill/>
                    </a:ln>
                  </pic:spPr>
                </pic:pic>
              </a:graphicData>
            </a:graphic>
          </wp:inline>
        </w:drawing>
      </w:r>
    </w:p>
    <w:p w14:paraId="64B05203" w14:textId="0DD1E19E" w:rsidR="00864539" w:rsidRDefault="00864539" w:rsidP="003873FD">
      <w:pPr>
        <w:rPr>
          <w:lang w:bidi="ar-SA"/>
        </w:rPr>
      </w:pPr>
      <w:r w:rsidRPr="009C035E">
        <w:rPr>
          <w:lang w:bidi="ar-SA"/>
        </w:rPr>
        <w:t>Respondents</w:t>
      </w:r>
      <w:r>
        <w:rPr>
          <w:lang w:bidi="ar-SA"/>
        </w:rPr>
        <w:t xml:space="preserve"> who said they were somewhat or slightly likely saw a follow-up question that asked when they would have installed the measure. Roughly one-third each of respondents who installed water-saving measures and/or pipe wrap said they would have installed them within </w:t>
      </w:r>
      <w:r w:rsidR="00526FEF">
        <w:rPr>
          <w:lang w:bidi="ar-SA"/>
        </w:rPr>
        <w:t>12</w:t>
      </w:r>
      <w:r>
        <w:rPr>
          <w:lang w:bidi="ar-SA"/>
        </w:rPr>
        <w:t xml:space="preserve"> months without </w:t>
      </w:r>
      <w:r w:rsidR="00526FEF">
        <w:rPr>
          <w:lang w:bidi="ar-SA"/>
        </w:rPr>
        <w:t>program</w:t>
      </w:r>
      <w:r>
        <w:rPr>
          <w:lang w:bidi="ar-SA"/>
        </w:rPr>
        <w:t xml:space="preserve"> support.</w:t>
      </w:r>
    </w:p>
    <w:p w14:paraId="5B47398B" w14:textId="631FE677" w:rsidR="00864539" w:rsidRDefault="00864539" w:rsidP="00864539">
      <w:pPr>
        <w:pStyle w:val="ApCaption"/>
        <w:rPr>
          <w:rFonts w:hint="eastAsia"/>
        </w:rPr>
      </w:pPr>
      <w:r>
        <w:lastRenderedPageBreak/>
        <w:t xml:space="preserve">Figure </w:t>
      </w:r>
      <w:r>
        <w:fldChar w:fldCharType="begin"/>
      </w:r>
      <w:r>
        <w:instrText>SEQ Figure \* ARABIC</w:instrText>
      </w:r>
      <w:r>
        <w:fldChar w:fldCharType="separate"/>
      </w:r>
      <w:r w:rsidR="00F40FCB">
        <w:rPr>
          <w:noProof/>
        </w:rPr>
        <w:t>86</w:t>
      </w:r>
      <w:r>
        <w:fldChar w:fldCharType="end"/>
      </w:r>
      <w:r>
        <w:t>: Free-Ridership Timing Follow-Up, DHW</w:t>
      </w:r>
      <w:r>
        <w:rPr>
          <w:noProof/>
        </w:rPr>
        <w:br/>
      </w:r>
      <w:r w:rsidRPr="00103C7C">
        <w:rPr>
          <w:rFonts w:ascii="Arial" w:hAnsi="Arial" w:cs="Arial"/>
          <w:b w:val="0"/>
          <w:bCs w:val="0"/>
          <w:noProof/>
          <w:sz w:val="22"/>
          <w:szCs w:val="16"/>
        </w:rPr>
        <w:t>(source: participant survey)</w:t>
      </w:r>
    </w:p>
    <w:p w14:paraId="56777E62" w14:textId="77777777" w:rsidR="00864539" w:rsidRPr="007608A3" w:rsidRDefault="00864539" w:rsidP="00D0416A">
      <w:pPr>
        <w:jc w:val="center"/>
        <w:rPr>
          <w:lang w:bidi="ar-SA"/>
        </w:rPr>
      </w:pPr>
      <w:r>
        <w:rPr>
          <w:noProof/>
        </w:rPr>
        <w:drawing>
          <wp:inline distT="0" distB="0" distL="0" distR="0" wp14:anchorId="5A571D93" wp14:editId="5B1666CB">
            <wp:extent cx="4572000" cy="1798026"/>
            <wp:effectExtent l="0" t="0" r="0" b="0"/>
            <wp:docPr id="98" name="Picture 98"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4" name="Picture 1669777994" descr="Chart&#10;&#10;Description automatically generated with medium confidence"/>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4572000" cy="1798026"/>
                    </a:xfrm>
                    <a:prstGeom prst="rect">
                      <a:avLst/>
                    </a:prstGeom>
                    <a:noFill/>
                    <a:ln>
                      <a:noFill/>
                    </a:ln>
                  </pic:spPr>
                </pic:pic>
              </a:graphicData>
            </a:graphic>
          </wp:inline>
        </w:drawing>
      </w:r>
    </w:p>
    <w:p w14:paraId="41385D3A" w14:textId="6CB70615" w:rsidR="00864539" w:rsidRPr="003873FD" w:rsidRDefault="00864539" w:rsidP="00FB11FD">
      <w:pPr>
        <w:pStyle w:val="ListParagraph"/>
        <w:numPr>
          <w:ilvl w:val="0"/>
          <w:numId w:val="15"/>
        </w:numPr>
        <w:rPr>
          <w:b/>
        </w:rPr>
      </w:pPr>
      <w:r w:rsidRPr="003873FD">
        <w:rPr>
          <w:b/>
          <w:bCs/>
        </w:rPr>
        <w:t xml:space="preserve">HVAC. </w:t>
      </w:r>
      <w:r>
        <w:t xml:space="preserve">Ductless heat pumps were the only HVAC measure with over </w:t>
      </w:r>
      <w:r w:rsidR="00545996">
        <w:t>10</w:t>
      </w:r>
      <w:r>
        <w:t xml:space="preserve"> respondents who answered the question. Over four-fifths (86%) of these respondents said they were somewhat or very likely to have installed the ductless heat pump </w:t>
      </w:r>
      <w:r w:rsidR="00545996">
        <w:t>when</w:t>
      </w:r>
      <w:r>
        <w:t xml:space="preserve"> they did without </w:t>
      </w:r>
      <w:r w:rsidR="00C23E30">
        <w:t>p</w:t>
      </w:r>
      <w:r w:rsidR="00526FEF">
        <w:t>rogram</w:t>
      </w:r>
      <w:r>
        <w:t xml:space="preserve"> support.</w:t>
      </w:r>
    </w:p>
    <w:p w14:paraId="2A5D5BEE" w14:textId="25753DE0"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87</w:t>
      </w:r>
      <w:r>
        <w:fldChar w:fldCharType="end"/>
      </w:r>
      <w:r>
        <w:t>: Free-Ridership Timing Likelihood, HVAC</w:t>
      </w:r>
      <w:r>
        <w:rPr>
          <w:noProof/>
        </w:rPr>
        <w:br/>
      </w:r>
      <w:r w:rsidRPr="00103C7C">
        <w:rPr>
          <w:rFonts w:ascii="Arial" w:hAnsi="Arial" w:cs="Arial"/>
          <w:b w:val="0"/>
          <w:bCs w:val="0"/>
          <w:noProof/>
          <w:sz w:val="22"/>
          <w:szCs w:val="16"/>
        </w:rPr>
        <w:t>(source: participant survey)</w:t>
      </w:r>
    </w:p>
    <w:p w14:paraId="5A9C757A" w14:textId="77777777" w:rsidR="00864539" w:rsidRPr="007608A3" w:rsidRDefault="00864539" w:rsidP="00D0416A">
      <w:pPr>
        <w:jc w:val="center"/>
        <w:rPr>
          <w:lang w:bidi="ar-SA"/>
        </w:rPr>
      </w:pPr>
      <w:r>
        <w:rPr>
          <w:noProof/>
        </w:rPr>
        <w:drawing>
          <wp:inline distT="0" distB="0" distL="0" distR="0" wp14:anchorId="05726426" wp14:editId="1078B696">
            <wp:extent cx="4572000" cy="2571750"/>
            <wp:effectExtent l="0" t="0" r="0" b="0"/>
            <wp:docPr id="1669778024" name="Picture 16697780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4" name="Picture 1669778024" descr="Chart, bar chart&#10;&#10;Description automatically generated"/>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3F53B61E" w14:textId="46473891" w:rsidR="00864539" w:rsidRPr="00832F84" w:rsidRDefault="00864539" w:rsidP="003873FD">
      <w:pPr>
        <w:rPr>
          <w:lang w:bidi="ar-SA"/>
        </w:rPr>
      </w:pPr>
      <w:r>
        <w:rPr>
          <w:lang w:bidi="ar-SA"/>
        </w:rPr>
        <w:t xml:space="preserve">Of the </w:t>
      </w:r>
      <w:r w:rsidR="0036559A">
        <w:rPr>
          <w:lang w:bidi="ar-SA"/>
        </w:rPr>
        <w:t>12</w:t>
      </w:r>
      <w:r>
        <w:rPr>
          <w:lang w:bidi="ar-SA"/>
        </w:rPr>
        <w:t xml:space="preserve"> customers who installed ductless heat pumps and said they were somewhat or very likely to have installed them </w:t>
      </w:r>
      <w:r w:rsidR="00545996">
        <w:rPr>
          <w:lang w:bidi="ar-SA"/>
        </w:rPr>
        <w:t>when</w:t>
      </w:r>
      <w:r>
        <w:rPr>
          <w:lang w:bidi="ar-SA"/>
        </w:rPr>
        <w:t xml:space="preserve"> they did without </w:t>
      </w:r>
      <w:r w:rsidR="00526FEF">
        <w:rPr>
          <w:lang w:bidi="ar-SA"/>
        </w:rPr>
        <w:t>program</w:t>
      </w:r>
      <w:r>
        <w:rPr>
          <w:lang w:bidi="ar-SA"/>
        </w:rPr>
        <w:t xml:space="preserve"> support, five said they would have done so within </w:t>
      </w:r>
      <w:r w:rsidR="0036559A">
        <w:rPr>
          <w:lang w:bidi="ar-SA"/>
        </w:rPr>
        <w:t>12</w:t>
      </w:r>
      <w:r>
        <w:rPr>
          <w:lang w:bidi="ar-SA"/>
        </w:rPr>
        <w:t xml:space="preserve"> months.</w:t>
      </w:r>
    </w:p>
    <w:p w14:paraId="52229367" w14:textId="77777777" w:rsidR="00864539" w:rsidRDefault="00864539" w:rsidP="003873FD">
      <w:pPr>
        <w:pStyle w:val="ApHeading4"/>
      </w:pPr>
      <w:r>
        <w:t>Quantity</w:t>
      </w:r>
    </w:p>
    <w:p w14:paraId="137DB6B4" w14:textId="7FEBD7FA" w:rsidR="00864539" w:rsidRDefault="00864539" w:rsidP="00864539">
      <w:r>
        <w:rPr>
          <w:lang w:bidi="ar-SA"/>
        </w:rPr>
        <w:t xml:space="preserve">Quantity is the second of three components comprising a free-ridership intent score. The survey instrument asked respondents to indicate </w:t>
      </w:r>
      <w:r>
        <w:t>the likelihood of their installing the same number of units (in the case of mechanical equipment, appliances, lighting, thermostats, or windows) or amount/percent</w:t>
      </w:r>
      <w:r w:rsidR="005E6CF0">
        <w:t>age</w:t>
      </w:r>
      <w:r>
        <w:t xml:space="preserve"> of the measure (in the case of air sealing, duct sealing, weatherization, and insulation).</w:t>
      </w:r>
    </w:p>
    <w:p w14:paraId="58D6DA86" w14:textId="47B8FF32" w:rsidR="00864539" w:rsidRPr="003873FD" w:rsidRDefault="00864539" w:rsidP="00FB11FD">
      <w:pPr>
        <w:pStyle w:val="ListParagraph"/>
        <w:numPr>
          <w:ilvl w:val="0"/>
          <w:numId w:val="15"/>
        </w:numPr>
        <w:rPr>
          <w:b/>
          <w:bCs/>
        </w:rPr>
      </w:pPr>
      <w:r w:rsidRPr="003873FD">
        <w:rPr>
          <w:b/>
          <w:bCs/>
        </w:rPr>
        <w:lastRenderedPageBreak/>
        <w:t xml:space="preserve">Building Envelope. </w:t>
      </w:r>
      <w:r>
        <w:t xml:space="preserve">Respondents who had installed windows were most likely to say they would have installed the same amount without </w:t>
      </w:r>
      <w:r w:rsidR="00C23E30">
        <w:t>p</w:t>
      </w:r>
      <w:r w:rsidR="00526FEF">
        <w:t>rogram</w:t>
      </w:r>
      <w:r>
        <w:t xml:space="preserve"> support, followed by those who had installed insulation, then door/ window weatherization.</w:t>
      </w:r>
    </w:p>
    <w:p w14:paraId="458A3D4B" w14:textId="54DF9F20" w:rsidR="00864539" w:rsidRDefault="00864539" w:rsidP="00864539">
      <w:pPr>
        <w:pStyle w:val="ApCaption"/>
        <w:rPr>
          <w:rFonts w:hint="eastAsia"/>
        </w:rPr>
      </w:pPr>
      <w:r>
        <w:t xml:space="preserve">Figure </w:t>
      </w:r>
      <w:r>
        <w:fldChar w:fldCharType="begin"/>
      </w:r>
      <w:r>
        <w:instrText>SEQ Figure \* ARABIC</w:instrText>
      </w:r>
      <w:r>
        <w:fldChar w:fldCharType="separate"/>
      </w:r>
      <w:r w:rsidR="00F40FCB">
        <w:rPr>
          <w:noProof/>
        </w:rPr>
        <w:t>88</w:t>
      </w:r>
      <w:r>
        <w:fldChar w:fldCharType="end"/>
      </w:r>
      <w:r>
        <w:rPr>
          <w:noProof/>
        </w:rPr>
        <w:t>: Free-Ridership Quantity Likelihood, Building Envelope Measures</w:t>
      </w:r>
      <w:r>
        <w:rPr>
          <w:noProof/>
        </w:rPr>
        <w:br/>
      </w:r>
      <w:r w:rsidRPr="00103C7C">
        <w:rPr>
          <w:rFonts w:ascii="Arial" w:hAnsi="Arial" w:cs="Arial"/>
          <w:b w:val="0"/>
          <w:bCs w:val="0"/>
          <w:noProof/>
          <w:sz w:val="22"/>
          <w:szCs w:val="16"/>
        </w:rPr>
        <w:t>(source: participant survey)</w:t>
      </w:r>
    </w:p>
    <w:p w14:paraId="635E2E53" w14:textId="77777777" w:rsidR="00864539" w:rsidRDefault="00864539" w:rsidP="00D0416A">
      <w:pPr>
        <w:jc w:val="center"/>
        <w:rPr>
          <w:lang w:bidi="ar-SA"/>
        </w:rPr>
      </w:pPr>
      <w:r>
        <w:rPr>
          <w:noProof/>
        </w:rPr>
        <w:drawing>
          <wp:inline distT="0" distB="0" distL="0" distR="0" wp14:anchorId="0201557D" wp14:editId="08394A58">
            <wp:extent cx="4572000" cy="3143250"/>
            <wp:effectExtent l="0" t="0" r="0" b="0"/>
            <wp:docPr id="1669778025" name="Picture 16697780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5" name="Picture 1669778025" descr="Chart&#10;&#10;Description automatically generated"/>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2F241C51" w14:textId="37D425EB" w:rsidR="00864539" w:rsidRDefault="00864539" w:rsidP="003873FD">
      <w:pPr>
        <w:rPr>
          <w:rFonts w:ascii="Arial Bold" w:hAnsi="Arial Bold" w:hint="eastAsia"/>
          <w:b/>
          <w:bCs/>
          <w:color w:val="115B6B" w:themeColor="accent5"/>
          <w:sz w:val="24"/>
          <w:szCs w:val="18"/>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2C5172">
        <w:rPr>
          <w:lang w:bidi="ar-SA"/>
        </w:rPr>
        <w:t>age</w:t>
      </w:r>
      <w:r>
        <w:rPr>
          <w:lang w:bidi="ar-SA"/>
        </w:rPr>
        <w:t xml:space="preserve"> they would have installed. For windows, the survey instrument asked for </w:t>
      </w:r>
      <w:proofErr w:type="gramStart"/>
      <w:r>
        <w:rPr>
          <w:lang w:bidi="ar-SA"/>
        </w:rPr>
        <w:t>a number of</w:t>
      </w:r>
      <w:proofErr w:type="gramEnd"/>
      <w:r>
        <w:rPr>
          <w:lang w:bidi="ar-SA"/>
        </w:rPr>
        <w:t xml:space="preserve"> installed windows with and without </w:t>
      </w:r>
      <w:r w:rsidR="00526FEF">
        <w:rPr>
          <w:lang w:bidi="ar-SA"/>
        </w:rPr>
        <w:t>program</w:t>
      </w:r>
      <w:r>
        <w:rPr>
          <w:lang w:bidi="ar-SA"/>
        </w:rPr>
        <w:t xml:space="preserve"> support, rather than directly asking for a percent. </w:t>
      </w:r>
    </w:p>
    <w:p w14:paraId="175F1410" w14:textId="0FD132AF" w:rsidR="00864539" w:rsidRDefault="00864539" w:rsidP="00864539">
      <w:pPr>
        <w:pStyle w:val="ApCaption"/>
        <w:rPr>
          <w:rFonts w:hint="eastAsia"/>
        </w:rPr>
      </w:pPr>
      <w:r>
        <w:t xml:space="preserve">Table </w:t>
      </w:r>
      <w:r>
        <w:fldChar w:fldCharType="begin"/>
      </w:r>
      <w:r>
        <w:instrText>SEQ Table \* ARABIC</w:instrText>
      </w:r>
      <w:r>
        <w:fldChar w:fldCharType="separate"/>
      </w:r>
      <w:r w:rsidR="00F40FCB">
        <w:rPr>
          <w:noProof/>
        </w:rPr>
        <w:t>47</w:t>
      </w:r>
      <w:r>
        <w:fldChar w:fldCharType="end"/>
      </w:r>
      <w:r>
        <w:rPr>
          <w:noProof/>
        </w:rPr>
        <w:t>: Free-Ridership Quantity Percent, Building Envelope Measures</w:t>
      </w:r>
      <w:r w:rsidR="00516BDF">
        <w:rPr>
          <w:noProof/>
        </w:rPr>
        <w:br/>
      </w:r>
      <w:r w:rsidRPr="00103C7C">
        <w:rPr>
          <w:rFonts w:ascii="Arial" w:hAnsi="Arial" w:cs="Arial"/>
          <w:b w:val="0"/>
          <w:bCs w:val="0"/>
          <w:noProof/>
          <w:sz w:val="22"/>
          <w:szCs w:val="16"/>
        </w:rPr>
        <w:t>(source: participant survey)</w:t>
      </w:r>
    </w:p>
    <w:tbl>
      <w:tblPr>
        <w:tblStyle w:val="AppendixOdd"/>
        <w:tblW w:w="5000" w:type="pct"/>
        <w:tblLook w:val="04A0" w:firstRow="1" w:lastRow="0" w:firstColumn="1" w:lastColumn="0" w:noHBand="0" w:noVBand="1"/>
      </w:tblPr>
      <w:tblGrid>
        <w:gridCol w:w="3995"/>
        <w:gridCol w:w="584"/>
        <w:gridCol w:w="4781"/>
      </w:tblGrid>
      <w:tr w:rsidR="00D259C8" w14:paraId="555145C9" w14:textId="77777777" w:rsidTr="00BD3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35916BFA" w14:textId="77777777" w:rsidR="00864539" w:rsidRDefault="00864539" w:rsidP="0022560E">
            <w:pPr>
              <w:pStyle w:val="Tableleft"/>
            </w:pPr>
            <w:r>
              <w:t>Measure</w:t>
            </w:r>
          </w:p>
        </w:tc>
        <w:tc>
          <w:tcPr>
            <w:tcW w:w="312" w:type="pct"/>
            <w:vAlign w:val="center"/>
          </w:tcPr>
          <w:p w14:paraId="26E81835"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554" w:type="pct"/>
            <w:vAlign w:val="center"/>
          </w:tcPr>
          <w:p w14:paraId="30F5808C" w14:textId="56A3B45F"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Measure Installed Without Program Support</w:t>
            </w:r>
          </w:p>
        </w:tc>
      </w:tr>
      <w:tr w:rsidR="00864539" w14:paraId="11A70F68"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29EF2270" w14:textId="77777777" w:rsidR="00864539" w:rsidRDefault="00864539" w:rsidP="0022560E">
            <w:pPr>
              <w:pStyle w:val="Tableleft"/>
            </w:pPr>
            <w:r>
              <w:t>Insulation</w:t>
            </w:r>
          </w:p>
        </w:tc>
        <w:tc>
          <w:tcPr>
            <w:tcW w:w="312" w:type="pct"/>
            <w:vAlign w:val="center"/>
          </w:tcPr>
          <w:p w14:paraId="5608E42C"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80</w:t>
            </w:r>
          </w:p>
        </w:tc>
        <w:tc>
          <w:tcPr>
            <w:tcW w:w="2554" w:type="pct"/>
            <w:vAlign w:val="center"/>
          </w:tcPr>
          <w:p w14:paraId="2E2662BF"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71%</w:t>
            </w:r>
          </w:p>
        </w:tc>
      </w:tr>
      <w:tr w:rsidR="00864539" w14:paraId="64AC6F3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5106D056" w14:textId="77777777" w:rsidR="00864539" w:rsidRDefault="00864539" w:rsidP="0022560E">
            <w:pPr>
              <w:pStyle w:val="Tableleft"/>
            </w:pPr>
            <w:r>
              <w:t>Door / window weatherization</w:t>
            </w:r>
          </w:p>
        </w:tc>
        <w:tc>
          <w:tcPr>
            <w:tcW w:w="312" w:type="pct"/>
            <w:vAlign w:val="center"/>
          </w:tcPr>
          <w:p w14:paraId="0D735EFE"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77</w:t>
            </w:r>
          </w:p>
        </w:tc>
        <w:tc>
          <w:tcPr>
            <w:tcW w:w="2554" w:type="pct"/>
            <w:vAlign w:val="center"/>
          </w:tcPr>
          <w:p w14:paraId="1E0FF165"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56%</w:t>
            </w:r>
          </w:p>
        </w:tc>
      </w:tr>
      <w:tr w:rsidR="00864539" w14:paraId="5AFF0436"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46340579" w14:textId="77777777" w:rsidR="00864539" w:rsidRDefault="00864539" w:rsidP="0022560E">
            <w:pPr>
              <w:pStyle w:val="Tableleft"/>
            </w:pPr>
            <w:r>
              <w:t>Duct sealing</w:t>
            </w:r>
          </w:p>
        </w:tc>
        <w:tc>
          <w:tcPr>
            <w:tcW w:w="312" w:type="pct"/>
            <w:vAlign w:val="center"/>
          </w:tcPr>
          <w:p w14:paraId="54C2C108"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57</w:t>
            </w:r>
          </w:p>
        </w:tc>
        <w:tc>
          <w:tcPr>
            <w:tcW w:w="2554" w:type="pct"/>
            <w:vAlign w:val="center"/>
          </w:tcPr>
          <w:p w14:paraId="4E743416"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52%</w:t>
            </w:r>
          </w:p>
        </w:tc>
      </w:tr>
      <w:tr w:rsidR="00864539" w14:paraId="3380EFE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04516BC1" w14:textId="77777777" w:rsidR="00864539" w:rsidRDefault="00864539" w:rsidP="0022560E">
            <w:pPr>
              <w:pStyle w:val="Tableleft"/>
            </w:pPr>
            <w:r>
              <w:t>Windows</w:t>
            </w:r>
          </w:p>
        </w:tc>
        <w:tc>
          <w:tcPr>
            <w:tcW w:w="312" w:type="pct"/>
            <w:vAlign w:val="center"/>
          </w:tcPr>
          <w:p w14:paraId="429F8050"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25</w:t>
            </w:r>
          </w:p>
        </w:tc>
        <w:tc>
          <w:tcPr>
            <w:tcW w:w="2554" w:type="pct"/>
            <w:vAlign w:val="center"/>
          </w:tcPr>
          <w:p w14:paraId="7C0A558D"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12%</w:t>
            </w:r>
          </w:p>
        </w:tc>
      </w:tr>
      <w:tr w:rsidR="00864539" w14:paraId="6B971848"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4" w:type="pct"/>
            <w:vAlign w:val="center"/>
          </w:tcPr>
          <w:p w14:paraId="7480E136" w14:textId="77777777" w:rsidR="00864539" w:rsidRDefault="00864539" w:rsidP="0022560E">
            <w:pPr>
              <w:pStyle w:val="Tableleft"/>
            </w:pPr>
            <w:r>
              <w:t>Blower-door guided air sealing</w:t>
            </w:r>
          </w:p>
        </w:tc>
        <w:tc>
          <w:tcPr>
            <w:tcW w:w="312" w:type="pct"/>
            <w:vAlign w:val="center"/>
          </w:tcPr>
          <w:p w14:paraId="0F4CC277"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17</w:t>
            </w:r>
          </w:p>
        </w:tc>
        <w:tc>
          <w:tcPr>
            <w:tcW w:w="2554" w:type="pct"/>
            <w:vAlign w:val="center"/>
          </w:tcPr>
          <w:p w14:paraId="0ECD0DCD"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34%</w:t>
            </w:r>
          </w:p>
        </w:tc>
      </w:tr>
    </w:tbl>
    <w:p w14:paraId="2FE9B9F3" w14:textId="277C420D" w:rsidR="00864539" w:rsidRPr="00684811" w:rsidRDefault="00864539" w:rsidP="00FB11FD">
      <w:pPr>
        <w:pStyle w:val="ListParagraph"/>
        <w:numPr>
          <w:ilvl w:val="0"/>
          <w:numId w:val="15"/>
        </w:numPr>
        <w:rPr>
          <w:b/>
          <w:bCs/>
        </w:rPr>
      </w:pPr>
      <w:r w:rsidRPr="00684811">
        <w:rPr>
          <w:b/>
          <w:bCs/>
        </w:rPr>
        <w:t xml:space="preserve">Appliances. </w:t>
      </w:r>
      <w:r>
        <w:t xml:space="preserve">Among measures with sample sizes above 30, thermostats and light bulbs, two-thirds of respondents (66% and 67%, respectively) said they would have very or somewhat likely installed the same number of each measure without </w:t>
      </w:r>
      <w:r w:rsidR="00C23E30">
        <w:t>p</w:t>
      </w:r>
      <w:r w:rsidR="00526FEF">
        <w:t>rogram</w:t>
      </w:r>
      <w:r>
        <w:t xml:space="preserve"> support.</w:t>
      </w:r>
    </w:p>
    <w:p w14:paraId="348F7A9E" w14:textId="139D35B2" w:rsidR="00864539" w:rsidRDefault="00864539" w:rsidP="00864539">
      <w:pPr>
        <w:pStyle w:val="Caption"/>
        <w:rPr>
          <w:rFonts w:hint="eastAsia"/>
        </w:rPr>
      </w:pPr>
      <w:r w:rsidRPr="00DC0CDB">
        <w:rPr>
          <w:rStyle w:val="ApCaptionChar"/>
          <w:rFonts w:hint="eastAsia"/>
        </w:rPr>
        <w:lastRenderedPageBreak/>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F40FCB">
        <w:rPr>
          <w:rStyle w:val="ApCaptionChar"/>
          <w:noProof/>
        </w:rPr>
        <w:t>89</w:t>
      </w:r>
      <w:r w:rsidR="00F92EC9">
        <w:rPr>
          <w:rStyle w:val="ApCaptionChar"/>
        </w:rPr>
        <w:fldChar w:fldCharType="end"/>
      </w:r>
      <w:r w:rsidRPr="00DC0CDB">
        <w:rPr>
          <w:rStyle w:val="ApCaptionChar"/>
        </w:rPr>
        <w:t>: Free-Ridership Quantity Likelihood, Appliances</w:t>
      </w:r>
      <w:r>
        <w:rPr>
          <w:noProof/>
        </w:rPr>
        <w:br/>
      </w:r>
      <w:r w:rsidRPr="00516BDF">
        <w:rPr>
          <w:rFonts w:ascii="Arial" w:hAnsi="Arial" w:cs="Arial"/>
          <w:b w:val="0"/>
          <w:bCs w:val="0"/>
          <w:noProof/>
          <w:color w:val="115B6B" w:themeColor="accent5"/>
          <w:sz w:val="22"/>
          <w:szCs w:val="16"/>
        </w:rPr>
        <w:t>(source: participant survey)</w:t>
      </w:r>
    </w:p>
    <w:p w14:paraId="7F5FC2FB" w14:textId="77777777" w:rsidR="00864539" w:rsidRDefault="00864539" w:rsidP="00D0416A">
      <w:pPr>
        <w:jc w:val="center"/>
        <w:rPr>
          <w:lang w:bidi="ar-SA"/>
        </w:rPr>
      </w:pPr>
      <w:r>
        <w:rPr>
          <w:noProof/>
        </w:rPr>
        <w:drawing>
          <wp:inline distT="0" distB="0" distL="0" distR="0" wp14:anchorId="18E5D2B6" wp14:editId="43D15830">
            <wp:extent cx="4572000" cy="2857500"/>
            <wp:effectExtent l="0" t="0" r="0" b="0"/>
            <wp:docPr id="1669778031" name="Picture 16697780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1" name="Picture 1669778031" descr="Chart&#10;&#10;Description automatically generated"/>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7C8113F" w14:textId="03FF3FC4" w:rsidR="00864539" w:rsidRDefault="00864539" w:rsidP="00516BDF">
      <w:pPr>
        <w:rPr>
          <w:lang w:bidi="ar-SA"/>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 For windows, the survey instrument asked for </w:t>
      </w:r>
      <w:proofErr w:type="gramStart"/>
      <w:r>
        <w:rPr>
          <w:lang w:bidi="ar-SA"/>
        </w:rPr>
        <w:t>a number of</w:t>
      </w:r>
      <w:proofErr w:type="gramEnd"/>
      <w:r>
        <w:rPr>
          <w:lang w:bidi="ar-SA"/>
        </w:rPr>
        <w:t xml:space="preserve"> installed windows with and without </w:t>
      </w:r>
      <w:r w:rsidR="00526FEF">
        <w:rPr>
          <w:lang w:bidi="ar-SA"/>
        </w:rPr>
        <w:t>program</w:t>
      </w:r>
      <w:r>
        <w:rPr>
          <w:lang w:bidi="ar-SA"/>
        </w:rPr>
        <w:t xml:space="preserve"> support, rather than directly asking for a percent. </w:t>
      </w:r>
    </w:p>
    <w:p w14:paraId="714A4D50" w14:textId="47FA6DE9" w:rsidR="00864539" w:rsidRPr="0077157F" w:rsidRDefault="00864539" w:rsidP="00864539">
      <w:pPr>
        <w:pStyle w:val="Caption"/>
        <w:rPr>
          <w:rFonts w:hint="eastAsia"/>
          <w:color w:val="115B6B" w:themeColor="accent5"/>
        </w:rPr>
      </w:pPr>
      <w:r w:rsidRPr="00FF5DCC">
        <w:rPr>
          <w:rStyle w:val="ApCaptionChar"/>
        </w:rPr>
        <w:t xml:space="preserve">Table </w:t>
      </w:r>
      <w:r>
        <w:rPr>
          <w:rStyle w:val="ApCaptionChar"/>
        </w:rPr>
        <w:fldChar w:fldCharType="begin"/>
      </w:r>
      <w:r>
        <w:rPr>
          <w:rStyle w:val="ApCaptionChar"/>
        </w:rPr>
        <w:instrText xml:space="preserve"> SEQ Table \* ARABIC </w:instrText>
      </w:r>
      <w:r>
        <w:rPr>
          <w:rStyle w:val="ApCaptionChar"/>
        </w:rPr>
        <w:fldChar w:fldCharType="separate"/>
      </w:r>
      <w:r w:rsidR="00F40FCB">
        <w:rPr>
          <w:rStyle w:val="ApCaptionChar"/>
          <w:noProof/>
        </w:rPr>
        <w:t>48</w:t>
      </w:r>
      <w:r>
        <w:rPr>
          <w:rStyle w:val="ApCaptionChar"/>
        </w:rPr>
        <w:fldChar w:fldCharType="end"/>
      </w:r>
      <w:r w:rsidRPr="00FF5DCC">
        <w:rPr>
          <w:rStyle w:val="ApCaptionChar"/>
        </w:rPr>
        <w:t>: Free-Ridership Quantity Percent, Appliances</w:t>
      </w:r>
      <w:r>
        <w:rPr>
          <w:noProof/>
        </w:rPr>
        <w:br/>
      </w:r>
      <w:r w:rsidRPr="0077157F">
        <w:rPr>
          <w:rFonts w:ascii="Arial" w:hAnsi="Arial" w:cs="Arial"/>
          <w:b w:val="0"/>
          <w:color w:val="115B6B" w:themeColor="accent5"/>
          <w:sz w:val="22"/>
          <w:szCs w:val="16"/>
        </w:rPr>
        <w:t>(</w:t>
      </w:r>
      <w:r w:rsidR="0077157F">
        <w:rPr>
          <w:rFonts w:ascii="Arial" w:hAnsi="Arial" w:cs="Arial"/>
          <w:b w:val="0"/>
          <w:bCs w:val="0"/>
          <w:noProof/>
          <w:color w:val="115B6B" w:themeColor="accent5"/>
          <w:sz w:val="22"/>
          <w:szCs w:val="16"/>
        </w:rPr>
        <w:t>S</w:t>
      </w:r>
      <w:r w:rsidRPr="0077157F">
        <w:rPr>
          <w:rFonts w:ascii="Arial" w:hAnsi="Arial" w:cs="Arial"/>
          <w:b w:val="0"/>
          <w:bCs w:val="0"/>
          <w:noProof/>
          <w:color w:val="115B6B" w:themeColor="accent5"/>
          <w:sz w:val="22"/>
          <w:szCs w:val="16"/>
        </w:rPr>
        <w:t xml:space="preserve">ource: </w:t>
      </w:r>
      <w:r w:rsidR="0077157F">
        <w:rPr>
          <w:rFonts w:ascii="Arial" w:hAnsi="Arial" w:cs="Arial"/>
          <w:b w:val="0"/>
          <w:bCs w:val="0"/>
          <w:noProof/>
          <w:color w:val="115B6B" w:themeColor="accent5"/>
          <w:sz w:val="22"/>
          <w:szCs w:val="16"/>
        </w:rPr>
        <w:t>P</w:t>
      </w:r>
      <w:r w:rsidRPr="0077157F">
        <w:rPr>
          <w:rFonts w:ascii="Arial" w:hAnsi="Arial" w:cs="Arial"/>
          <w:b w:val="0"/>
          <w:bCs w:val="0"/>
          <w:noProof/>
          <w:color w:val="115B6B" w:themeColor="accent5"/>
          <w:sz w:val="22"/>
          <w:szCs w:val="16"/>
        </w:rPr>
        <w:t>articipant</w:t>
      </w:r>
      <w:r w:rsidRPr="0077157F">
        <w:rPr>
          <w:rFonts w:ascii="Arial" w:hAnsi="Arial" w:cs="Arial"/>
          <w:b w:val="0"/>
          <w:color w:val="115B6B" w:themeColor="accent5"/>
          <w:sz w:val="22"/>
          <w:szCs w:val="16"/>
        </w:rPr>
        <w:t xml:space="preserve"> survey)</w:t>
      </w:r>
    </w:p>
    <w:tbl>
      <w:tblPr>
        <w:tblStyle w:val="AppendixOdd"/>
        <w:tblW w:w="5000" w:type="pct"/>
        <w:tblLook w:val="04A0" w:firstRow="1" w:lastRow="0" w:firstColumn="1" w:lastColumn="0" w:noHBand="0" w:noVBand="1"/>
      </w:tblPr>
      <w:tblGrid>
        <w:gridCol w:w="4041"/>
        <w:gridCol w:w="899"/>
        <w:gridCol w:w="4420"/>
      </w:tblGrid>
      <w:tr w:rsidR="00D259C8" w14:paraId="30EFB8B3" w14:textId="77777777" w:rsidTr="00BD3A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A84F571" w14:textId="77777777" w:rsidR="00864539" w:rsidRDefault="00864539" w:rsidP="0022560E">
            <w:pPr>
              <w:pStyle w:val="Tableleft"/>
            </w:pPr>
            <w:r>
              <w:t>Measure</w:t>
            </w:r>
          </w:p>
        </w:tc>
        <w:tc>
          <w:tcPr>
            <w:tcW w:w="480" w:type="pct"/>
            <w:vAlign w:val="center"/>
          </w:tcPr>
          <w:p w14:paraId="69C8C1CC"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55BF8F77" w14:textId="1D71369D"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4B2DCEB3"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778D7727" w14:textId="77777777" w:rsidR="00864539" w:rsidRDefault="00864539" w:rsidP="0022560E">
            <w:pPr>
              <w:pStyle w:val="Tableleft"/>
            </w:pPr>
            <w:r>
              <w:t>Wi-Fi enabled smart thermostat</w:t>
            </w:r>
          </w:p>
        </w:tc>
        <w:tc>
          <w:tcPr>
            <w:tcW w:w="480" w:type="pct"/>
            <w:vAlign w:val="center"/>
          </w:tcPr>
          <w:p w14:paraId="092101FE"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152</w:t>
            </w:r>
          </w:p>
        </w:tc>
        <w:tc>
          <w:tcPr>
            <w:tcW w:w="2361" w:type="pct"/>
            <w:vAlign w:val="center"/>
          </w:tcPr>
          <w:p w14:paraId="52561343"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17%</w:t>
            </w:r>
          </w:p>
        </w:tc>
      </w:tr>
      <w:tr w:rsidR="00864539" w14:paraId="71BE3B98"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375F8F4E" w14:textId="77777777" w:rsidR="00864539" w:rsidRDefault="00864539" w:rsidP="0022560E">
            <w:pPr>
              <w:pStyle w:val="Tableleft"/>
            </w:pPr>
            <w:r>
              <w:t>Refrigerator/Freezer</w:t>
            </w:r>
          </w:p>
        </w:tc>
        <w:tc>
          <w:tcPr>
            <w:tcW w:w="480" w:type="pct"/>
            <w:vAlign w:val="center"/>
          </w:tcPr>
          <w:p w14:paraId="68097ADA"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39</w:t>
            </w:r>
          </w:p>
        </w:tc>
        <w:tc>
          <w:tcPr>
            <w:tcW w:w="2361" w:type="pct"/>
            <w:vAlign w:val="center"/>
          </w:tcPr>
          <w:p w14:paraId="4EBADD07"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w:t>
            </w:r>
          </w:p>
        </w:tc>
      </w:tr>
      <w:tr w:rsidR="00864539" w14:paraId="7598F6BD"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A011F32" w14:textId="77777777" w:rsidR="00864539" w:rsidRDefault="00864539" w:rsidP="0022560E">
            <w:pPr>
              <w:pStyle w:val="Tableleft"/>
            </w:pPr>
            <w:r>
              <w:t>LED light bulbs</w:t>
            </w:r>
          </w:p>
        </w:tc>
        <w:tc>
          <w:tcPr>
            <w:tcW w:w="480" w:type="pct"/>
            <w:vAlign w:val="center"/>
          </w:tcPr>
          <w:p w14:paraId="08168713"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30</w:t>
            </w:r>
          </w:p>
        </w:tc>
        <w:tc>
          <w:tcPr>
            <w:tcW w:w="2361" w:type="pct"/>
            <w:vAlign w:val="center"/>
          </w:tcPr>
          <w:p w14:paraId="6348A96F"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66%</w:t>
            </w:r>
          </w:p>
        </w:tc>
      </w:tr>
      <w:tr w:rsidR="00864539" w14:paraId="207B260B" w14:textId="77777777" w:rsidTr="00BD3A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083EB4B0" w14:textId="77777777" w:rsidR="00864539" w:rsidRDefault="00864539" w:rsidP="0022560E">
            <w:pPr>
              <w:pStyle w:val="Tableleft"/>
            </w:pPr>
            <w:r>
              <w:t>Clothes washer</w:t>
            </w:r>
          </w:p>
        </w:tc>
        <w:tc>
          <w:tcPr>
            <w:tcW w:w="480" w:type="pct"/>
            <w:vAlign w:val="center"/>
          </w:tcPr>
          <w:p w14:paraId="68A67982"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27</w:t>
            </w:r>
          </w:p>
        </w:tc>
        <w:tc>
          <w:tcPr>
            <w:tcW w:w="2361" w:type="pct"/>
            <w:vAlign w:val="center"/>
          </w:tcPr>
          <w:p w14:paraId="55906B8F"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3%</w:t>
            </w:r>
          </w:p>
        </w:tc>
      </w:tr>
      <w:tr w:rsidR="00864539" w14:paraId="1D71D5ED" w14:textId="77777777" w:rsidTr="00BD3A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F6F2659" w14:textId="77777777" w:rsidR="00864539" w:rsidRDefault="00864539" w:rsidP="0022560E">
            <w:pPr>
              <w:pStyle w:val="Tableleft"/>
            </w:pPr>
            <w:r>
              <w:t>Dehumidifier</w:t>
            </w:r>
          </w:p>
        </w:tc>
        <w:tc>
          <w:tcPr>
            <w:tcW w:w="480" w:type="pct"/>
            <w:vAlign w:val="center"/>
          </w:tcPr>
          <w:p w14:paraId="561F0091"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13</w:t>
            </w:r>
          </w:p>
        </w:tc>
        <w:tc>
          <w:tcPr>
            <w:tcW w:w="2361" w:type="pct"/>
            <w:vAlign w:val="center"/>
          </w:tcPr>
          <w:p w14:paraId="7E65AB84" w14:textId="77777777" w:rsidR="00864539" w:rsidRDefault="00864539" w:rsidP="0022560E">
            <w:pPr>
              <w:pStyle w:val="Tablecenter"/>
              <w:cnfStyle w:val="000000100000" w:firstRow="0" w:lastRow="0" w:firstColumn="0" w:lastColumn="0" w:oddVBand="0" w:evenVBand="0" w:oddHBand="1" w:evenHBand="0" w:firstRowFirstColumn="0" w:firstRowLastColumn="0" w:lastRowFirstColumn="0" w:lastRowLastColumn="0"/>
            </w:pPr>
            <w:r>
              <w:t>0%</w:t>
            </w:r>
          </w:p>
        </w:tc>
      </w:tr>
    </w:tbl>
    <w:p w14:paraId="3783504D" w14:textId="756A6473" w:rsidR="00864539" w:rsidRPr="00684811" w:rsidRDefault="00864539" w:rsidP="00FB11FD">
      <w:pPr>
        <w:pStyle w:val="ListParagraph"/>
        <w:numPr>
          <w:ilvl w:val="0"/>
          <w:numId w:val="15"/>
        </w:numPr>
        <w:rPr>
          <w:b/>
          <w:bCs/>
        </w:rPr>
      </w:pPr>
      <w:r w:rsidRPr="00684811">
        <w:rPr>
          <w:b/>
          <w:bCs/>
        </w:rPr>
        <w:t xml:space="preserve">DHW. </w:t>
      </w:r>
      <w:r>
        <w:t xml:space="preserve">Respondents who installed pipe wrap were more likely than those who installed water-saving measures to say they would have installed the same quantity of each measure without </w:t>
      </w:r>
      <w:r w:rsidR="00526FEF">
        <w:t>program</w:t>
      </w:r>
      <w:r>
        <w:t xml:space="preserve"> support.</w:t>
      </w:r>
    </w:p>
    <w:p w14:paraId="43AC5AA3" w14:textId="79EADC2E" w:rsidR="00864539" w:rsidRDefault="00864539" w:rsidP="00864539">
      <w:pPr>
        <w:pStyle w:val="ApCaption"/>
        <w:rPr>
          <w:rFonts w:hint="eastAsia"/>
        </w:rPr>
      </w:pPr>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90</w:t>
      </w:r>
      <w:r w:rsidR="00F92EC9">
        <w:fldChar w:fldCharType="end"/>
      </w:r>
      <w:r w:rsidRPr="00C03AD2">
        <w:rPr>
          <w:noProof/>
        </w:rPr>
        <w:t>: Free-Ridership Quantity Likelihood, DHW</w:t>
      </w:r>
      <w:r>
        <w:rPr>
          <w:noProof/>
        </w:rPr>
        <w:br/>
      </w:r>
      <w:r w:rsidRPr="00103C7C">
        <w:rPr>
          <w:rFonts w:ascii="Arial" w:hAnsi="Arial" w:cs="Arial"/>
          <w:b w:val="0"/>
          <w:bCs w:val="0"/>
          <w:noProof/>
          <w:sz w:val="22"/>
          <w:szCs w:val="16"/>
        </w:rPr>
        <w:t>(source: participant survey)</w:t>
      </w:r>
    </w:p>
    <w:p w14:paraId="461DEFB0" w14:textId="77777777" w:rsidR="00864539" w:rsidRPr="00684811" w:rsidRDefault="00864539" w:rsidP="00684811">
      <w:pPr>
        <w:jc w:val="center"/>
        <w:rPr>
          <w:b/>
          <w:bCs/>
          <w:lang w:bidi="ar-SA"/>
        </w:rPr>
      </w:pPr>
      <w:r>
        <w:rPr>
          <w:noProof/>
        </w:rPr>
        <w:drawing>
          <wp:inline distT="0" distB="0" distL="0" distR="0" wp14:anchorId="5131105A" wp14:editId="624D25DC">
            <wp:extent cx="4572000" cy="1798027"/>
            <wp:effectExtent l="0" t="0" r="0" b="0"/>
            <wp:docPr id="1669778033" name="Picture 166977803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3" name="Picture 1669778033" descr="Chart&#10;&#10;Description automatically generated"/>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4572000" cy="1798027"/>
                    </a:xfrm>
                    <a:prstGeom prst="rect">
                      <a:avLst/>
                    </a:prstGeom>
                    <a:noFill/>
                    <a:ln>
                      <a:noFill/>
                    </a:ln>
                  </pic:spPr>
                </pic:pic>
              </a:graphicData>
            </a:graphic>
          </wp:inline>
        </w:drawing>
      </w:r>
    </w:p>
    <w:p w14:paraId="05810FED" w14:textId="0726B4E5" w:rsidR="00864539" w:rsidRDefault="00864539" w:rsidP="00684811">
      <w:pPr>
        <w:rPr>
          <w:lang w:bidi="ar-SA"/>
        </w:rPr>
      </w:pPr>
      <w:r>
        <w:rPr>
          <w:lang w:bidi="ar-SA"/>
        </w:rPr>
        <w:t xml:space="preserve">Respondents who said they were somewhat or slightly likely to have installed the same number </w:t>
      </w:r>
      <w:r w:rsidR="002C5172">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 For windows, the survey instrument asked for </w:t>
      </w:r>
      <w:proofErr w:type="gramStart"/>
      <w:r>
        <w:rPr>
          <w:lang w:bidi="ar-SA"/>
        </w:rPr>
        <w:t>a number of</w:t>
      </w:r>
      <w:proofErr w:type="gramEnd"/>
      <w:r>
        <w:rPr>
          <w:lang w:bidi="ar-SA"/>
        </w:rPr>
        <w:t xml:space="preserve"> installed windows with and without </w:t>
      </w:r>
      <w:r w:rsidR="00526FEF">
        <w:rPr>
          <w:lang w:bidi="ar-SA"/>
        </w:rPr>
        <w:t>program</w:t>
      </w:r>
      <w:r>
        <w:rPr>
          <w:lang w:bidi="ar-SA"/>
        </w:rPr>
        <w:t xml:space="preserve"> support, rather than directly asking for a percent</w:t>
      </w:r>
      <w:r w:rsidR="002C5172">
        <w:rPr>
          <w:lang w:bidi="ar-SA"/>
        </w:rPr>
        <w:t>age</w:t>
      </w:r>
      <w:r>
        <w:rPr>
          <w:lang w:bidi="ar-SA"/>
        </w:rPr>
        <w:t>.</w:t>
      </w:r>
    </w:p>
    <w:p w14:paraId="719CDF86" w14:textId="0EBE5B0F" w:rsidR="00864539" w:rsidRDefault="00864539" w:rsidP="00864539">
      <w:pPr>
        <w:pStyle w:val="ApCaption"/>
        <w:rPr>
          <w:rFonts w:hint="eastAsia"/>
        </w:rPr>
      </w:pPr>
      <w:r>
        <w:t xml:space="preserve">Table </w:t>
      </w:r>
      <w:r>
        <w:fldChar w:fldCharType="begin"/>
      </w:r>
      <w:r>
        <w:instrText>SEQ Table \* ARABIC</w:instrText>
      </w:r>
      <w:r>
        <w:fldChar w:fldCharType="separate"/>
      </w:r>
      <w:r w:rsidR="00F40FCB">
        <w:rPr>
          <w:noProof/>
        </w:rPr>
        <w:t>49</w:t>
      </w:r>
      <w:r>
        <w:fldChar w:fldCharType="end"/>
      </w:r>
      <w:r>
        <w:t>: Free-Ridership Quantity Percent, DHW</w:t>
      </w:r>
      <w:r>
        <w:rPr>
          <w:noProof/>
        </w:rPr>
        <w:br/>
      </w:r>
      <w:r w:rsidRPr="00103C7C">
        <w:rPr>
          <w:rFonts w:ascii="Arial" w:hAnsi="Arial" w:cs="Arial"/>
          <w:b w:val="0"/>
          <w:bCs w:val="0"/>
          <w:noProof/>
          <w:sz w:val="22"/>
          <w:szCs w:val="16"/>
        </w:rPr>
        <w:t>(source: participant survey)</w:t>
      </w:r>
    </w:p>
    <w:tbl>
      <w:tblPr>
        <w:tblStyle w:val="AppendixEven"/>
        <w:tblW w:w="5000" w:type="pct"/>
        <w:tblLook w:val="04A0" w:firstRow="1" w:lastRow="0" w:firstColumn="1" w:lastColumn="0" w:noHBand="0" w:noVBand="1"/>
      </w:tblPr>
      <w:tblGrid>
        <w:gridCol w:w="4041"/>
        <w:gridCol w:w="899"/>
        <w:gridCol w:w="4420"/>
      </w:tblGrid>
      <w:tr w:rsidR="00D259C8" w14:paraId="552651F2" w14:textId="77777777" w:rsidTr="00757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2A381C01" w14:textId="77777777" w:rsidR="00864539" w:rsidRDefault="00864539" w:rsidP="0022560E">
            <w:pPr>
              <w:pStyle w:val="Tableleft"/>
            </w:pPr>
            <w:r>
              <w:t>Measure</w:t>
            </w:r>
          </w:p>
        </w:tc>
        <w:tc>
          <w:tcPr>
            <w:tcW w:w="480" w:type="pct"/>
            <w:vAlign w:val="center"/>
          </w:tcPr>
          <w:p w14:paraId="459723CF" w14:textId="77777777"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5245A70C" w14:textId="198ADCBA" w:rsidR="00864539" w:rsidRDefault="00864539" w:rsidP="0022560E">
            <w:pPr>
              <w:pStyle w:val="Table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59708806" w14:textId="77777777" w:rsidTr="00757FA5">
        <w:tc>
          <w:tcPr>
            <w:cnfStyle w:val="001000000000" w:firstRow="0" w:lastRow="0" w:firstColumn="1" w:lastColumn="0" w:oddVBand="0" w:evenVBand="0" w:oddHBand="0" w:evenHBand="0" w:firstRowFirstColumn="0" w:firstRowLastColumn="0" w:lastRowFirstColumn="0" w:lastRowLastColumn="0"/>
            <w:tcW w:w="2159" w:type="pct"/>
            <w:vAlign w:val="center"/>
          </w:tcPr>
          <w:p w14:paraId="3A22A1E8" w14:textId="77777777" w:rsidR="00864539" w:rsidRDefault="00864539" w:rsidP="0022560E">
            <w:pPr>
              <w:pStyle w:val="Tableleft"/>
            </w:pPr>
            <w:r>
              <w:t>Water-saving measures</w:t>
            </w:r>
          </w:p>
        </w:tc>
        <w:tc>
          <w:tcPr>
            <w:tcW w:w="480" w:type="pct"/>
            <w:vAlign w:val="center"/>
          </w:tcPr>
          <w:p w14:paraId="5DAA17D2" w14:textId="77777777" w:rsidR="00864539" w:rsidRDefault="00864539" w:rsidP="0022560E">
            <w:pPr>
              <w:pStyle w:val="Tablecenter"/>
              <w:cnfStyle w:val="000000000000" w:firstRow="0" w:lastRow="0" w:firstColumn="0" w:lastColumn="0" w:oddVBand="0" w:evenVBand="0" w:oddHBand="0" w:evenHBand="0" w:firstRowFirstColumn="0" w:firstRowLastColumn="0" w:lastRowFirstColumn="0" w:lastRowLastColumn="0"/>
            </w:pPr>
            <w:r>
              <w:t>31</w:t>
            </w:r>
          </w:p>
        </w:tc>
        <w:tc>
          <w:tcPr>
            <w:tcW w:w="2361" w:type="pct"/>
            <w:vAlign w:val="center"/>
          </w:tcPr>
          <w:p w14:paraId="6160CB9F" w14:textId="77777777" w:rsidR="00864539" w:rsidRDefault="00864539" w:rsidP="0022560E">
            <w:pPr>
              <w:pStyle w:val="Tablecenter"/>
              <w:cnfStyle w:val="000000000000" w:firstRow="0" w:lastRow="0" w:firstColumn="0" w:lastColumn="0" w:oddVBand="0" w:evenVBand="0" w:oddHBand="0" w:evenHBand="0" w:firstRowFirstColumn="0" w:firstRowLastColumn="0" w:lastRowFirstColumn="0" w:lastRowLastColumn="0"/>
            </w:pPr>
            <w:r>
              <w:t>60%</w:t>
            </w:r>
          </w:p>
        </w:tc>
      </w:tr>
      <w:tr w:rsidR="00864539" w14:paraId="2B02D77A" w14:textId="77777777" w:rsidTr="00757F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D1F3249" w14:textId="77777777" w:rsidR="00864539" w:rsidRDefault="00864539" w:rsidP="0022560E">
            <w:pPr>
              <w:pStyle w:val="Tableleft"/>
            </w:pPr>
            <w:r>
              <w:t>Water heater pipe wrap</w:t>
            </w:r>
          </w:p>
        </w:tc>
        <w:tc>
          <w:tcPr>
            <w:tcW w:w="480" w:type="pct"/>
            <w:vAlign w:val="center"/>
          </w:tcPr>
          <w:p w14:paraId="40D8E7C5"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24</w:t>
            </w:r>
          </w:p>
        </w:tc>
        <w:tc>
          <w:tcPr>
            <w:tcW w:w="2361" w:type="pct"/>
            <w:vAlign w:val="center"/>
          </w:tcPr>
          <w:p w14:paraId="5C4054D2" w14:textId="77777777" w:rsidR="00864539" w:rsidRDefault="00864539" w:rsidP="0022560E">
            <w:pPr>
              <w:pStyle w:val="Tablecenter"/>
              <w:cnfStyle w:val="000000010000" w:firstRow="0" w:lastRow="0" w:firstColumn="0" w:lastColumn="0" w:oddVBand="0" w:evenVBand="0" w:oddHBand="0" w:evenHBand="1" w:firstRowFirstColumn="0" w:firstRowLastColumn="0" w:lastRowFirstColumn="0" w:lastRowLastColumn="0"/>
            </w:pPr>
            <w:r>
              <w:t>80%</w:t>
            </w:r>
          </w:p>
        </w:tc>
      </w:tr>
    </w:tbl>
    <w:p w14:paraId="5BB77BD1" w14:textId="3F5FCE19" w:rsidR="00864539" w:rsidRPr="00684811" w:rsidRDefault="00864539" w:rsidP="002D5EE3">
      <w:pPr>
        <w:pStyle w:val="Normalaftertable"/>
        <w:rPr>
          <w:b/>
          <w:bCs/>
        </w:rPr>
      </w:pPr>
      <w:r w:rsidRPr="00684811">
        <w:rPr>
          <w:b/>
          <w:bCs/>
        </w:rPr>
        <w:t xml:space="preserve">HVAC. </w:t>
      </w:r>
      <w:r>
        <w:t xml:space="preserve">Respondents who installed multiple ductless heat pumps (n=17) were more likely than those who installed any other measure to say that they would have installed the same quantity without </w:t>
      </w:r>
      <w:r w:rsidR="00526FEF">
        <w:t>program</w:t>
      </w:r>
      <w:r>
        <w:t xml:space="preserve"> support. </w:t>
      </w:r>
    </w:p>
    <w:p w14:paraId="2915D5E5" w14:textId="43639AA6" w:rsidR="00864539" w:rsidRDefault="00864539" w:rsidP="00864539">
      <w:pPr>
        <w:pStyle w:val="ApCaption"/>
        <w:rPr>
          <w:rFonts w:hint="eastAsia"/>
        </w:rPr>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91</w:t>
      </w:r>
      <w:r w:rsidR="00F92EC9">
        <w:fldChar w:fldCharType="end"/>
      </w:r>
      <w:r>
        <w:t>: Free-Ridership Quantity Likelihood, HVAC</w:t>
      </w:r>
      <w:r>
        <w:rPr>
          <w:noProof/>
        </w:rPr>
        <w:br/>
      </w:r>
      <w:r w:rsidRPr="00103C7C">
        <w:rPr>
          <w:rFonts w:ascii="Arial" w:hAnsi="Arial" w:cs="Arial"/>
          <w:b w:val="0"/>
          <w:bCs w:val="0"/>
          <w:noProof/>
          <w:sz w:val="22"/>
          <w:szCs w:val="16"/>
        </w:rPr>
        <w:t>(source: participant survey)</w:t>
      </w:r>
    </w:p>
    <w:p w14:paraId="45BB8B48" w14:textId="77777777" w:rsidR="00864539" w:rsidRPr="00684811" w:rsidRDefault="00864539" w:rsidP="00684811">
      <w:pPr>
        <w:jc w:val="center"/>
        <w:rPr>
          <w:b/>
          <w:bCs/>
          <w:lang w:bidi="ar-SA"/>
        </w:rPr>
      </w:pPr>
      <w:r>
        <w:rPr>
          <w:noProof/>
        </w:rPr>
        <w:drawing>
          <wp:inline distT="0" distB="0" distL="0" distR="0" wp14:anchorId="44B2489B" wp14:editId="06983A6E">
            <wp:extent cx="4572000" cy="2571750"/>
            <wp:effectExtent l="0" t="0" r="0" b="0"/>
            <wp:docPr id="1669778035" name="Picture 166977803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5" name="Picture 1669778035" descr="Chart, bar chart&#10;&#10;Description automatically generated"/>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46DB21DF" w14:textId="507C634D" w:rsidR="00864539" w:rsidRDefault="00864539" w:rsidP="00684811">
      <w:pPr>
        <w:rPr>
          <w:lang w:bidi="ar-SA"/>
        </w:rPr>
      </w:pPr>
      <w:r>
        <w:rPr>
          <w:lang w:bidi="ar-SA"/>
        </w:rPr>
        <w:lastRenderedPageBreak/>
        <w:t xml:space="preserve">Respondents who said they were somewhat or slightly likely to have installed the same number </w:t>
      </w:r>
      <w:r w:rsidR="0036559A">
        <w:rPr>
          <w:lang w:bidi="ar-SA"/>
        </w:rPr>
        <w:t>or</w:t>
      </w:r>
      <w:r>
        <w:rPr>
          <w:lang w:bidi="ar-SA"/>
        </w:rPr>
        <w:t xml:space="preserve"> performed the same amount of each measure then quantified the percent</w:t>
      </w:r>
      <w:r w:rsidR="005E6CF0">
        <w:rPr>
          <w:lang w:bidi="ar-SA"/>
        </w:rPr>
        <w:t>age</w:t>
      </w:r>
      <w:r>
        <w:rPr>
          <w:lang w:bidi="ar-SA"/>
        </w:rPr>
        <w:t xml:space="preserve"> they would have installed.</w:t>
      </w:r>
    </w:p>
    <w:p w14:paraId="5FAF443F" w14:textId="4DD7C79F" w:rsidR="00864539" w:rsidRDefault="00864539" w:rsidP="00864539">
      <w:pPr>
        <w:pStyle w:val="ApCaption"/>
        <w:rPr>
          <w:rFonts w:hint="eastAsia"/>
        </w:rPr>
      </w:pPr>
      <w:r>
        <w:t xml:space="preserve">Table </w:t>
      </w:r>
      <w:r>
        <w:fldChar w:fldCharType="begin"/>
      </w:r>
      <w:r>
        <w:instrText>SEQ Table \* ARABIC</w:instrText>
      </w:r>
      <w:r>
        <w:fldChar w:fldCharType="separate"/>
      </w:r>
      <w:r w:rsidR="00F40FCB">
        <w:rPr>
          <w:noProof/>
        </w:rPr>
        <w:t>50</w:t>
      </w:r>
      <w:r>
        <w:fldChar w:fldCharType="end"/>
      </w:r>
      <w:r>
        <w:rPr>
          <w:noProof/>
        </w:rPr>
        <w:t>: Free-Ridership Quantity Percent, HVAC</w:t>
      </w:r>
      <w:r>
        <w:rPr>
          <w:noProof/>
        </w:rPr>
        <w:br/>
      </w:r>
      <w:r w:rsidRPr="00103C7C">
        <w:rPr>
          <w:rFonts w:ascii="Arial" w:hAnsi="Arial" w:cs="Arial"/>
          <w:b w:val="0"/>
          <w:bCs w:val="0"/>
          <w:noProof/>
          <w:sz w:val="22"/>
          <w:szCs w:val="16"/>
        </w:rPr>
        <w:t>(</w:t>
      </w:r>
      <w:r w:rsidR="00555F89">
        <w:rPr>
          <w:rFonts w:ascii="Arial" w:hAnsi="Arial" w:cs="Arial"/>
          <w:b w:val="0"/>
          <w:bCs w:val="0"/>
          <w:noProof/>
          <w:sz w:val="22"/>
          <w:szCs w:val="16"/>
        </w:rPr>
        <w:t>S</w:t>
      </w:r>
      <w:r w:rsidRPr="00103C7C">
        <w:rPr>
          <w:rFonts w:ascii="Arial" w:hAnsi="Arial" w:cs="Arial"/>
          <w:b w:val="0"/>
          <w:bCs w:val="0"/>
          <w:noProof/>
          <w:sz w:val="22"/>
          <w:szCs w:val="16"/>
        </w:rPr>
        <w:t xml:space="preserve">ource: </w:t>
      </w:r>
      <w:r w:rsidR="00555F89">
        <w:rPr>
          <w:rFonts w:ascii="Arial" w:hAnsi="Arial" w:cs="Arial"/>
          <w:b w:val="0"/>
          <w:bCs w:val="0"/>
          <w:noProof/>
          <w:sz w:val="22"/>
          <w:szCs w:val="16"/>
        </w:rPr>
        <w:t>P</w:t>
      </w:r>
      <w:r w:rsidRPr="00103C7C">
        <w:rPr>
          <w:rFonts w:ascii="Arial" w:hAnsi="Arial" w:cs="Arial"/>
          <w:b w:val="0"/>
          <w:bCs w:val="0"/>
          <w:noProof/>
          <w:sz w:val="22"/>
          <w:szCs w:val="16"/>
        </w:rPr>
        <w:t>articipant survey)</w:t>
      </w:r>
    </w:p>
    <w:tbl>
      <w:tblPr>
        <w:tblStyle w:val="AppendixOdd"/>
        <w:tblW w:w="5000" w:type="pct"/>
        <w:tblLook w:val="04A0" w:firstRow="1" w:lastRow="0" w:firstColumn="1" w:lastColumn="0" w:noHBand="0" w:noVBand="1"/>
      </w:tblPr>
      <w:tblGrid>
        <w:gridCol w:w="4041"/>
        <w:gridCol w:w="899"/>
        <w:gridCol w:w="4420"/>
      </w:tblGrid>
      <w:tr w:rsidR="00D259C8" w14:paraId="2E42B37C" w14:textId="77777777" w:rsidTr="00757F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61DA15BA" w14:textId="77777777" w:rsidR="00864539" w:rsidRDefault="00864539" w:rsidP="0022560E">
            <w:pPr>
              <w:pStyle w:val="Tableleft"/>
            </w:pPr>
            <w:r>
              <w:t>Measure</w:t>
            </w:r>
          </w:p>
        </w:tc>
        <w:tc>
          <w:tcPr>
            <w:tcW w:w="480" w:type="pct"/>
            <w:vAlign w:val="center"/>
          </w:tcPr>
          <w:p w14:paraId="06806F8B" w14:textId="77777777" w:rsidR="00864539" w:rsidRDefault="00864539" w:rsidP="00684811">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t>n</w:t>
            </w:r>
          </w:p>
        </w:tc>
        <w:tc>
          <w:tcPr>
            <w:tcW w:w="2361" w:type="pct"/>
            <w:vAlign w:val="center"/>
          </w:tcPr>
          <w:p w14:paraId="0843DB5A" w14:textId="3410EC8B" w:rsidR="00864539" w:rsidRDefault="00864539" w:rsidP="00684811">
            <w:pPr>
              <w:pStyle w:val="Tableleft"/>
              <w:spacing w:before="40" w:after="40"/>
              <w:jc w:val="center"/>
              <w:cnfStyle w:val="100000000000" w:firstRow="1" w:lastRow="0" w:firstColumn="0" w:lastColumn="0" w:oddVBand="0" w:evenVBand="0" w:oddHBand="0" w:evenHBand="0" w:firstRowFirstColumn="0" w:firstRowLastColumn="0" w:lastRowFirstColumn="0" w:lastRowLastColumn="0"/>
            </w:pPr>
            <w:r>
              <w:t>Average % Units Installed Without Program Support</w:t>
            </w:r>
          </w:p>
        </w:tc>
      </w:tr>
      <w:tr w:rsidR="00864539" w14:paraId="5139D80E" w14:textId="77777777" w:rsidTr="00757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4FEC60D5" w14:textId="77777777" w:rsidR="00864539" w:rsidRDefault="00864539" w:rsidP="0022560E">
            <w:pPr>
              <w:pStyle w:val="Tableleft"/>
            </w:pPr>
            <w:r>
              <w:t>Ductless heat pump</w:t>
            </w:r>
          </w:p>
        </w:tc>
        <w:tc>
          <w:tcPr>
            <w:tcW w:w="480" w:type="pct"/>
            <w:vAlign w:val="center"/>
          </w:tcPr>
          <w:p w14:paraId="3A4B9B7A"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30</w:t>
            </w:r>
          </w:p>
        </w:tc>
        <w:tc>
          <w:tcPr>
            <w:tcW w:w="2361" w:type="pct"/>
            <w:vAlign w:val="center"/>
          </w:tcPr>
          <w:p w14:paraId="019877D5"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7%</w:t>
            </w:r>
          </w:p>
        </w:tc>
      </w:tr>
      <w:tr w:rsidR="00864539" w14:paraId="31175FE8" w14:textId="77777777" w:rsidTr="00757FA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33227B56" w14:textId="77777777" w:rsidR="00864539" w:rsidRDefault="00864539" w:rsidP="0022560E">
            <w:pPr>
              <w:pStyle w:val="Tableleft"/>
            </w:pPr>
            <w:r>
              <w:t>Geothermal heat pump</w:t>
            </w:r>
          </w:p>
        </w:tc>
        <w:tc>
          <w:tcPr>
            <w:tcW w:w="480" w:type="pct"/>
            <w:vAlign w:val="center"/>
          </w:tcPr>
          <w:p w14:paraId="4CE266E9" w14:textId="77777777" w:rsidR="00864539" w:rsidRDefault="00864539" w:rsidP="00684811">
            <w:pPr>
              <w:pStyle w:val="Tableleft"/>
              <w:spacing w:before="40" w:after="40"/>
              <w:jc w:val="center"/>
              <w:cnfStyle w:val="000000010000" w:firstRow="0" w:lastRow="0" w:firstColumn="0" w:lastColumn="0" w:oddVBand="0" w:evenVBand="0" w:oddHBand="0" w:evenHBand="1" w:firstRowFirstColumn="0" w:firstRowLastColumn="0" w:lastRowFirstColumn="0" w:lastRowLastColumn="0"/>
            </w:pPr>
            <w:r>
              <w:t>2</w:t>
            </w:r>
          </w:p>
        </w:tc>
        <w:tc>
          <w:tcPr>
            <w:tcW w:w="2361" w:type="pct"/>
            <w:vAlign w:val="center"/>
          </w:tcPr>
          <w:p w14:paraId="2492DC3A" w14:textId="77777777" w:rsidR="00864539" w:rsidRDefault="00864539" w:rsidP="00684811">
            <w:pPr>
              <w:pStyle w:val="Tableleft"/>
              <w:spacing w:before="40" w:after="40"/>
              <w:jc w:val="center"/>
              <w:cnfStyle w:val="000000010000" w:firstRow="0" w:lastRow="0" w:firstColumn="0" w:lastColumn="0" w:oddVBand="0" w:evenVBand="0" w:oddHBand="0" w:evenHBand="1" w:firstRowFirstColumn="0" w:firstRowLastColumn="0" w:lastRowFirstColumn="0" w:lastRowLastColumn="0"/>
            </w:pPr>
            <w:r>
              <w:t>0%</w:t>
            </w:r>
          </w:p>
        </w:tc>
      </w:tr>
      <w:tr w:rsidR="00864539" w14:paraId="5C11DBA3" w14:textId="77777777" w:rsidTr="00757FA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9" w:type="pct"/>
            <w:vAlign w:val="center"/>
          </w:tcPr>
          <w:p w14:paraId="68C72204" w14:textId="77777777" w:rsidR="00864539" w:rsidRDefault="00864539" w:rsidP="0022560E">
            <w:pPr>
              <w:pStyle w:val="Tableleft"/>
            </w:pPr>
            <w:r>
              <w:t>Air source heat pump</w:t>
            </w:r>
          </w:p>
        </w:tc>
        <w:tc>
          <w:tcPr>
            <w:tcW w:w="480" w:type="pct"/>
            <w:vAlign w:val="center"/>
          </w:tcPr>
          <w:p w14:paraId="3A70F262"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1</w:t>
            </w:r>
          </w:p>
        </w:tc>
        <w:tc>
          <w:tcPr>
            <w:tcW w:w="2361" w:type="pct"/>
            <w:vAlign w:val="center"/>
          </w:tcPr>
          <w:p w14:paraId="1A0F67E7" w14:textId="77777777" w:rsidR="00864539" w:rsidRDefault="00864539" w:rsidP="00684811">
            <w:pPr>
              <w:pStyle w:val="Tableleft"/>
              <w:spacing w:before="40" w:after="40"/>
              <w:jc w:val="center"/>
              <w:cnfStyle w:val="000000100000" w:firstRow="0" w:lastRow="0" w:firstColumn="0" w:lastColumn="0" w:oddVBand="0" w:evenVBand="0" w:oddHBand="1" w:evenHBand="0" w:firstRowFirstColumn="0" w:firstRowLastColumn="0" w:lastRowFirstColumn="0" w:lastRowLastColumn="0"/>
            </w:pPr>
            <w:r>
              <w:t>0%</w:t>
            </w:r>
          </w:p>
        </w:tc>
      </w:tr>
    </w:tbl>
    <w:p w14:paraId="60427620" w14:textId="77777777" w:rsidR="00864539" w:rsidRPr="00190E42" w:rsidRDefault="00864539" w:rsidP="00684811">
      <w:pPr>
        <w:pStyle w:val="ApHeading4"/>
      </w:pPr>
      <w:r>
        <w:t>Efficiency</w:t>
      </w:r>
    </w:p>
    <w:p w14:paraId="70BA9106" w14:textId="77777777" w:rsidR="00864539" w:rsidRDefault="00864539" w:rsidP="00864539">
      <w:r>
        <w:rPr>
          <w:lang w:bidi="ar-SA"/>
        </w:rPr>
        <w:t xml:space="preserve">Efficiency is the third and final component comprising a free-ridership intent score. The survey instrument asked respondents to indicate the likelihood of their </w:t>
      </w:r>
      <w:r>
        <w:t>installing a measure with the same level of efficiency as the program-supported measure. This question was asked about all add-on measures. For core measures, the survey only asked about lighting because efficiency levels for services such as air sealing, duct sealing, door and window weatherization, and water-saving measures do not have meaningful variations in efficiency</w:t>
      </w:r>
    </w:p>
    <w:p w14:paraId="405A867F" w14:textId="71E7299C" w:rsidR="00864539" w:rsidRDefault="00864539" w:rsidP="00FB11FD">
      <w:pPr>
        <w:pStyle w:val="ListParagraph"/>
        <w:numPr>
          <w:ilvl w:val="0"/>
          <w:numId w:val="15"/>
        </w:numPr>
      </w:pPr>
      <w:r w:rsidRPr="00684811">
        <w:rPr>
          <w:b/>
          <w:bCs/>
        </w:rPr>
        <w:t>Building Envelope.</w:t>
      </w:r>
      <w:r>
        <w:t xml:space="preserve"> Respondents who installed windows were more likely than those who installed insulation to say they would have installed the same efficiency level of each measure without </w:t>
      </w:r>
      <w:r w:rsidR="00526FEF">
        <w:t>program</w:t>
      </w:r>
      <w:r>
        <w:t xml:space="preserve"> support. The survey did not ask this question about the three core HES weatherization measures: blower-door guided air sealing, door/ window weatherization, and duct sealing.</w:t>
      </w:r>
    </w:p>
    <w:p w14:paraId="6BE67E97" w14:textId="3BC208AC" w:rsidR="00864539" w:rsidRDefault="00864539" w:rsidP="00864539">
      <w:pPr>
        <w:pStyle w:val="ApCaption"/>
        <w:rPr>
          <w:rFonts w:hint="eastAsia"/>
        </w:rPr>
      </w:pPr>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92</w:t>
      </w:r>
      <w:r w:rsidR="00F92EC9">
        <w:fldChar w:fldCharType="end"/>
      </w:r>
      <w:r>
        <w:t>: Free-Ridership Efficiency, Building Envelope Measures</w:t>
      </w:r>
      <w:r>
        <w:rPr>
          <w:noProof/>
        </w:rPr>
        <w:br/>
      </w:r>
      <w:r w:rsidRPr="00103C7C">
        <w:rPr>
          <w:rFonts w:ascii="Arial" w:hAnsi="Arial" w:cs="Arial"/>
          <w:b w:val="0"/>
          <w:bCs w:val="0"/>
          <w:noProof/>
          <w:sz w:val="22"/>
          <w:szCs w:val="16"/>
        </w:rPr>
        <w:t>(source: participant survey)</w:t>
      </w:r>
    </w:p>
    <w:p w14:paraId="04935980" w14:textId="77777777" w:rsidR="00864539" w:rsidRDefault="00864539" w:rsidP="00684811">
      <w:pPr>
        <w:jc w:val="center"/>
        <w:rPr>
          <w:lang w:bidi="ar-SA"/>
        </w:rPr>
      </w:pPr>
      <w:r>
        <w:rPr>
          <w:noProof/>
        </w:rPr>
        <w:drawing>
          <wp:inline distT="0" distB="0" distL="0" distR="0" wp14:anchorId="19063274" wp14:editId="1DCA513A">
            <wp:extent cx="4572000" cy="1714500"/>
            <wp:effectExtent l="0" t="0" r="0" b="0"/>
            <wp:docPr id="1669778036" name="Picture 166977803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6" name="Picture 1669778036" descr="Chart&#10;&#10;Description automatically generated with low confidence"/>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4572000" cy="1714500"/>
                    </a:xfrm>
                    <a:prstGeom prst="rect">
                      <a:avLst/>
                    </a:prstGeom>
                    <a:noFill/>
                    <a:ln>
                      <a:noFill/>
                    </a:ln>
                  </pic:spPr>
                </pic:pic>
              </a:graphicData>
            </a:graphic>
          </wp:inline>
        </w:drawing>
      </w:r>
    </w:p>
    <w:p w14:paraId="23DD33AE" w14:textId="38FBD0FC" w:rsidR="00864539" w:rsidRDefault="00864539" w:rsidP="00FB11FD">
      <w:pPr>
        <w:pStyle w:val="ListParagraph"/>
        <w:numPr>
          <w:ilvl w:val="0"/>
          <w:numId w:val="15"/>
        </w:numPr>
      </w:pPr>
      <w:r w:rsidRPr="00684811">
        <w:rPr>
          <w:b/>
          <w:bCs/>
        </w:rPr>
        <w:t>Appliances.</w:t>
      </w:r>
      <w:r>
        <w:t xml:space="preserve"> Respondents who installed refrigerators/ freezers were most likely to say they would have installed the same efficiency level for each measure without </w:t>
      </w:r>
      <w:r w:rsidR="00526FEF">
        <w:t>program</w:t>
      </w:r>
      <w:r>
        <w:t xml:space="preserve"> support, followed by those who installed clothes washers and/or LED light bulbs.</w:t>
      </w:r>
    </w:p>
    <w:p w14:paraId="78146C2E" w14:textId="526A931F" w:rsidR="00864539" w:rsidRDefault="00864539" w:rsidP="00864539">
      <w:pPr>
        <w:pStyle w:val="Caption"/>
        <w:rPr>
          <w:rFonts w:hint="eastAsia"/>
        </w:rPr>
      </w:pPr>
      <w:r w:rsidRPr="00DB7A87">
        <w:rPr>
          <w:rStyle w:val="ApCaptionChar"/>
          <w:rFonts w:hint="eastAsia"/>
        </w:rPr>
        <w:lastRenderedPageBreak/>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F40FCB">
        <w:rPr>
          <w:rStyle w:val="ApCaptionChar"/>
          <w:noProof/>
        </w:rPr>
        <w:t>93</w:t>
      </w:r>
      <w:r w:rsidR="00F92EC9">
        <w:rPr>
          <w:rStyle w:val="ApCaptionChar"/>
        </w:rPr>
        <w:fldChar w:fldCharType="end"/>
      </w:r>
      <w:r w:rsidRPr="00DB7A87">
        <w:rPr>
          <w:rStyle w:val="ApCaptionChar"/>
        </w:rPr>
        <w:t>: Free-Ridership Efficiency Likelihood, Appliances</w:t>
      </w:r>
      <w:r>
        <w:br/>
      </w:r>
      <w:r w:rsidRPr="00DB7A87">
        <w:rPr>
          <w:rFonts w:ascii="Arial" w:hAnsi="Arial" w:cs="Arial"/>
          <w:b w:val="0"/>
          <w:bCs w:val="0"/>
          <w:noProof/>
          <w:color w:val="115B6B" w:themeColor="accent5"/>
          <w:sz w:val="22"/>
          <w:szCs w:val="16"/>
        </w:rPr>
        <w:t>(source: participant survey)</w:t>
      </w:r>
    </w:p>
    <w:p w14:paraId="428715F9" w14:textId="7BAB9019" w:rsidR="00864539" w:rsidRDefault="00864539" w:rsidP="00684811">
      <w:pPr>
        <w:jc w:val="center"/>
        <w:rPr>
          <w:lang w:bidi="ar-SA"/>
        </w:rPr>
      </w:pPr>
      <w:r>
        <w:rPr>
          <w:noProof/>
        </w:rPr>
        <w:drawing>
          <wp:inline distT="0" distB="0" distL="0" distR="0" wp14:anchorId="759AE3AD" wp14:editId="521D5A3C">
            <wp:extent cx="4572000" cy="3143250"/>
            <wp:effectExtent l="0" t="0" r="0" b="0"/>
            <wp:docPr id="1669778037" name="Picture 16697780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7" name="Picture 1669778037" descr="Chart&#10;&#10;Description automatically generated"/>
                    <pic:cNvPicPr>
                      <a:picLocks noChangeAspect="1"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4572000" cy="3143250"/>
                    </a:xfrm>
                    <a:prstGeom prst="rect">
                      <a:avLst/>
                    </a:prstGeom>
                    <a:noFill/>
                    <a:ln>
                      <a:noFill/>
                    </a:ln>
                  </pic:spPr>
                </pic:pic>
              </a:graphicData>
            </a:graphic>
          </wp:inline>
        </w:drawing>
      </w:r>
    </w:p>
    <w:p w14:paraId="5362D5A3" w14:textId="5E32E235" w:rsidR="00864539" w:rsidRDefault="00864539" w:rsidP="00FB11FD">
      <w:pPr>
        <w:pStyle w:val="ListParagraph"/>
        <w:numPr>
          <w:ilvl w:val="0"/>
          <w:numId w:val="15"/>
        </w:numPr>
      </w:pPr>
      <w:r w:rsidRPr="00684811">
        <w:rPr>
          <w:b/>
          <w:bCs/>
        </w:rPr>
        <w:t xml:space="preserve">DHW. </w:t>
      </w:r>
      <w:r>
        <w:t>The survey did not ask questions about water-saving measures (aerator, showerhead) or pipe wrap efficiency.</w:t>
      </w:r>
    </w:p>
    <w:p w14:paraId="11AAA270" w14:textId="671A14A8" w:rsidR="00864539" w:rsidRPr="00684811" w:rsidRDefault="00864539" w:rsidP="00FB11FD">
      <w:pPr>
        <w:pStyle w:val="ListParagraph"/>
        <w:numPr>
          <w:ilvl w:val="0"/>
          <w:numId w:val="15"/>
        </w:numPr>
        <w:rPr>
          <w:b/>
          <w:bCs/>
        </w:rPr>
      </w:pPr>
      <w:r w:rsidRPr="00684811">
        <w:rPr>
          <w:b/>
          <w:bCs/>
        </w:rPr>
        <w:t xml:space="preserve">HVAC. </w:t>
      </w:r>
      <w:r>
        <w:t xml:space="preserve">Respondents who installed ductless heat pumps were the only ones with a sample size above 30. Among these, </w:t>
      </w:r>
      <w:r w:rsidR="00684811">
        <w:t>o</w:t>
      </w:r>
      <w:r>
        <w:t xml:space="preserve">ver three-fourths (80%) said they were somewhat or very likely to have installed the same efficiency level without </w:t>
      </w:r>
      <w:r w:rsidR="00C23E30">
        <w:t>p</w:t>
      </w:r>
      <w:r w:rsidR="00526FEF">
        <w:t>rogram</w:t>
      </w:r>
      <w:r>
        <w:t xml:space="preserve"> support.</w:t>
      </w:r>
    </w:p>
    <w:p w14:paraId="5A265C75" w14:textId="3278ECE9" w:rsidR="00864539" w:rsidRDefault="00864539" w:rsidP="00864539">
      <w:pPr>
        <w:pStyle w:val="Caption"/>
        <w:rPr>
          <w:rFonts w:hint="eastAsia"/>
        </w:rPr>
      </w:pPr>
      <w:r w:rsidRPr="00EE29FA">
        <w:rPr>
          <w:rStyle w:val="ApCaptionChar"/>
          <w:rFonts w:hint="eastAsia"/>
        </w:rPr>
        <w:t xml:space="preserve">Figure </w:t>
      </w:r>
      <w:r w:rsidR="00F92EC9">
        <w:rPr>
          <w:rStyle w:val="ApCaptionChar"/>
        </w:rPr>
        <w:fldChar w:fldCharType="begin"/>
      </w:r>
      <w:r w:rsidR="00F92EC9">
        <w:rPr>
          <w:rStyle w:val="ApCaptionChar"/>
        </w:rPr>
        <w:instrText xml:space="preserve"> </w:instrText>
      </w:r>
      <w:r w:rsidR="00F92EC9">
        <w:rPr>
          <w:rStyle w:val="ApCaptionChar"/>
          <w:rFonts w:hint="eastAsia"/>
        </w:rPr>
        <w:instrText>SEQ Figure \* ARABIC</w:instrText>
      </w:r>
      <w:r w:rsidR="00F92EC9">
        <w:rPr>
          <w:rStyle w:val="ApCaptionChar"/>
        </w:rPr>
        <w:instrText xml:space="preserve"> </w:instrText>
      </w:r>
      <w:r w:rsidR="00F92EC9">
        <w:rPr>
          <w:rStyle w:val="ApCaptionChar"/>
        </w:rPr>
        <w:fldChar w:fldCharType="separate"/>
      </w:r>
      <w:r w:rsidR="00F40FCB">
        <w:rPr>
          <w:rStyle w:val="ApCaptionChar"/>
          <w:noProof/>
        </w:rPr>
        <w:t>94</w:t>
      </w:r>
      <w:r w:rsidR="00F92EC9">
        <w:rPr>
          <w:rStyle w:val="ApCaptionChar"/>
        </w:rPr>
        <w:fldChar w:fldCharType="end"/>
      </w:r>
      <w:r w:rsidRPr="00EE29FA">
        <w:rPr>
          <w:rStyle w:val="ApCaptionChar"/>
        </w:rPr>
        <w:t>: Free-Ridership Efficiency, HVAC</w:t>
      </w:r>
      <w:r w:rsidRPr="005B6119">
        <w:rPr>
          <w:color w:val="115B6B" w:themeColor="accent5"/>
        </w:rPr>
        <w:br/>
      </w:r>
      <w:r w:rsidRPr="005B6119">
        <w:rPr>
          <w:rFonts w:ascii="Arial" w:hAnsi="Arial" w:cs="Arial"/>
          <w:b w:val="0"/>
          <w:bCs w:val="0"/>
          <w:noProof/>
          <w:color w:val="115B6B" w:themeColor="accent5"/>
          <w:sz w:val="22"/>
          <w:szCs w:val="16"/>
        </w:rPr>
        <w:t>(source: participant survey)</w:t>
      </w:r>
    </w:p>
    <w:p w14:paraId="0CB5D012" w14:textId="77777777" w:rsidR="00864539" w:rsidRPr="00684811" w:rsidRDefault="00864539" w:rsidP="00684811">
      <w:pPr>
        <w:jc w:val="center"/>
        <w:rPr>
          <w:b/>
          <w:bCs/>
          <w:lang w:bidi="ar-SA"/>
        </w:rPr>
      </w:pPr>
      <w:r>
        <w:rPr>
          <w:noProof/>
        </w:rPr>
        <w:drawing>
          <wp:inline distT="0" distB="0" distL="0" distR="0" wp14:anchorId="4B1B8956" wp14:editId="7A708467">
            <wp:extent cx="4572000" cy="2571750"/>
            <wp:effectExtent l="0" t="0" r="0" b="0"/>
            <wp:docPr id="1669778038" name="Picture 16697780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38" name="Picture 1669778038" descr="Chart&#10;&#10;Description automatically generated"/>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4572000" cy="2571750"/>
                    </a:xfrm>
                    <a:prstGeom prst="rect">
                      <a:avLst/>
                    </a:prstGeom>
                    <a:noFill/>
                    <a:ln>
                      <a:noFill/>
                    </a:ln>
                  </pic:spPr>
                </pic:pic>
              </a:graphicData>
            </a:graphic>
          </wp:inline>
        </w:drawing>
      </w:r>
    </w:p>
    <w:p w14:paraId="1DE60B75" w14:textId="77777777" w:rsidR="00864539" w:rsidRDefault="00864539" w:rsidP="00D0416A">
      <w:pPr>
        <w:pStyle w:val="ApHeading3"/>
        <w:keepNext/>
        <w:rPr>
          <w:rFonts w:hint="eastAsia"/>
        </w:rPr>
      </w:pPr>
      <w:bookmarkStart w:id="473" w:name="_Toc115298233"/>
      <w:bookmarkStart w:id="474" w:name="_Toc116989313"/>
      <w:r>
        <w:lastRenderedPageBreak/>
        <w:t>Early Replacement</w:t>
      </w:r>
      <w:bookmarkEnd w:id="473"/>
      <w:bookmarkEnd w:id="474"/>
    </w:p>
    <w:p w14:paraId="1D5237FC" w14:textId="6D444A09" w:rsidR="00864539" w:rsidRDefault="00864539" w:rsidP="00864539">
      <w:pPr>
        <w:rPr>
          <w:lang w:bidi="ar-SA"/>
        </w:rPr>
      </w:pPr>
      <w:r>
        <w:rPr>
          <w:lang w:bidi="ar-SA"/>
        </w:rPr>
        <w:t xml:space="preserve">The survey asked questions that did not directly figure into the FR algorithm but did provide context for respondents’ decisions around installing </w:t>
      </w:r>
      <w:r w:rsidR="006301DB">
        <w:rPr>
          <w:lang w:bidi="ar-SA"/>
        </w:rPr>
        <w:t>rebated me</w:t>
      </w:r>
      <w:r>
        <w:rPr>
          <w:lang w:bidi="ar-SA"/>
        </w:rPr>
        <w:t>asures. First, respondents specified whether the measures they installed replaced existing equipment or were new equipment.</w:t>
      </w:r>
    </w:p>
    <w:p w14:paraId="763A8607" w14:textId="77777777" w:rsidR="00864539" w:rsidRPr="001A291C" w:rsidRDefault="00864539" w:rsidP="00864539">
      <w:pPr>
        <w:rPr>
          <w:lang w:bidi="ar-SA"/>
        </w:rPr>
      </w:pPr>
      <w:r>
        <w:rPr>
          <w:lang w:bidi="ar-SA"/>
        </w:rPr>
        <w:t>For those who replaced existing equipment, survey questions asked what condition that equipment was in before it was removed, and if it needed at worst minor repair, whether the replaced equipment might have lasted another two years.</w:t>
      </w:r>
    </w:p>
    <w:p w14:paraId="3E349F52" w14:textId="26ACE756" w:rsidR="00864539" w:rsidRPr="00684811" w:rsidRDefault="00864539" w:rsidP="00FB11FD">
      <w:pPr>
        <w:pStyle w:val="ListParagraph"/>
        <w:numPr>
          <w:ilvl w:val="0"/>
          <w:numId w:val="16"/>
        </w:numPr>
        <w:rPr>
          <w:b/>
          <w:bCs/>
        </w:rPr>
      </w:pPr>
      <w:r w:rsidRPr="00684811">
        <w:rPr>
          <w:b/>
          <w:bCs/>
        </w:rPr>
        <w:t xml:space="preserve">Windows. </w:t>
      </w:r>
      <w:r>
        <w:t xml:space="preserve">Respondents who installed windows (n=25) were almost entirely (96%) replacing existing ones. Among those who replaced existing equipment, over half (54%) said their windows </w:t>
      </w:r>
      <w:r w:rsidR="002C5172">
        <w:t>needed</w:t>
      </w:r>
      <w:r>
        <w:t xml:space="preserve"> major repair</w:t>
      </w:r>
      <w:r w:rsidR="0009089B">
        <w:t xml:space="preserve"> (</w:t>
      </w:r>
      <w:r w:rsidR="0009089B" w:rsidRPr="0009089B">
        <w:rPr>
          <w:rStyle w:val="CrossRefChar"/>
        </w:rPr>
        <w:fldChar w:fldCharType="begin"/>
      </w:r>
      <w:r w:rsidR="0009089B" w:rsidRPr="0009089B">
        <w:rPr>
          <w:rStyle w:val="CrossRefChar"/>
        </w:rPr>
        <w:instrText xml:space="preserve"> REF _Ref122190737 \h </w:instrText>
      </w:r>
      <w:r w:rsidR="0009089B">
        <w:rPr>
          <w:rStyle w:val="CrossRefChar"/>
        </w:rPr>
        <w:instrText xml:space="preserve"> \* MERGEFORMAT </w:instrText>
      </w:r>
      <w:r w:rsidR="0009089B" w:rsidRPr="0009089B">
        <w:rPr>
          <w:rStyle w:val="CrossRefChar"/>
        </w:rPr>
      </w:r>
      <w:r w:rsidR="0009089B" w:rsidRPr="0009089B">
        <w:rPr>
          <w:rStyle w:val="CrossRefChar"/>
        </w:rPr>
        <w:fldChar w:fldCharType="separate"/>
      </w:r>
      <w:r w:rsidR="00F40FCB" w:rsidRPr="00F40FCB">
        <w:rPr>
          <w:rStyle w:val="CrossRefChar"/>
          <w:rFonts w:hint="eastAsia"/>
        </w:rPr>
        <w:t xml:space="preserve">Figure </w:t>
      </w:r>
      <w:r w:rsidR="00F40FCB" w:rsidRPr="00F40FCB">
        <w:rPr>
          <w:rStyle w:val="CrossRefChar"/>
        </w:rPr>
        <w:t>95</w:t>
      </w:r>
      <w:r w:rsidR="0009089B" w:rsidRPr="0009089B">
        <w:rPr>
          <w:rStyle w:val="CrossRefChar"/>
        </w:rPr>
        <w:fldChar w:fldCharType="end"/>
      </w:r>
      <w:r w:rsidR="0009089B">
        <w:t>)</w:t>
      </w:r>
      <w:r>
        <w:t>.</w:t>
      </w:r>
    </w:p>
    <w:p w14:paraId="03D0F279" w14:textId="52D5CE9C" w:rsidR="00864539" w:rsidRDefault="00864539" w:rsidP="00684811">
      <w:pPr>
        <w:pStyle w:val="ApCaption"/>
        <w:rPr>
          <w:rFonts w:hint="eastAsia"/>
        </w:rPr>
      </w:pPr>
      <w:bookmarkStart w:id="475" w:name="_Ref122190737"/>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95</w:t>
      </w:r>
      <w:r w:rsidR="00F92EC9">
        <w:fldChar w:fldCharType="end"/>
      </w:r>
      <w:bookmarkEnd w:id="475"/>
      <w:r>
        <w:t>: Free-Ridership Condition of Replaced Equipment, Windows</w:t>
      </w:r>
      <w:r w:rsidRPr="005B6119">
        <w:br/>
      </w:r>
      <w:r w:rsidRPr="00684811">
        <w:rPr>
          <w:rFonts w:ascii="Arial" w:hAnsi="Arial" w:cs="Arial"/>
          <w:b w:val="0"/>
          <w:bCs w:val="0"/>
          <w:noProof/>
          <w:sz w:val="22"/>
          <w:szCs w:val="16"/>
        </w:rPr>
        <w:t xml:space="preserve">(source: </w:t>
      </w:r>
      <w:r w:rsidR="00D96D4A">
        <w:rPr>
          <w:rFonts w:ascii="Arial" w:hAnsi="Arial" w:cs="Arial"/>
          <w:b w:val="0"/>
          <w:bCs w:val="0"/>
          <w:noProof/>
          <w:sz w:val="22"/>
          <w:szCs w:val="16"/>
        </w:rPr>
        <w:t>P</w:t>
      </w:r>
      <w:r w:rsidRPr="00684811">
        <w:rPr>
          <w:rFonts w:ascii="Arial" w:hAnsi="Arial" w:cs="Arial"/>
          <w:b w:val="0"/>
          <w:bCs w:val="0"/>
          <w:noProof/>
          <w:sz w:val="22"/>
          <w:szCs w:val="16"/>
        </w:rPr>
        <w:t>articipant survey)</w:t>
      </w:r>
    </w:p>
    <w:p w14:paraId="01F2ABBB" w14:textId="77777777" w:rsidR="00864539" w:rsidRPr="00684811" w:rsidRDefault="00864539" w:rsidP="00684811">
      <w:pPr>
        <w:jc w:val="center"/>
        <w:rPr>
          <w:b/>
          <w:bCs/>
          <w:lang w:bidi="ar-SA"/>
        </w:rPr>
      </w:pPr>
      <w:r>
        <w:rPr>
          <w:noProof/>
        </w:rPr>
        <w:drawing>
          <wp:inline distT="0" distB="0" distL="0" distR="0" wp14:anchorId="49944D4B" wp14:editId="5966030C">
            <wp:extent cx="4572000" cy="1494204"/>
            <wp:effectExtent l="0" t="0" r="0" b="0"/>
            <wp:docPr id="99" name="Picture 99"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87" name="Picture 1669777987" descr="Chart, waterfall chart&#10;&#10;Description automatically generated"/>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4572000" cy="1494204"/>
                    </a:xfrm>
                    <a:prstGeom prst="rect">
                      <a:avLst/>
                    </a:prstGeom>
                    <a:noFill/>
                    <a:ln>
                      <a:noFill/>
                    </a:ln>
                  </pic:spPr>
                </pic:pic>
              </a:graphicData>
            </a:graphic>
          </wp:inline>
        </w:drawing>
      </w:r>
    </w:p>
    <w:p w14:paraId="55B2D902" w14:textId="3CEBBDDC" w:rsidR="00864539" w:rsidRPr="005E2A40" w:rsidRDefault="00864539" w:rsidP="00684811">
      <w:pPr>
        <w:rPr>
          <w:lang w:bidi="ar-SA"/>
        </w:rPr>
      </w:pPr>
      <w:r>
        <w:rPr>
          <w:lang w:bidi="ar-SA"/>
        </w:rPr>
        <w:t>All nine respondents who said their replaced windows needed minor or no repair said the windows would have lasted another two years.</w:t>
      </w:r>
    </w:p>
    <w:p w14:paraId="493C04C9" w14:textId="40A0A931" w:rsidR="00864539" w:rsidRPr="00684811" w:rsidRDefault="00864539" w:rsidP="00FB11FD">
      <w:pPr>
        <w:pStyle w:val="ListParagraph"/>
        <w:numPr>
          <w:ilvl w:val="0"/>
          <w:numId w:val="16"/>
        </w:numPr>
        <w:rPr>
          <w:b/>
          <w:bCs/>
        </w:rPr>
      </w:pPr>
      <w:r w:rsidRPr="00684811">
        <w:rPr>
          <w:b/>
          <w:bCs/>
        </w:rPr>
        <w:t xml:space="preserve">Appliances. </w:t>
      </w:r>
      <w:r>
        <w:t>Among groups with sample sizes over 30—Wi-Fi enabled smart thermostats and refrigerators/freezers--nearly all respondents (93% or greater) were replacing existing measures</w:t>
      </w:r>
      <w:r w:rsidR="00D96D4A">
        <w:t xml:space="preserve"> (</w:t>
      </w:r>
      <w:r w:rsidR="00A52CAA" w:rsidRPr="00A52CAA">
        <w:rPr>
          <w:rStyle w:val="CrossRefChar"/>
        </w:rPr>
        <w:fldChar w:fldCharType="begin"/>
      </w:r>
      <w:r w:rsidR="00A52CAA" w:rsidRPr="00A52CAA">
        <w:rPr>
          <w:rStyle w:val="CrossRefChar"/>
        </w:rPr>
        <w:instrText xml:space="preserve"> REF _Ref122190805 \h </w:instrText>
      </w:r>
      <w:r w:rsidR="00A52CAA">
        <w:rPr>
          <w:rStyle w:val="CrossRefChar"/>
        </w:rPr>
        <w:instrText xml:space="preserve"> \* MERGEFORMAT </w:instrText>
      </w:r>
      <w:r w:rsidR="00A52CAA" w:rsidRPr="00A52CAA">
        <w:rPr>
          <w:rStyle w:val="CrossRefChar"/>
        </w:rPr>
      </w:r>
      <w:r w:rsidR="00A52CAA" w:rsidRPr="00A52CAA">
        <w:rPr>
          <w:rStyle w:val="CrossRefChar"/>
        </w:rPr>
        <w:fldChar w:fldCharType="separate"/>
      </w:r>
      <w:r w:rsidR="00F40FCB" w:rsidRPr="00F40FCB">
        <w:rPr>
          <w:rStyle w:val="CrossRefChar"/>
          <w:rFonts w:hint="eastAsia"/>
        </w:rPr>
        <w:t xml:space="preserve">Figure </w:t>
      </w:r>
      <w:r w:rsidR="00F40FCB" w:rsidRPr="00F40FCB">
        <w:rPr>
          <w:rStyle w:val="CrossRefChar"/>
        </w:rPr>
        <w:t>96</w:t>
      </w:r>
      <w:r w:rsidR="00A52CAA" w:rsidRPr="00A52CAA">
        <w:rPr>
          <w:rStyle w:val="CrossRefChar"/>
        </w:rPr>
        <w:fldChar w:fldCharType="end"/>
      </w:r>
      <w:r w:rsidR="00D96D4A">
        <w:t>)</w:t>
      </w:r>
      <w:r>
        <w:t>.</w:t>
      </w:r>
      <w:r w:rsidRPr="00684811">
        <w:rPr>
          <w:b/>
          <w:bCs/>
        </w:rPr>
        <w:t xml:space="preserve"> </w:t>
      </w:r>
    </w:p>
    <w:p w14:paraId="1E906272" w14:textId="52C5953E" w:rsidR="00864539" w:rsidRDefault="00864539" w:rsidP="00864539">
      <w:pPr>
        <w:pStyle w:val="ApCaption"/>
        <w:rPr>
          <w:rFonts w:hint="eastAsia"/>
        </w:rPr>
      </w:pPr>
      <w:bookmarkStart w:id="476" w:name="_Ref122190805"/>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96</w:t>
      </w:r>
      <w:r w:rsidR="00F92EC9">
        <w:fldChar w:fldCharType="end"/>
      </w:r>
      <w:bookmarkEnd w:id="476"/>
      <w:r>
        <w:rPr>
          <w:noProof/>
        </w:rPr>
        <w:t xml:space="preserve">: Free-Ridership New or Replacing Existing Equipment, </w:t>
      </w:r>
      <w:r>
        <w:rPr>
          <w:noProof/>
        </w:rPr>
        <w:br/>
        <w:t>Appliances</w:t>
      </w:r>
      <w:r>
        <w:br/>
      </w:r>
      <w:r w:rsidRPr="00103C7C">
        <w:rPr>
          <w:rFonts w:ascii="Arial" w:hAnsi="Arial" w:cs="Arial"/>
          <w:b w:val="0"/>
          <w:bCs w:val="0"/>
          <w:noProof/>
          <w:sz w:val="22"/>
          <w:szCs w:val="16"/>
        </w:rPr>
        <w:t>(source: participant survey)</w:t>
      </w:r>
    </w:p>
    <w:p w14:paraId="241D7792" w14:textId="77777777" w:rsidR="00864539" w:rsidRPr="00684811" w:rsidRDefault="00864539" w:rsidP="00684811">
      <w:pPr>
        <w:jc w:val="center"/>
        <w:rPr>
          <w:b/>
          <w:bCs/>
          <w:lang w:bidi="ar-SA"/>
        </w:rPr>
      </w:pPr>
      <w:r>
        <w:rPr>
          <w:noProof/>
        </w:rPr>
        <w:drawing>
          <wp:inline distT="0" distB="0" distL="0" distR="0" wp14:anchorId="398FC42B" wp14:editId="5B65732C">
            <wp:extent cx="4572000" cy="2857500"/>
            <wp:effectExtent l="0" t="0" r="0" b="0"/>
            <wp:docPr id="100" name="Picture 10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Chart, bar chart&#10;&#10;Description automatically generated"/>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1980F2CF" w14:textId="40ACE0C3" w:rsidR="00864539" w:rsidRDefault="00864539" w:rsidP="00684811">
      <w:pPr>
        <w:rPr>
          <w:lang w:bidi="ar-SA"/>
        </w:rPr>
      </w:pPr>
      <w:r w:rsidRPr="00057C4C">
        <w:rPr>
          <w:lang w:bidi="ar-SA"/>
        </w:rPr>
        <w:t>Among re</w:t>
      </w:r>
      <w:r>
        <w:rPr>
          <w:lang w:bidi="ar-SA"/>
        </w:rPr>
        <w:t>spondents who replaced existing appliances, four-fifths of those who installed smart thermostats (81%) said their existing thermostats were in no need of repair</w:t>
      </w:r>
      <w:r w:rsidR="00D54D56">
        <w:rPr>
          <w:lang w:bidi="ar-SA"/>
        </w:rPr>
        <w:t xml:space="preserve"> (</w:t>
      </w:r>
      <w:r w:rsidR="00D54D56" w:rsidRPr="00D54D56">
        <w:rPr>
          <w:rStyle w:val="CrossRefChar"/>
        </w:rPr>
        <w:fldChar w:fldCharType="begin"/>
      </w:r>
      <w:r w:rsidR="00D54D56" w:rsidRPr="00D54D56">
        <w:rPr>
          <w:rStyle w:val="CrossRefChar"/>
        </w:rPr>
        <w:instrText xml:space="preserve"> REF _Ref122190906 \h </w:instrText>
      </w:r>
      <w:r w:rsidR="00D54D56">
        <w:rPr>
          <w:rStyle w:val="CrossRefChar"/>
        </w:rPr>
        <w:instrText xml:space="preserve"> \* MERGEFORMAT </w:instrText>
      </w:r>
      <w:r w:rsidR="00D54D56" w:rsidRPr="00D54D56">
        <w:rPr>
          <w:rStyle w:val="CrossRefChar"/>
        </w:rPr>
      </w:r>
      <w:r w:rsidR="00D54D56" w:rsidRPr="00D54D56">
        <w:rPr>
          <w:rStyle w:val="CrossRefChar"/>
        </w:rPr>
        <w:fldChar w:fldCharType="separate"/>
      </w:r>
      <w:r w:rsidR="00F40FCB" w:rsidRPr="00F40FCB">
        <w:rPr>
          <w:rStyle w:val="CrossRefChar"/>
          <w:rFonts w:hint="eastAsia"/>
        </w:rPr>
        <w:t xml:space="preserve">Figure </w:t>
      </w:r>
      <w:r w:rsidR="00F40FCB" w:rsidRPr="00F40FCB">
        <w:rPr>
          <w:rStyle w:val="CrossRefChar"/>
        </w:rPr>
        <w:t>97</w:t>
      </w:r>
      <w:r w:rsidR="00D54D56" w:rsidRPr="00D54D56">
        <w:rPr>
          <w:rStyle w:val="CrossRefChar"/>
        </w:rPr>
        <w:fldChar w:fldCharType="end"/>
      </w:r>
      <w:r w:rsidR="00D54D56">
        <w:rPr>
          <w:lang w:bidi="ar-SA"/>
        </w:rPr>
        <w:t>)</w:t>
      </w:r>
      <w:r>
        <w:rPr>
          <w:lang w:bidi="ar-SA"/>
        </w:rPr>
        <w:t>. Over one-half of those who installed refrigerators/freezers (57%) said their equipment was in no need of rep</w:t>
      </w:r>
      <w:r w:rsidR="00D54D56">
        <w:rPr>
          <w:lang w:bidi="ar-SA"/>
        </w:rPr>
        <w:t>air</w:t>
      </w:r>
      <w:r>
        <w:rPr>
          <w:lang w:bidi="ar-SA"/>
        </w:rPr>
        <w:t>. The results for respondents who installed clothes washers and/or dehumidifiers were similar, albeit with smaller sample sizes.</w:t>
      </w:r>
    </w:p>
    <w:p w14:paraId="02EFAFB7" w14:textId="0CF002B2" w:rsidR="00864539" w:rsidRDefault="00864539" w:rsidP="00864539">
      <w:pPr>
        <w:pStyle w:val="ApCaption"/>
        <w:rPr>
          <w:rFonts w:hint="eastAsia"/>
        </w:rPr>
      </w:pPr>
      <w:bookmarkStart w:id="477" w:name="_Ref122190906"/>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97</w:t>
      </w:r>
      <w:r w:rsidR="00F92EC9">
        <w:fldChar w:fldCharType="end"/>
      </w:r>
      <w:bookmarkEnd w:id="477"/>
      <w:r>
        <w:t>: Free-Ridership Condition of Replaced Equipment Condition, Appliances</w:t>
      </w:r>
      <w:r>
        <w:br/>
      </w:r>
      <w:r w:rsidRPr="00103C7C">
        <w:rPr>
          <w:rFonts w:ascii="Arial" w:hAnsi="Arial" w:cs="Arial"/>
          <w:b w:val="0"/>
          <w:bCs w:val="0"/>
          <w:noProof/>
          <w:sz w:val="22"/>
          <w:szCs w:val="16"/>
        </w:rPr>
        <w:t>(source: participant survey)</w:t>
      </w:r>
    </w:p>
    <w:p w14:paraId="4034C204" w14:textId="77777777" w:rsidR="00864539" w:rsidRDefault="00864539" w:rsidP="00684811">
      <w:pPr>
        <w:jc w:val="center"/>
        <w:rPr>
          <w:lang w:bidi="ar-SA"/>
        </w:rPr>
      </w:pPr>
      <w:r>
        <w:rPr>
          <w:noProof/>
        </w:rPr>
        <w:drawing>
          <wp:inline distT="0" distB="0" distL="0" distR="0" wp14:anchorId="5E0038BF" wp14:editId="498DE874">
            <wp:extent cx="4572000" cy="2857500"/>
            <wp:effectExtent l="0" t="0" r="0" b="0"/>
            <wp:docPr id="1669777996" name="Picture 166977799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6" name="Picture 1669777996" descr="Chart&#10;&#10;Description automatically generated"/>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4303F8AF" w14:textId="53E85EAC" w:rsidR="00864539" w:rsidRDefault="00864539" w:rsidP="00684811">
      <w:pPr>
        <w:rPr>
          <w:lang w:bidi="ar-SA"/>
        </w:rPr>
      </w:pPr>
      <w:r>
        <w:rPr>
          <w:lang w:bidi="ar-SA"/>
        </w:rPr>
        <w:lastRenderedPageBreak/>
        <w:t xml:space="preserve">For each appliance, over two-thirds of respondents who said their appliance </w:t>
      </w:r>
      <w:r w:rsidR="002C5172">
        <w:rPr>
          <w:lang w:bidi="ar-SA"/>
        </w:rPr>
        <w:t>needed</w:t>
      </w:r>
      <w:r>
        <w:rPr>
          <w:lang w:bidi="ar-SA"/>
        </w:rPr>
        <w:t xml:space="preserve"> minor or no repair said their replaced equipment would have lasted another two years</w:t>
      </w:r>
      <w:r w:rsidR="0047689A">
        <w:rPr>
          <w:lang w:bidi="ar-SA"/>
        </w:rPr>
        <w:t xml:space="preserve"> (</w:t>
      </w:r>
      <w:r w:rsidR="0047689A" w:rsidRPr="0047689A">
        <w:rPr>
          <w:rStyle w:val="CrossRefChar"/>
        </w:rPr>
        <w:fldChar w:fldCharType="begin"/>
      </w:r>
      <w:r w:rsidR="0047689A" w:rsidRPr="0047689A">
        <w:rPr>
          <w:rStyle w:val="CrossRefChar"/>
        </w:rPr>
        <w:instrText xml:space="preserve"> REF _Ref122190982 \h </w:instrText>
      </w:r>
      <w:r w:rsidR="0047689A">
        <w:rPr>
          <w:rStyle w:val="CrossRefChar"/>
        </w:rPr>
        <w:instrText xml:space="preserve"> \* MERGEFORMAT </w:instrText>
      </w:r>
      <w:r w:rsidR="0047689A" w:rsidRPr="0047689A">
        <w:rPr>
          <w:rStyle w:val="CrossRefChar"/>
        </w:rPr>
      </w:r>
      <w:r w:rsidR="0047689A" w:rsidRPr="0047689A">
        <w:rPr>
          <w:rStyle w:val="CrossRefChar"/>
        </w:rPr>
        <w:fldChar w:fldCharType="separate"/>
      </w:r>
      <w:r w:rsidR="00F40FCB" w:rsidRPr="00F40FCB">
        <w:rPr>
          <w:rStyle w:val="CrossRefChar"/>
          <w:rFonts w:hint="eastAsia"/>
        </w:rPr>
        <w:t xml:space="preserve">Figure </w:t>
      </w:r>
      <w:r w:rsidR="00F40FCB" w:rsidRPr="00F40FCB">
        <w:rPr>
          <w:rStyle w:val="CrossRefChar"/>
        </w:rPr>
        <w:t>98</w:t>
      </w:r>
      <w:r w:rsidR="0047689A" w:rsidRPr="0047689A">
        <w:rPr>
          <w:rStyle w:val="CrossRefChar"/>
        </w:rPr>
        <w:fldChar w:fldCharType="end"/>
      </w:r>
      <w:r w:rsidR="0047689A">
        <w:rPr>
          <w:lang w:bidi="ar-SA"/>
        </w:rPr>
        <w:t>).</w:t>
      </w:r>
    </w:p>
    <w:p w14:paraId="0A682B44" w14:textId="117A87C9" w:rsidR="00864539" w:rsidRDefault="00864539" w:rsidP="00864539">
      <w:pPr>
        <w:pStyle w:val="ApCaption"/>
        <w:rPr>
          <w:rFonts w:hint="eastAsia"/>
        </w:rPr>
      </w:pPr>
      <w:bookmarkStart w:id="478" w:name="_Ref122190982"/>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98</w:t>
      </w:r>
      <w:r w:rsidR="00F92EC9">
        <w:fldChar w:fldCharType="end"/>
      </w:r>
      <w:bookmarkEnd w:id="478"/>
      <w:r>
        <w:t>: Free-Ridership Early Replacement, Appliances</w:t>
      </w:r>
      <w:r>
        <w:br/>
      </w:r>
      <w:r w:rsidRPr="00103C7C">
        <w:rPr>
          <w:rFonts w:ascii="Arial" w:hAnsi="Arial" w:cs="Arial"/>
          <w:b w:val="0"/>
          <w:bCs w:val="0"/>
          <w:noProof/>
          <w:sz w:val="22"/>
          <w:szCs w:val="16"/>
        </w:rPr>
        <w:t>(source: participant survey)</w:t>
      </w:r>
    </w:p>
    <w:p w14:paraId="59509370" w14:textId="6C458CA9" w:rsidR="00864539" w:rsidRDefault="00864539" w:rsidP="00684811">
      <w:pPr>
        <w:jc w:val="center"/>
        <w:rPr>
          <w:lang w:bidi="ar-SA"/>
        </w:rPr>
      </w:pPr>
      <w:r>
        <w:rPr>
          <w:noProof/>
        </w:rPr>
        <w:drawing>
          <wp:inline distT="0" distB="0" distL="0" distR="0" wp14:anchorId="641B87A6" wp14:editId="0F2FDF86">
            <wp:extent cx="4572000" cy="2857500"/>
            <wp:effectExtent l="0" t="0" r="0" b="0"/>
            <wp:docPr id="1669778028" name="Picture 166977802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28" name="Picture 1669778028" descr="Chart, bar chart&#10;&#10;Description automatically generated"/>
                    <pic:cNvPicPr>
                      <a:picLocks noChangeAspect="1" noChangeArrowheads="1"/>
                    </pic:cNvPicPr>
                  </pic:nvPicPr>
                  <pic:blipFill>
                    <a:blip r:embed="rId201" cstate="email">
                      <a:extLst>
                        <a:ext uri="{28A0092B-C50C-407E-A947-70E740481C1C}">
                          <a14:useLocalDpi xmlns:a14="http://schemas.microsoft.com/office/drawing/2010/main"/>
                        </a:ext>
                      </a:extLst>
                    </a:blip>
                    <a:srcRect/>
                    <a:stretch>
                      <a:fillRect/>
                    </a:stretch>
                  </pic:blipFill>
                  <pic:spPr bwMode="auto">
                    <a:xfrm>
                      <a:off x="0" y="0"/>
                      <a:ext cx="4572000" cy="2857500"/>
                    </a:xfrm>
                    <a:prstGeom prst="rect">
                      <a:avLst/>
                    </a:prstGeom>
                    <a:noFill/>
                    <a:ln>
                      <a:noFill/>
                    </a:ln>
                  </pic:spPr>
                </pic:pic>
              </a:graphicData>
            </a:graphic>
          </wp:inline>
        </w:drawing>
      </w:r>
    </w:p>
    <w:p w14:paraId="25E64444" w14:textId="0FB4040B" w:rsidR="00864539" w:rsidRPr="00684811" w:rsidRDefault="00864539" w:rsidP="00FB11FD">
      <w:pPr>
        <w:pStyle w:val="ListParagraph"/>
        <w:numPr>
          <w:ilvl w:val="0"/>
          <w:numId w:val="16"/>
        </w:numPr>
        <w:rPr>
          <w:b/>
          <w:bCs/>
        </w:rPr>
      </w:pPr>
      <w:r w:rsidRPr="00684811">
        <w:rPr>
          <w:b/>
          <w:bCs/>
        </w:rPr>
        <w:t>HVAC.</w:t>
      </w:r>
      <w:r>
        <w:t xml:space="preserve"> </w:t>
      </w:r>
      <w:r w:rsidR="00A55590">
        <w:t>T</w:t>
      </w:r>
      <w:r>
        <w:t xml:space="preserve">hree-fifths </w:t>
      </w:r>
      <w:r w:rsidR="00A55590">
        <w:t xml:space="preserve">of respondents who installed ductless heat pumps </w:t>
      </w:r>
      <w:r>
        <w:t>(60%) were installing new systems</w:t>
      </w:r>
      <w:r w:rsidR="00A55590">
        <w:t xml:space="preserve"> (</w:t>
      </w:r>
      <w:r w:rsidR="00A55590" w:rsidRPr="00A55590">
        <w:rPr>
          <w:rStyle w:val="CrossRefChar"/>
        </w:rPr>
        <w:fldChar w:fldCharType="begin"/>
      </w:r>
      <w:r w:rsidR="00A55590" w:rsidRPr="00A55590">
        <w:rPr>
          <w:rStyle w:val="CrossRefChar"/>
        </w:rPr>
        <w:instrText xml:space="preserve"> REF _Ref122191084 \h </w:instrText>
      </w:r>
      <w:r w:rsidR="00A55590">
        <w:rPr>
          <w:rStyle w:val="CrossRefChar"/>
        </w:rPr>
        <w:instrText xml:space="preserve"> \* MERGEFORMAT </w:instrText>
      </w:r>
      <w:r w:rsidR="00A55590" w:rsidRPr="00A55590">
        <w:rPr>
          <w:rStyle w:val="CrossRefChar"/>
        </w:rPr>
      </w:r>
      <w:r w:rsidR="00A55590" w:rsidRPr="00A55590">
        <w:rPr>
          <w:rStyle w:val="CrossRefChar"/>
        </w:rPr>
        <w:fldChar w:fldCharType="separate"/>
      </w:r>
      <w:r w:rsidR="00F40FCB" w:rsidRPr="00F40FCB">
        <w:rPr>
          <w:rStyle w:val="CrossRefChar"/>
          <w:rFonts w:hint="eastAsia"/>
        </w:rPr>
        <w:t xml:space="preserve">Figure </w:t>
      </w:r>
      <w:r w:rsidR="00F40FCB" w:rsidRPr="00F40FCB">
        <w:rPr>
          <w:rStyle w:val="CrossRefChar"/>
        </w:rPr>
        <w:t>99</w:t>
      </w:r>
      <w:r w:rsidR="00A55590" w:rsidRPr="00A55590">
        <w:rPr>
          <w:rStyle w:val="CrossRefChar"/>
        </w:rPr>
        <w:fldChar w:fldCharType="end"/>
      </w:r>
      <w:r w:rsidR="00A55590">
        <w:t>).</w:t>
      </w:r>
    </w:p>
    <w:p w14:paraId="0DD5B781" w14:textId="2B2B68B3" w:rsidR="00864539" w:rsidRDefault="00864539" w:rsidP="00864539">
      <w:pPr>
        <w:pStyle w:val="ApCaption"/>
        <w:rPr>
          <w:rFonts w:hint="eastAsia"/>
        </w:rPr>
      </w:pPr>
      <w:bookmarkStart w:id="479" w:name="_Ref122191084"/>
      <w:r>
        <w:rPr>
          <w:rFonts w:hint="eastAsia"/>
        </w:rPr>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99</w:t>
      </w:r>
      <w:r w:rsidR="00F92EC9">
        <w:fldChar w:fldCharType="end"/>
      </w:r>
      <w:bookmarkEnd w:id="479"/>
      <w:r>
        <w:t xml:space="preserve">: Free-Ridership </w:t>
      </w:r>
      <w:r w:rsidR="004F455E">
        <w:t>N</w:t>
      </w:r>
      <w:r>
        <w:t>ew or Replacing Existing Equipment,</w:t>
      </w:r>
      <w:r>
        <w:br/>
        <w:t>HVAC</w:t>
      </w:r>
      <w:r>
        <w:br/>
      </w:r>
      <w:r w:rsidRPr="00103C7C">
        <w:rPr>
          <w:rFonts w:ascii="Arial" w:hAnsi="Arial" w:cs="Arial"/>
          <w:b w:val="0"/>
          <w:bCs w:val="0"/>
          <w:noProof/>
          <w:sz w:val="22"/>
          <w:szCs w:val="16"/>
        </w:rPr>
        <w:t xml:space="preserve">(source: </w:t>
      </w:r>
      <w:r w:rsidR="000B3E58">
        <w:rPr>
          <w:rFonts w:ascii="Arial" w:hAnsi="Arial" w:cs="Arial"/>
          <w:b w:val="0"/>
          <w:bCs w:val="0"/>
          <w:noProof/>
          <w:sz w:val="22"/>
          <w:szCs w:val="16"/>
        </w:rPr>
        <w:t>P</w:t>
      </w:r>
      <w:r w:rsidRPr="00103C7C">
        <w:rPr>
          <w:rFonts w:ascii="Arial" w:hAnsi="Arial" w:cs="Arial"/>
          <w:b w:val="0"/>
          <w:bCs w:val="0"/>
          <w:noProof/>
          <w:sz w:val="22"/>
          <w:szCs w:val="16"/>
        </w:rPr>
        <w:t>articipant survey)</w:t>
      </w:r>
    </w:p>
    <w:p w14:paraId="5AED8F54" w14:textId="77777777" w:rsidR="00864539" w:rsidRPr="00684811" w:rsidRDefault="00864539" w:rsidP="00684811">
      <w:pPr>
        <w:jc w:val="center"/>
        <w:rPr>
          <w:b/>
          <w:bCs/>
          <w:lang w:bidi="ar-SA"/>
        </w:rPr>
      </w:pPr>
      <w:r>
        <w:rPr>
          <w:noProof/>
        </w:rPr>
        <w:drawing>
          <wp:inline distT="0" distB="0" distL="0" distR="0" wp14:anchorId="3A9EC097" wp14:editId="774F416F">
            <wp:extent cx="4572000" cy="2286000"/>
            <wp:effectExtent l="0" t="0" r="0" b="0"/>
            <wp:docPr id="511" name="Picture 5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Chart&#10;&#10;Description automatically generated"/>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4572000" cy="2286000"/>
                    </a:xfrm>
                    <a:prstGeom prst="rect">
                      <a:avLst/>
                    </a:prstGeom>
                    <a:noFill/>
                    <a:ln>
                      <a:noFill/>
                    </a:ln>
                  </pic:spPr>
                </pic:pic>
              </a:graphicData>
            </a:graphic>
          </wp:inline>
        </w:drawing>
      </w:r>
    </w:p>
    <w:p w14:paraId="66A05D95" w14:textId="3389A081" w:rsidR="00864539" w:rsidRDefault="00C524C5" w:rsidP="00684811">
      <w:pPr>
        <w:rPr>
          <w:lang w:bidi="ar-SA"/>
        </w:rPr>
      </w:pPr>
      <w:r w:rsidRPr="00592AD5">
        <w:rPr>
          <w:rStyle w:val="CrossRefChar"/>
        </w:rPr>
        <w:fldChar w:fldCharType="begin"/>
      </w:r>
      <w:r w:rsidRPr="00592AD5">
        <w:rPr>
          <w:rStyle w:val="CrossRefChar"/>
        </w:rPr>
        <w:instrText xml:space="preserve"> REF _Ref122191130 \h </w:instrText>
      </w:r>
      <w:r w:rsidR="00592AD5">
        <w:rPr>
          <w:rStyle w:val="CrossRefChar"/>
        </w:rPr>
        <w:instrText xml:space="preserve"> \* MERGEFORMAT </w:instrText>
      </w:r>
      <w:r w:rsidRPr="00592AD5">
        <w:rPr>
          <w:rStyle w:val="CrossRefChar"/>
        </w:rPr>
      </w:r>
      <w:r w:rsidRPr="00592AD5">
        <w:rPr>
          <w:rStyle w:val="CrossRefChar"/>
        </w:rPr>
        <w:fldChar w:fldCharType="separate"/>
      </w:r>
      <w:r w:rsidR="00F40FCB" w:rsidRPr="00F40FCB">
        <w:rPr>
          <w:rStyle w:val="CrossRefChar"/>
          <w:rFonts w:hint="eastAsia"/>
        </w:rPr>
        <w:t xml:space="preserve">Figure </w:t>
      </w:r>
      <w:r w:rsidR="00F40FCB" w:rsidRPr="00F40FCB">
        <w:rPr>
          <w:rStyle w:val="CrossRefChar"/>
        </w:rPr>
        <w:t>100</w:t>
      </w:r>
      <w:r w:rsidRPr="00592AD5">
        <w:rPr>
          <w:rStyle w:val="CrossRefChar"/>
        </w:rPr>
        <w:fldChar w:fldCharType="end"/>
      </w:r>
      <w:r>
        <w:rPr>
          <w:lang w:bidi="ar-SA"/>
        </w:rPr>
        <w:t xml:space="preserve"> shows the condition of equipment replaced by ductless heat pumps, central air conditioners, and </w:t>
      </w:r>
      <w:r w:rsidR="00592AD5">
        <w:rPr>
          <w:lang w:bidi="ar-SA"/>
        </w:rPr>
        <w:t xml:space="preserve">geothermal heat pumps. </w:t>
      </w:r>
    </w:p>
    <w:p w14:paraId="313315B1" w14:textId="0638AB6E" w:rsidR="00864539" w:rsidRDefault="00864539" w:rsidP="00864539">
      <w:pPr>
        <w:pStyle w:val="ApCaption"/>
        <w:rPr>
          <w:rFonts w:hint="eastAsia"/>
        </w:rPr>
      </w:pPr>
      <w:bookmarkStart w:id="480" w:name="_Ref122191130"/>
      <w:r>
        <w:rPr>
          <w:rFonts w:hint="eastAsia"/>
        </w:rPr>
        <w:lastRenderedPageBreak/>
        <w:t xml:space="preserve">Figure </w:t>
      </w:r>
      <w:r w:rsidR="00F92EC9">
        <w:fldChar w:fldCharType="begin"/>
      </w:r>
      <w:r w:rsidR="00F92EC9">
        <w:instrText xml:space="preserve"> </w:instrText>
      </w:r>
      <w:r w:rsidR="00F92EC9">
        <w:rPr>
          <w:rFonts w:hint="eastAsia"/>
        </w:rPr>
        <w:instrText>SEQ Figure \* ARABIC</w:instrText>
      </w:r>
      <w:r w:rsidR="00F92EC9">
        <w:instrText xml:space="preserve"> </w:instrText>
      </w:r>
      <w:r w:rsidR="00F92EC9">
        <w:fldChar w:fldCharType="separate"/>
      </w:r>
      <w:r w:rsidR="00F40FCB">
        <w:rPr>
          <w:noProof/>
        </w:rPr>
        <w:t>100</w:t>
      </w:r>
      <w:r w:rsidR="00F92EC9">
        <w:fldChar w:fldCharType="end"/>
      </w:r>
      <w:bookmarkEnd w:id="480"/>
      <w:r>
        <w:t>: Free-Ridership Condition of Replaced Equipment,</w:t>
      </w:r>
      <w:r>
        <w:br/>
        <w:t xml:space="preserve"> HVAC</w:t>
      </w:r>
      <w:r>
        <w:br/>
      </w:r>
      <w:r w:rsidRPr="00103C7C">
        <w:rPr>
          <w:rFonts w:ascii="Arial" w:hAnsi="Arial" w:cs="Arial"/>
          <w:b w:val="0"/>
          <w:bCs w:val="0"/>
          <w:noProof/>
          <w:sz w:val="22"/>
          <w:szCs w:val="16"/>
        </w:rPr>
        <w:t xml:space="preserve">(source: </w:t>
      </w:r>
      <w:r w:rsidR="00592AD5">
        <w:rPr>
          <w:rFonts w:ascii="Arial" w:hAnsi="Arial" w:cs="Arial"/>
          <w:b w:val="0"/>
          <w:bCs w:val="0"/>
          <w:noProof/>
          <w:sz w:val="22"/>
          <w:szCs w:val="16"/>
        </w:rPr>
        <w:t>P</w:t>
      </w:r>
      <w:r w:rsidRPr="00103C7C">
        <w:rPr>
          <w:rFonts w:ascii="Arial" w:hAnsi="Arial" w:cs="Arial"/>
          <w:b w:val="0"/>
          <w:bCs w:val="0"/>
          <w:noProof/>
          <w:sz w:val="22"/>
          <w:szCs w:val="16"/>
        </w:rPr>
        <w:t>articipant survey)</w:t>
      </w:r>
    </w:p>
    <w:p w14:paraId="0FD3E4BF" w14:textId="0210F7F6" w:rsidR="00864539" w:rsidRDefault="00864539" w:rsidP="00684811">
      <w:pPr>
        <w:jc w:val="center"/>
        <w:rPr>
          <w:lang w:bidi="ar-SA"/>
        </w:rPr>
      </w:pPr>
      <w:r>
        <w:rPr>
          <w:noProof/>
        </w:rPr>
        <w:drawing>
          <wp:inline distT="0" distB="0" distL="0" distR="0" wp14:anchorId="368E44B3" wp14:editId="0AEE46CB">
            <wp:extent cx="4572000" cy="2113573"/>
            <wp:effectExtent l="0" t="0" r="0" b="1270"/>
            <wp:docPr id="101" name="Picture 101"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8" name="Picture 1669777998" descr="Chart, timeline&#10;&#10;Description automatically generated"/>
                    <pic:cNvPicPr>
                      <a:picLocks noChangeAspect="1" noChangeArrowheads="1"/>
                    </pic:cNvPicPr>
                  </pic:nvPicPr>
                  <pic:blipFill>
                    <a:blip r:embed="rId203" cstate="email">
                      <a:extLst>
                        <a:ext uri="{28A0092B-C50C-407E-A947-70E740481C1C}">
                          <a14:useLocalDpi xmlns:a14="http://schemas.microsoft.com/office/drawing/2010/main"/>
                        </a:ext>
                      </a:extLst>
                    </a:blip>
                    <a:srcRect/>
                    <a:stretch>
                      <a:fillRect/>
                    </a:stretch>
                  </pic:blipFill>
                  <pic:spPr bwMode="auto">
                    <a:xfrm>
                      <a:off x="0" y="0"/>
                      <a:ext cx="4572000" cy="2113573"/>
                    </a:xfrm>
                    <a:prstGeom prst="rect">
                      <a:avLst/>
                    </a:prstGeom>
                    <a:noFill/>
                    <a:ln>
                      <a:noFill/>
                    </a:ln>
                  </pic:spPr>
                </pic:pic>
              </a:graphicData>
            </a:graphic>
          </wp:inline>
        </w:drawing>
      </w:r>
    </w:p>
    <w:p w14:paraId="13BE4195" w14:textId="1F79D375" w:rsidR="00864539" w:rsidRDefault="0089287B" w:rsidP="006301DB">
      <w:pPr>
        <w:rPr>
          <w:lang w:bidi="ar-SA"/>
        </w:rPr>
      </w:pPr>
      <w:r>
        <w:rPr>
          <w:lang w:bidi="ar-SA"/>
        </w:rPr>
        <w:t xml:space="preserve">Among respondents whose previous HVAC equipment </w:t>
      </w:r>
      <w:r w:rsidR="000F67EB">
        <w:rPr>
          <w:lang w:bidi="ar-SA"/>
        </w:rPr>
        <w:t xml:space="preserve">needed minor or no repair, six of eight respondents who installed ductless heat pumps and one respondent who installed a geothermal heat pump thought their equipment would have continued working for another two years. </w:t>
      </w:r>
    </w:p>
    <w:p w14:paraId="04E6A475" w14:textId="0C9FFAD3" w:rsidR="00864539" w:rsidRDefault="00EB1048" w:rsidP="00684811">
      <w:pPr>
        <w:pStyle w:val="ApHeading3"/>
        <w:rPr>
          <w:rFonts w:hint="eastAsia"/>
        </w:rPr>
      </w:pPr>
      <w:bookmarkStart w:id="481" w:name="_Toc115298234"/>
      <w:bookmarkStart w:id="482" w:name="_Toc116989314"/>
      <w:bookmarkStart w:id="483" w:name="FRBenchmark"/>
      <w:r>
        <w:t xml:space="preserve">FR </w:t>
      </w:r>
      <w:r w:rsidR="00864539" w:rsidRPr="00684811">
        <w:t>Benchmarking</w:t>
      </w:r>
      <w:bookmarkEnd w:id="481"/>
      <w:bookmarkEnd w:id="482"/>
    </w:p>
    <w:bookmarkEnd w:id="483"/>
    <w:p w14:paraId="1F3FE03E" w14:textId="46B5A841" w:rsidR="00864539" w:rsidRDefault="00864539" w:rsidP="00864539">
      <w:pPr>
        <w:spacing w:after="0"/>
        <w:jc w:val="left"/>
      </w:pPr>
      <w:r w:rsidRPr="008E0FB4">
        <w:rPr>
          <w:rStyle w:val="CrossRefChar"/>
          <w:highlight w:val="yellow"/>
        </w:rPr>
        <w:fldChar w:fldCharType="begin"/>
      </w:r>
      <w:r w:rsidRPr="008E0FB4">
        <w:rPr>
          <w:rStyle w:val="CrossRefChar"/>
        </w:rPr>
        <w:instrText xml:space="preserve"> REF _Ref112669717 \h </w:instrText>
      </w:r>
      <w:r>
        <w:rPr>
          <w:rStyle w:val="CrossRefChar"/>
          <w:highlight w:val="yellow"/>
        </w:rPr>
        <w:instrText xml:space="preserve"> \* MERGEFORMAT </w:instrText>
      </w:r>
      <w:r w:rsidRPr="008E0FB4">
        <w:rPr>
          <w:rStyle w:val="CrossRefChar"/>
          <w:highlight w:val="yellow"/>
        </w:rPr>
      </w:r>
      <w:r w:rsidRPr="008E0FB4">
        <w:rPr>
          <w:rStyle w:val="CrossRefChar"/>
          <w:highlight w:val="yellow"/>
        </w:rPr>
        <w:fldChar w:fldCharType="separate"/>
      </w:r>
      <w:r w:rsidR="00F40FCB" w:rsidRPr="00F40FCB">
        <w:rPr>
          <w:rStyle w:val="CrossRefChar"/>
        </w:rPr>
        <w:t>Table 51</w:t>
      </w:r>
      <w:r w:rsidRPr="008E0FB4">
        <w:rPr>
          <w:rStyle w:val="CrossRefChar"/>
          <w:highlight w:val="yellow"/>
        </w:rPr>
        <w:fldChar w:fldCharType="end"/>
      </w:r>
      <w:r>
        <w:rPr>
          <w:lang w:bidi="ar-SA"/>
        </w:rPr>
        <w:t xml:space="preserve"> </w:t>
      </w:r>
      <w:r>
        <w:t>shows free-ridership values from other NTG studies in the mid-Atlantic and Northeast that estimated NTG by measure. For the purposes of comparison to past Connecticut HES studies, we note that the R4 study had a different NTG approach than the R1983 study, which used the Massachusetts NTG algorithm with a LAM-adjusted scale. Due to the similarities in NTG methodology and program design, the Massachusetts values are likely the closest benchmark for the measure-level free-ridership reported in R1983.</w:t>
      </w:r>
    </w:p>
    <w:p w14:paraId="708A65CA" w14:textId="191E1199" w:rsidR="00864539" w:rsidRDefault="00864539" w:rsidP="00F95A80">
      <w:pPr>
        <w:pStyle w:val="ApCaption"/>
        <w:keepNext w:val="0"/>
        <w:rPr>
          <w:rFonts w:hint="eastAsia"/>
        </w:rPr>
      </w:pPr>
      <w:bookmarkStart w:id="484" w:name="_Ref112669717"/>
      <w:r>
        <w:t xml:space="preserve">Table </w:t>
      </w:r>
      <w:r>
        <w:fldChar w:fldCharType="begin"/>
      </w:r>
      <w:r>
        <w:instrText>SEQ Table \* ARABIC</w:instrText>
      </w:r>
      <w:r>
        <w:fldChar w:fldCharType="separate"/>
      </w:r>
      <w:r w:rsidR="00F40FCB">
        <w:rPr>
          <w:noProof/>
        </w:rPr>
        <w:t>51</w:t>
      </w:r>
      <w:r>
        <w:fldChar w:fldCharType="end"/>
      </w:r>
      <w:bookmarkEnd w:id="484"/>
      <w:r>
        <w:t>: Free-Ridership Benchmark Values</w:t>
      </w:r>
    </w:p>
    <w:tbl>
      <w:tblPr>
        <w:tblStyle w:val="AppendixEven"/>
        <w:tblW w:w="0" w:type="auto"/>
        <w:tblLook w:val="04A0" w:firstRow="1" w:lastRow="0" w:firstColumn="1" w:lastColumn="0" w:noHBand="0" w:noVBand="1"/>
      </w:tblPr>
      <w:tblGrid>
        <w:gridCol w:w="3780"/>
        <w:gridCol w:w="1080"/>
        <w:gridCol w:w="1530"/>
        <w:gridCol w:w="1530"/>
        <w:gridCol w:w="1440"/>
      </w:tblGrid>
      <w:tr w:rsidR="00866E69" w14:paraId="7968D4FD" w14:textId="77777777" w:rsidTr="00F95A80">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086FEA3A" w14:textId="77777777" w:rsidR="00864539" w:rsidRDefault="00864539" w:rsidP="00F95A80">
            <w:pPr>
              <w:pStyle w:val="Tableleft"/>
              <w:keepNext w:val="0"/>
              <w:spacing w:before="40" w:after="40"/>
              <w:rPr>
                <w:lang w:bidi="ar-SA"/>
              </w:rPr>
            </w:pPr>
            <w:r>
              <w:rPr>
                <w:lang w:bidi="ar-SA"/>
              </w:rPr>
              <w:t>Measure</w:t>
            </w:r>
          </w:p>
        </w:tc>
        <w:tc>
          <w:tcPr>
            <w:tcW w:w="1080" w:type="dxa"/>
            <w:vAlign w:val="center"/>
          </w:tcPr>
          <w:p w14:paraId="48795FA7"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R1983 FR</w:t>
            </w:r>
          </w:p>
        </w:tc>
        <w:tc>
          <w:tcPr>
            <w:tcW w:w="1530" w:type="dxa"/>
            <w:vAlign w:val="center"/>
          </w:tcPr>
          <w:p w14:paraId="7357666D"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Benchmark FR</w:t>
            </w:r>
          </w:p>
        </w:tc>
        <w:tc>
          <w:tcPr>
            <w:tcW w:w="1530" w:type="dxa"/>
            <w:vAlign w:val="center"/>
          </w:tcPr>
          <w:p w14:paraId="7B015EDA"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Benchmark Year</w:t>
            </w:r>
          </w:p>
        </w:tc>
        <w:tc>
          <w:tcPr>
            <w:tcW w:w="1440" w:type="dxa"/>
            <w:vAlign w:val="center"/>
          </w:tcPr>
          <w:p w14:paraId="7EA0C9C0" w14:textId="77777777" w:rsidR="00864539" w:rsidRDefault="00864539" w:rsidP="00F95A80">
            <w:pPr>
              <w:pStyle w:val="Tableleft"/>
              <w:keepNext w:val="0"/>
              <w:spacing w:before="40" w:after="40"/>
              <w:jc w:val="center"/>
              <w:cnfStyle w:val="100000000000" w:firstRow="1" w:lastRow="0" w:firstColumn="0" w:lastColumn="0" w:oddVBand="0" w:evenVBand="0" w:oddHBand="0" w:evenHBand="0" w:firstRowFirstColumn="0" w:firstRowLastColumn="0" w:lastRowFirstColumn="0" w:lastRowLastColumn="0"/>
              <w:rPr>
                <w:lang w:bidi="ar-SA"/>
              </w:rPr>
            </w:pPr>
            <w:r>
              <w:rPr>
                <w:lang w:bidi="ar-SA"/>
              </w:rPr>
              <w:t>State</w:t>
            </w:r>
          </w:p>
        </w:tc>
      </w:tr>
      <w:tr w:rsidR="00864539" w14:paraId="489FA8EB"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5BFF30F" w14:textId="77777777" w:rsidR="00864539" w:rsidRDefault="00864539" w:rsidP="00F95A80">
            <w:pPr>
              <w:pStyle w:val="Tableleft"/>
              <w:keepNext w:val="0"/>
              <w:spacing w:before="40" w:after="40"/>
              <w:rPr>
                <w:lang w:bidi="ar-SA"/>
              </w:rPr>
            </w:pPr>
            <w:r>
              <w:rPr>
                <w:lang w:eastAsia="ja-JP"/>
              </w:rPr>
              <w:t>Door and/or window weatherization</w:t>
            </w:r>
          </w:p>
        </w:tc>
        <w:tc>
          <w:tcPr>
            <w:tcW w:w="1080" w:type="dxa"/>
            <w:vAlign w:val="center"/>
          </w:tcPr>
          <w:p w14:paraId="6FDC57BE"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28%</w:t>
            </w:r>
            <w:r>
              <w:rPr>
                <w:vertAlign w:val="superscript"/>
                <w:lang w:eastAsia="ja-JP"/>
              </w:rPr>
              <w:t>1</w:t>
            </w:r>
          </w:p>
        </w:tc>
        <w:tc>
          <w:tcPr>
            <w:tcW w:w="1530" w:type="dxa"/>
            <w:vAlign w:val="center"/>
          </w:tcPr>
          <w:p w14:paraId="731F174C"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w:t>
            </w:r>
          </w:p>
        </w:tc>
        <w:tc>
          <w:tcPr>
            <w:tcW w:w="1530" w:type="dxa"/>
            <w:vAlign w:val="center"/>
          </w:tcPr>
          <w:p w14:paraId="0ACDA172"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w:t>
            </w:r>
          </w:p>
        </w:tc>
        <w:tc>
          <w:tcPr>
            <w:tcW w:w="1440" w:type="dxa"/>
            <w:vAlign w:val="center"/>
          </w:tcPr>
          <w:p w14:paraId="0DB73602"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w:t>
            </w:r>
          </w:p>
        </w:tc>
      </w:tr>
      <w:tr w:rsidR="00864539" w14:paraId="558F1169"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30201012" w14:textId="77777777" w:rsidR="00864539" w:rsidRDefault="00864539" w:rsidP="00F95A80">
            <w:pPr>
              <w:pStyle w:val="Tableleft"/>
              <w:keepNext w:val="0"/>
              <w:spacing w:before="40" w:after="40"/>
              <w:rPr>
                <w:lang w:bidi="ar-SA"/>
              </w:rPr>
            </w:pPr>
            <w:r>
              <w:rPr>
                <w:lang w:eastAsia="ja-JP"/>
              </w:rPr>
              <w:t>Duct sealing</w:t>
            </w:r>
          </w:p>
        </w:tc>
        <w:tc>
          <w:tcPr>
            <w:tcW w:w="1080" w:type="dxa"/>
            <w:vAlign w:val="center"/>
          </w:tcPr>
          <w:p w14:paraId="59154E11"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14%</w:t>
            </w:r>
          </w:p>
        </w:tc>
        <w:tc>
          <w:tcPr>
            <w:tcW w:w="1530" w:type="dxa"/>
            <w:vAlign w:val="center"/>
          </w:tcPr>
          <w:p w14:paraId="2160BF9D"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18%</w:t>
            </w:r>
          </w:p>
        </w:tc>
        <w:tc>
          <w:tcPr>
            <w:tcW w:w="1530" w:type="dxa"/>
            <w:vAlign w:val="center"/>
          </w:tcPr>
          <w:p w14:paraId="17A3B0EC"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2014</w:t>
            </w:r>
          </w:p>
        </w:tc>
        <w:tc>
          <w:tcPr>
            <w:tcW w:w="1440" w:type="dxa"/>
            <w:vAlign w:val="center"/>
          </w:tcPr>
          <w:p w14:paraId="7DC6FAC3"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eastAsia="ja-JP"/>
              </w:rPr>
              <w:t>CT</w:t>
            </w:r>
            <w:r>
              <w:rPr>
                <w:vertAlign w:val="superscript"/>
                <w:lang w:eastAsia="ja-JP"/>
              </w:rPr>
              <w:t>3</w:t>
            </w:r>
          </w:p>
        </w:tc>
      </w:tr>
      <w:tr w:rsidR="00864539" w14:paraId="24FD3999"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6C9BCBAC" w14:textId="77777777" w:rsidR="00864539" w:rsidRDefault="00864539" w:rsidP="00F95A80">
            <w:pPr>
              <w:pStyle w:val="Tableleft"/>
              <w:keepNext w:val="0"/>
              <w:spacing w:before="40" w:after="40"/>
              <w:rPr>
                <w:lang w:bidi="ar-SA"/>
              </w:rPr>
            </w:pPr>
            <w:r>
              <w:rPr>
                <w:lang w:eastAsia="ja-JP"/>
              </w:rPr>
              <w:t>Water-saving measures</w:t>
            </w:r>
            <w:r>
              <w:rPr>
                <w:vertAlign w:val="superscript"/>
                <w:lang w:eastAsia="ja-JP"/>
              </w:rPr>
              <w:t>2</w:t>
            </w:r>
          </w:p>
        </w:tc>
        <w:tc>
          <w:tcPr>
            <w:tcW w:w="1080" w:type="dxa"/>
            <w:vAlign w:val="center"/>
          </w:tcPr>
          <w:p w14:paraId="2FE18038"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20%</w:t>
            </w:r>
          </w:p>
        </w:tc>
        <w:tc>
          <w:tcPr>
            <w:tcW w:w="1530" w:type="dxa"/>
            <w:vAlign w:val="center"/>
          </w:tcPr>
          <w:p w14:paraId="7900AC32"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20%</w:t>
            </w:r>
          </w:p>
        </w:tc>
        <w:tc>
          <w:tcPr>
            <w:tcW w:w="1530" w:type="dxa"/>
            <w:vAlign w:val="center"/>
          </w:tcPr>
          <w:p w14:paraId="29DB01C9"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2014</w:t>
            </w:r>
          </w:p>
        </w:tc>
        <w:tc>
          <w:tcPr>
            <w:tcW w:w="1440" w:type="dxa"/>
            <w:vAlign w:val="center"/>
          </w:tcPr>
          <w:p w14:paraId="51E04D2B"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eastAsia="ja-JP"/>
              </w:rPr>
              <w:t>CT</w:t>
            </w:r>
            <w:r>
              <w:rPr>
                <w:vertAlign w:val="superscript"/>
                <w:lang w:eastAsia="ja-JP"/>
              </w:rPr>
              <w:t>3</w:t>
            </w:r>
          </w:p>
        </w:tc>
      </w:tr>
      <w:tr w:rsidR="00864539" w14:paraId="27F6433D"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2197674B" w14:textId="77777777" w:rsidR="00864539" w:rsidRDefault="00864539" w:rsidP="00F95A80">
            <w:pPr>
              <w:pStyle w:val="Tableleft"/>
              <w:keepNext w:val="0"/>
              <w:spacing w:before="40" w:after="40"/>
              <w:rPr>
                <w:lang w:bidi="ar-SA"/>
              </w:rPr>
            </w:pPr>
            <w:r>
              <w:t>Blower-door-guided air sealing</w:t>
            </w:r>
          </w:p>
        </w:tc>
        <w:tc>
          <w:tcPr>
            <w:tcW w:w="1080" w:type="dxa"/>
            <w:vAlign w:val="center"/>
          </w:tcPr>
          <w:p w14:paraId="48627160"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11%</w:t>
            </w:r>
          </w:p>
        </w:tc>
        <w:tc>
          <w:tcPr>
            <w:tcW w:w="1530" w:type="dxa"/>
            <w:vAlign w:val="center"/>
          </w:tcPr>
          <w:p w14:paraId="03A45482"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25%</w:t>
            </w:r>
            <w:r>
              <w:rPr>
                <w:lang w:bidi="ar-SA"/>
              </w:rPr>
              <w:br/>
              <w:t>12%</w:t>
            </w:r>
          </w:p>
        </w:tc>
        <w:tc>
          <w:tcPr>
            <w:tcW w:w="1530" w:type="dxa"/>
            <w:vAlign w:val="center"/>
          </w:tcPr>
          <w:p w14:paraId="524AB087"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r>
              <w:rPr>
                <w:lang w:bidi="ar-SA"/>
              </w:rPr>
              <w:br/>
              <w:t>2019</w:t>
            </w:r>
          </w:p>
        </w:tc>
        <w:tc>
          <w:tcPr>
            <w:tcW w:w="1440" w:type="dxa"/>
            <w:vAlign w:val="center"/>
          </w:tcPr>
          <w:p w14:paraId="166318D1"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eastAsia="ja-JP"/>
              </w:rPr>
            </w:pPr>
            <w:r>
              <w:rPr>
                <w:lang w:eastAsia="ja-JP"/>
              </w:rPr>
              <w:t>CT</w:t>
            </w:r>
            <w:r>
              <w:rPr>
                <w:vertAlign w:val="superscript"/>
                <w:lang w:eastAsia="ja-JP"/>
              </w:rPr>
              <w:t>3</w:t>
            </w:r>
          </w:p>
          <w:p w14:paraId="72BBC15F"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MA</w:t>
            </w:r>
            <w:r>
              <w:rPr>
                <w:vertAlign w:val="superscript"/>
                <w:lang w:bidi="ar-SA"/>
              </w:rPr>
              <w:t>4</w:t>
            </w:r>
          </w:p>
        </w:tc>
      </w:tr>
      <w:tr w:rsidR="00864539" w14:paraId="560B1DA4"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2D7E3A07" w14:textId="77777777" w:rsidR="00864539" w:rsidRDefault="00864539" w:rsidP="00F95A80">
            <w:pPr>
              <w:pStyle w:val="Tableleft"/>
              <w:keepNext w:val="0"/>
              <w:spacing w:before="40" w:after="40"/>
              <w:rPr>
                <w:lang w:bidi="ar-SA"/>
              </w:rPr>
            </w:pPr>
            <w:r>
              <w:rPr>
                <w:lang w:bidi="ar-SA"/>
              </w:rPr>
              <w:t>Pipe/tank insulation</w:t>
            </w:r>
          </w:p>
        </w:tc>
        <w:tc>
          <w:tcPr>
            <w:tcW w:w="1080" w:type="dxa"/>
            <w:vAlign w:val="center"/>
          </w:tcPr>
          <w:p w14:paraId="5E84E13A"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28%</w:t>
            </w:r>
          </w:p>
        </w:tc>
        <w:tc>
          <w:tcPr>
            <w:tcW w:w="1530" w:type="dxa"/>
            <w:vAlign w:val="center"/>
          </w:tcPr>
          <w:p w14:paraId="2AC1613D"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28%</w:t>
            </w:r>
            <w:r>
              <w:rPr>
                <w:lang w:bidi="ar-SA"/>
              </w:rPr>
              <w:br/>
              <w:t>21%</w:t>
            </w:r>
            <w:r>
              <w:rPr>
                <w:vertAlign w:val="superscript"/>
                <w:lang w:bidi="ar-SA"/>
              </w:rPr>
              <w:t>8</w:t>
            </w:r>
          </w:p>
        </w:tc>
        <w:tc>
          <w:tcPr>
            <w:tcW w:w="1530" w:type="dxa"/>
            <w:vAlign w:val="center"/>
          </w:tcPr>
          <w:p w14:paraId="57BC1B9A"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r>
              <w:rPr>
                <w:lang w:bidi="ar-SA"/>
              </w:rPr>
              <w:br/>
              <w:t>2018-19</w:t>
            </w:r>
          </w:p>
        </w:tc>
        <w:tc>
          <w:tcPr>
            <w:tcW w:w="1440" w:type="dxa"/>
            <w:vAlign w:val="center"/>
          </w:tcPr>
          <w:p w14:paraId="667BD6DB" w14:textId="0720470A"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eastAsia="ja-JP"/>
              </w:rPr>
            </w:pPr>
            <w:r>
              <w:rPr>
                <w:lang w:eastAsia="ja-JP"/>
              </w:rPr>
              <w:t>CT</w:t>
            </w:r>
            <w:r>
              <w:rPr>
                <w:vertAlign w:val="superscript"/>
                <w:lang w:eastAsia="ja-JP"/>
              </w:rPr>
              <w:t>3</w:t>
            </w:r>
          </w:p>
          <w:p w14:paraId="37EE8FB0"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PA (PECO)</w:t>
            </w:r>
            <w:r>
              <w:rPr>
                <w:vertAlign w:val="superscript"/>
                <w:lang w:bidi="ar-SA"/>
              </w:rPr>
              <w:t>6</w:t>
            </w:r>
          </w:p>
        </w:tc>
      </w:tr>
      <w:tr w:rsidR="00864539" w14:paraId="6A6670AB"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037CFA18" w14:textId="77777777" w:rsidR="00864539" w:rsidRPr="008E0FB4" w:rsidRDefault="00864539" w:rsidP="00F95A80">
            <w:pPr>
              <w:pStyle w:val="Tableleft"/>
              <w:keepNext w:val="0"/>
              <w:spacing w:before="40" w:after="40"/>
              <w:rPr>
                <w:vertAlign w:val="superscript"/>
                <w:lang w:bidi="ar-SA"/>
              </w:rPr>
            </w:pPr>
            <w:r w:rsidRPr="001C5D6C">
              <w:rPr>
                <w:rFonts w:cs="Arial"/>
                <w:color w:val="000000"/>
                <w:kern w:val="24"/>
              </w:rPr>
              <w:t>Energy-</w:t>
            </w:r>
            <w:r>
              <w:rPr>
                <w:rFonts w:cs="Arial"/>
                <w:color w:val="000000"/>
                <w:kern w:val="24"/>
              </w:rPr>
              <w:t>E</w:t>
            </w:r>
            <w:r w:rsidRPr="001C5D6C">
              <w:rPr>
                <w:rFonts w:cs="Arial"/>
                <w:color w:val="000000"/>
                <w:kern w:val="24"/>
              </w:rPr>
              <w:t xml:space="preserve">fficient </w:t>
            </w:r>
            <w:r>
              <w:t>LED Light Bulbs</w:t>
            </w:r>
            <w:r>
              <w:rPr>
                <w:vertAlign w:val="superscript"/>
              </w:rPr>
              <w:t>2</w:t>
            </w:r>
          </w:p>
        </w:tc>
        <w:tc>
          <w:tcPr>
            <w:tcW w:w="1080" w:type="dxa"/>
            <w:vAlign w:val="center"/>
          </w:tcPr>
          <w:p w14:paraId="6C93123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36%</w:t>
            </w:r>
          </w:p>
        </w:tc>
        <w:tc>
          <w:tcPr>
            <w:tcW w:w="1530" w:type="dxa"/>
            <w:vAlign w:val="center"/>
          </w:tcPr>
          <w:p w14:paraId="612E4A87"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55%</w:t>
            </w:r>
            <w:r>
              <w:rPr>
                <w:lang w:bidi="ar-SA"/>
              </w:rPr>
              <w:br/>
              <w:t>53-58%</w:t>
            </w:r>
          </w:p>
        </w:tc>
        <w:tc>
          <w:tcPr>
            <w:tcW w:w="1530" w:type="dxa"/>
            <w:vAlign w:val="center"/>
          </w:tcPr>
          <w:p w14:paraId="47EDFDC6"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r>
              <w:rPr>
                <w:lang w:bidi="ar-SA"/>
              </w:rPr>
              <w:br/>
              <w:t>2018-2019</w:t>
            </w:r>
          </w:p>
        </w:tc>
        <w:tc>
          <w:tcPr>
            <w:tcW w:w="1440" w:type="dxa"/>
            <w:vAlign w:val="center"/>
          </w:tcPr>
          <w:p w14:paraId="102D81E1" w14:textId="7C51F650"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eastAsia="ja-JP"/>
              </w:rPr>
            </w:pPr>
            <w:r>
              <w:rPr>
                <w:lang w:eastAsia="ja-JP"/>
              </w:rPr>
              <w:t>CT</w:t>
            </w:r>
            <w:r>
              <w:rPr>
                <w:vertAlign w:val="superscript"/>
                <w:lang w:eastAsia="ja-JP"/>
              </w:rPr>
              <w:t>3</w:t>
            </w:r>
          </w:p>
          <w:p w14:paraId="3CDC4C43"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PA (PECO)</w:t>
            </w:r>
            <w:r>
              <w:rPr>
                <w:vertAlign w:val="superscript"/>
                <w:lang w:bidi="ar-SA"/>
              </w:rPr>
              <w:t>6</w:t>
            </w:r>
          </w:p>
        </w:tc>
      </w:tr>
      <w:tr w:rsidR="00864539" w14:paraId="067BBED7"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76FD3126" w14:textId="77777777" w:rsidR="00864539" w:rsidRDefault="00864539" w:rsidP="00F95A80">
            <w:pPr>
              <w:pStyle w:val="Tableleft"/>
              <w:keepNext w:val="0"/>
              <w:spacing w:before="40" w:after="40"/>
              <w:rPr>
                <w:lang w:bidi="ar-SA"/>
              </w:rPr>
            </w:pPr>
            <w:r>
              <w:rPr>
                <w:lang w:bidi="ar-SA"/>
              </w:rPr>
              <w:t>Insulation</w:t>
            </w:r>
          </w:p>
        </w:tc>
        <w:tc>
          <w:tcPr>
            <w:tcW w:w="1080" w:type="dxa"/>
            <w:vAlign w:val="center"/>
          </w:tcPr>
          <w:p w14:paraId="6A53879F"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23%</w:t>
            </w:r>
          </w:p>
        </w:tc>
        <w:tc>
          <w:tcPr>
            <w:tcW w:w="1530" w:type="dxa"/>
            <w:vAlign w:val="center"/>
          </w:tcPr>
          <w:p w14:paraId="2186D2AE"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6%</w:t>
            </w:r>
            <w:r>
              <w:rPr>
                <w:lang w:bidi="ar-SA"/>
              </w:rPr>
              <w:br/>
              <w:t>20%</w:t>
            </w:r>
          </w:p>
        </w:tc>
        <w:tc>
          <w:tcPr>
            <w:tcW w:w="1530" w:type="dxa"/>
            <w:vAlign w:val="center"/>
          </w:tcPr>
          <w:p w14:paraId="4C4D109C"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r>
              <w:rPr>
                <w:lang w:bidi="ar-SA"/>
              </w:rPr>
              <w:br/>
              <w:t>2019</w:t>
            </w:r>
          </w:p>
        </w:tc>
        <w:tc>
          <w:tcPr>
            <w:tcW w:w="1440" w:type="dxa"/>
            <w:vAlign w:val="center"/>
          </w:tcPr>
          <w:p w14:paraId="438321BD" w14:textId="6F63574B"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eastAsia="ja-JP"/>
              </w:rPr>
            </w:pPr>
            <w:r>
              <w:rPr>
                <w:lang w:eastAsia="ja-JP"/>
              </w:rPr>
              <w:t>CT</w:t>
            </w:r>
            <w:r>
              <w:rPr>
                <w:vertAlign w:val="superscript"/>
                <w:lang w:eastAsia="ja-JP"/>
              </w:rPr>
              <w:t>3</w:t>
            </w:r>
          </w:p>
          <w:p w14:paraId="18B22D2C"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MA</w:t>
            </w:r>
            <w:r>
              <w:rPr>
                <w:vertAlign w:val="superscript"/>
                <w:lang w:bidi="ar-SA"/>
              </w:rPr>
              <w:t>4</w:t>
            </w:r>
          </w:p>
        </w:tc>
      </w:tr>
      <w:tr w:rsidR="00864539" w14:paraId="6062DA17"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5454E704" w14:textId="77777777" w:rsidR="00864539" w:rsidRDefault="00864539" w:rsidP="00F95A80">
            <w:pPr>
              <w:pStyle w:val="Tableleft"/>
              <w:keepNext w:val="0"/>
              <w:spacing w:before="40" w:after="40"/>
              <w:rPr>
                <w:lang w:bidi="ar-SA"/>
              </w:rPr>
            </w:pPr>
            <w:r>
              <w:rPr>
                <w:lang w:bidi="ar-SA"/>
              </w:rPr>
              <w:lastRenderedPageBreak/>
              <w:t>Smart Thermostat</w:t>
            </w:r>
          </w:p>
        </w:tc>
        <w:tc>
          <w:tcPr>
            <w:tcW w:w="1080" w:type="dxa"/>
            <w:vAlign w:val="center"/>
          </w:tcPr>
          <w:p w14:paraId="582F6509"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34%</w:t>
            </w:r>
          </w:p>
        </w:tc>
        <w:tc>
          <w:tcPr>
            <w:tcW w:w="1530" w:type="dxa"/>
            <w:vAlign w:val="center"/>
          </w:tcPr>
          <w:p w14:paraId="2D43E948"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26%</w:t>
            </w:r>
            <w:r>
              <w:rPr>
                <w:lang w:bidi="ar-SA"/>
              </w:rPr>
              <w:br/>
              <w:t>40%</w:t>
            </w:r>
          </w:p>
        </w:tc>
        <w:tc>
          <w:tcPr>
            <w:tcW w:w="1530" w:type="dxa"/>
            <w:vAlign w:val="center"/>
          </w:tcPr>
          <w:p w14:paraId="21592EEC"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w:t>
            </w:r>
            <w:r>
              <w:rPr>
                <w:lang w:bidi="ar-SA"/>
              </w:rPr>
              <w:br/>
              <w:t>2019-2020</w:t>
            </w:r>
          </w:p>
        </w:tc>
        <w:tc>
          <w:tcPr>
            <w:tcW w:w="1440" w:type="dxa"/>
            <w:vAlign w:val="center"/>
          </w:tcPr>
          <w:p w14:paraId="7569DD50"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MA</w:t>
            </w:r>
            <w:r>
              <w:rPr>
                <w:vertAlign w:val="superscript"/>
                <w:lang w:bidi="ar-SA"/>
              </w:rPr>
              <w:t>4</w:t>
            </w:r>
          </w:p>
          <w:p w14:paraId="795C2E22"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PA (DLC)</w:t>
            </w:r>
            <w:r>
              <w:rPr>
                <w:vertAlign w:val="superscript"/>
                <w:lang w:bidi="ar-SA"/>
              </w:rPr>
              <w:t>7</w:t>
            </w:r>
          </w:p>
        </w:tc>
      </w:tr>
      <w:tr w:rsidR="00864539" w14:paraId="27F46EE2"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B559B6B" w14:textId="77777777" w:rsidR="00864539" w:rsidRDefault="00864539" w:rsidP="00F95A80">
            <w:pPr>
              <w:pStyle w:val="Tableleft"/>
              <w:keepNext w:val="0"/>
              <w:spacing w:before="40" w:after="40"/>
              <w:rPr>
                <w:lang w:bidi="ar-SA"/>
              </w:rPr>
            </w:pPr>
            <w:r>
              <w:rPr>
                <w:lang w:bidi="ar-SA"/>
              </w:rPr>
              <w:t>Energy-Efficient Windows</w:t>
            </w:r>
          </w:p>
        </w:tc>
        <w:tc>
          <w:tcPr>
            <w:tcW w:w="1080" w:type="dxa"/>
            <w:vAlign w:val="center"/>
          </w:tcPr>
          <w:p w14:paraId="2E382366"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33%</w:t>
            </w:r>
          </w:p>
        </w:tc>
        <w:tc>
          <w:tcPr>
            <w:tcW w:w="1530" w:type="dxa"/>
            <w:vAlign w:val="center"/>
          </w:tcPr>
          <w:p w14:paraId="3AB2DD7E"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5%</w:t>
            </w:r>
          </w:p>
        </w:tc>
        <w:tc>
          <w:tcPr>
            <w:tcW w:w="1530" w:type="dxa"/>
            <w:vAlign w:val="center"/>
          </w:tcPr>
          <w:p w14:paraId="7AE7F1A7"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p>
        </w:tc>
        <w:tc>
          <w:tcPr>
            <w:tcW w:w="1440" w:type="dxa"/>
            <w:vAlign w:val="center"/>
          </w:tcPr>
          <w:p w14:paraId="2F2E8D6E"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CT</w:t>
            </w:r>
            <w:r>
              <w:rPr>
                <w:vertAlign w:val="superscript"/>
                <w:lang w:bidi="ar-SA"/>
              </w:rPr>
              <w:t>3</w:t>
            </w:r>
          </w:p>
        </w:tc>
      </w:tr>
      <w:tr w:rsidR="00864539" w14:paraId="26CAA63A" w14:textId="77777777" w:rsidTr="00F95A80">
        <w:trPr>
          <w:cnfStyle w:val="000000010000" w:firstRow="0" w:lastRow="0" w:firstColumn="0" w:lastColumn="0" w:oddVBand="0" w:evenVBand="0" w:oddHBand="0" w:evenHBand="1" w:firstRowFirstColumn="0" w:firstRowLastColumn="0" w:lastRowFirstColumn="0" w:lastRowLastColumn="0"/>
          <w:cantSplit/>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674E973C" w14:textId="77777777" w:rsidR="00864539" w:rsidRDefault="00864539" w:rsidP="00F95A80">
            <w:pPr>
              <w:pStyle w:val="Tableleft"/>
              <w:keepNext w:val="0"/>
              <w:spacing w:before="40" w:after="40"/>
              <w:rPr>
                <w:lang w:bidi="ar-SA"/>
              </w:rPr>
            </w:pPr>
            <w:r>
              <w:rPr>
                <w:lang w:bidi="ar-SA"/>
              </w:rPr>
              <w:t>Central Air Conditioning System</w:t>
            </w:r>
          </w:p>
        </w:tc>
        <w:tc>
          <w:tcPr>
            <w:tcW w:w="1080" w:type="dxa"/>
            <w:vAlign w:val="center"/>
          </w:tcPr>
          <w:p w14:paraId="4D0CCF68"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38%</w:t>
            </w:r>
          </w:p>
        </w:tc>
        <w:tc>
          <w:tcPr>
            <w:tcW w:w="1530" w:type="dxa"/>
            <w:vAlign w:val="center"/>
          </w:tcPr>
          <w:p w14:paraId="7F7DB739"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17%</w:t>
            </w:r>
          </w:p>
          <w:p w14:paraId="14EAFBD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35%</w:t>
            </w:r>
          </w:p>
          <w:p w14:paraId="15CD5EB9"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56%</w:t>
            </w:r>
          </w:p>
        </w:tc>
        <w:tc>
          <w:tcPr>
            <w:tcW w:w="1530" w:type="dxa"/>
            <w:vAlign w:val="center"/>
          </w:tcPr>
          <w:p w14:paraId="02B7A857"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p>
          <w:p w14:paraId="5AC1CFD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w:t>
            </w:r>
          </w:p>
          <w:p w14:paraId="585075AE"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2019-2020</w:t>
            </w:r>
          </w:p>
        </w:tc>
        <w:tc>
          <w:tcPr>
            <w:tcW w:w="1440" w:type="dxa"/>
            <w:vAlign w:val="center"/>
          </w:tcPr>
          <w:p w14:paraId="21BF729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CT</w:t>
            </w:r>
            <w:r>
              <w:rPr>
                <w:vertAlign w:val="superscript"/>
                <w:lang w:bidi="ar-SA"/>
              </w:rPr>
              <w:t>3</w:t>
            </w:r>
          </w:p>
          <w:p w14:paraId="489D1281"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MA</w:t>
            </w:r>
            <w:r>
              <w:rPr>
                <w:vertAlign w:val="superscript"/>
                <w:lang w:bidi="ar-SA"/>
              </w:rPr>
              <w:t>4</w:t>
            </w:r>
          </w:p>
          <w:p w14:paraId="4CDBC969"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PA (DLC)</w:t>
            </w:r>
            <w:r w:rsidRPr="008E0FB4">
              <w:rPr>
                <w:vertAlign w:val="superscript"/>
                <w:lang w:bidi="ar-SA"/>
              </w:rPr>
              <w:t>7</w:t>
            </w:r>
          </w:p>
        </w:tc>
      </w:tr>
      <w:tr w:rsidR="00864539" w:rsidRPr="002D7916" w14:paraId="2CA92DB5"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757B3D2" w14:textId="77777777" w:rsidR="00864539" w:rsidRDefault="00864539" w:rsidP="00F95A80">
            <w:pPr>
              <w:pStyle w:val="Tableleft"/>
              <w:keepNext w:val="0"/>
              <w:spacing w:before="40" w:after="40"/>
              <w:rPr>
                <w:lang w:bidi="ar-SA"/>
              </w:rPr>
            </w:pPr>
            <w:r>
              <w:rPr>
                <w:lang w:bidi="ar-SA"/>
              </w:rPr>
              <w:t>Heat Pumps (any)</w:t>
            </w:r>
          </w:p>
        </w:tc>
        <w:tc>
          <w:tcPr>
            <w:tcW w:w="1080" w:type="dxa"/>
            <w:vAlign w:val="center"/>
          </w:tcPr>
          <w:p w14:paraId="0A9A5456"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38%</w:t>
            </w:r>
          </w:p>
        </w:tc>
        <w:tc>
          <w:tcPr>
            <w:tcW w:w="1530" w:type="dxa"/>
            <w:vAlign w:val="center"/>
          </w:tcPr>
          <w:p w14:paraId="5DA220EF"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31-34%</w:t>
            </w:r>
            <w:r>
              <w:rPr>
                <w:lang w:bidi="ar-SA"/>
              </w:rPr>
              <w:br/>
              <w:t>25%</w:t>
            </w:r>
            <w:r>
              <w:rPr>
                <w:vertAlign w:val="superscript"/>
                <w:lang w:bidi="ar-SA"/>
              </w:rPr>
              <w:t>9</w:t>
            </w:r>
          </w:p>
          <w:p w14:paraId="2FD66BC8"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40-42%</w:t>
            </w:r>
            <w:r>
              <w:rPr>
                <w:lang w:bidi="ar-SA"/>
              </w:rPr>
              <w:br/>
              <w:t>63%</w:t>
            </w:r>
          </w:p>
        </w:tc>
        <w:tc>
          <w:tcPr>
            <w:tcW w:w="1530" w:type="dxa"/>
            <w:vAlign w:val="center"/>
          </w:tcPr>
          <w:p w14:paraId="4FF1B444"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2019</w:t>
            </w:r>
          </w:p>
          <w:p w14:paraId="069D8207"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2014</w:t>
            </w:r>
          </w:p>
          <w:p w14:paraId="6391FA8B"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2018-2019</w:t>
            </w:r>
          </w:p>
          <w:p w14:paraId="72458295"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2019-2020</w:t>
            </w:r>
          </w:p>
        </w:tc>
        <w:tc>
          <w:tcPr>
            <w:tcW w:w="1440" w:type="dxa"/>
            <w:vAlign w:val="center"/>
          </w:tcPr>
          <w:p w14:paraId="6FAF7108"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MA</w:t>
            </w:r>
            <w:r w:rsidRPr="00B44704">
              <w:rPr>
                <w:vertAlign w:val="superscript"/>
                <w:lang w:val="es-419" w:bidi="ar-SA"/>
              </w:rPr>
              <w:t>4</w:t>
            </w:r>
          </w:p>
          <w:p w14:paraId="3890371E"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CT</w:t>
            </w:r>
            <w:r w:rsidRPr="00B44704">
              <w:rPr>
                <w:vertAlign w:val="superscript"/>
                <w:lang w:val="es-419" w:bidi="ar-SA"/>
              </w:rPr>
              <w:t>3</w:t>
            </w:r>
          </w:p>
          <w:p w14:paraId="0F9F5371"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PA (PECO)</w:t>
            </w:r>
            <w:r w:rsidRPr="00B44704">
              <w:rPr>
                <w:vertAlign w:val="superscript"/>
                <w:lang w:val="es-419" w:bidi="ar-SA"/>
              </w:rPr>
              <w:t>6</w:t>
            </w:r>
          </w:p>
          <w:p w14:paraId="6E50CBD9" w14:textId="77777777" w:rsidR="00864539" w:rsidRPr="00B4470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val="es-419" w:bidi="ar-SA"/>
              </w:rPr>
            </w:pPr>
            <w:r w:rsidRPr="00B44704">
              <w:rPr>
                <w:lang w:val="es-419" w:bidi="ar-SA"/>
              </w:rPr>
              <w:t>PA (DLC)</w:t>
            </w:r>
            <w:r w:rsidRPr="00B44704">
              <w:rPr>
                <w:vertAlign w:val="superscript"/>
                <w:lang w:val="es-419" w:bidi="ar-SA"/>
              </w:rPr>
              <w:t>7</w:t>
            </w:r>
          </w:p>
        </w:tc>
      </w:tr>
      <w:tr w:rsidR="00864539" w:rsidRPr="002D7916" w14:paraId="09942AA1"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714B458D" w14:textId="77777777" w:rsidR="00864539" w:rsidRDefault="00864539" w:rsidP="00F95A80">
            <w:pPr>
              <w:pStyle w:val="Tableleft"/>
              <w:keepNext w:val="0"/>
              <w:spacing w:before="40" w:after="40"/>
              <w:rPr>
                <w:lang w:bidi="ar-SA"/>
              </w:rPr>
            </w:pPr>
            <w:r>
              <w:rPr>
                <w:lang w:bidi="ar-SA"/>
              </w:rPr>
              <w:t>Refrigerator / Freezer</w:t>
            </w:r>
          </w:p>
        </w:tc>
        <w:tc>
          <w:tcPr>
            <w:tcW w:w="1080" w:type="dxa"/>
            <w:vAlign w:val="center"/>
          </w:tcPr>
          <w:p w14:paraId="6FB8396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47%</w:t>
            </w:r>
          </w:p>
        </w:tc>
        <w:tc>
          <w:tcPr>
            <w:tcW w:w="1530" w:type="dxa"/>
            <w:vAlign w:val="center"/>
          </w:tcPr>
          <w:p w14:paraId="097EA53F"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31-48%</w:t>
            </w:r>
            <w:r>
              <w:rPr>
                <w:lang w:bidi="ar-SA"/>
              </w:rPr>
              <w:br/>
              <w:t>52%</w:t>
            </w:r>
            <w:r>
              <w:rPr>
                <w:lang w:bidi="ar-SA"/>
              </w:rPr>
              <w:br/>
              <w:t>68%</w:t>
            </w:r>
          </w:p>
        </w:tc>
        <w:tc>
          <w:tcPr>
            <w:tcW w:w="1530" w:type="dxa"/>
            <w:vAlign w:val="center"/>
          </w:tcPr>
          <w:p w14:paraId="5A96155C" w14:textId="082F310D"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2014</w:t>
            </w:r>
            <w:r>
              <w:rPr>
                <w:lang w:bidi="ar-SA"/>
              </w:rPr>
              <w:br/>
              <w:t>2018</w:t>
            </w:r>
            <w:r w:rsidR="0020634A">
              <w:rPr>
                <w:lang w:bidi="ar-SA"/>
              </w:rPr>
              <w:t>-</w:t>
            </w:r>
            <w:r>
              <w:rPr>
                <w:lang w:bidi="ar-SA"/>
              </w:rPr>
              <w:t>2019</w:t>
            </w:r>
            <w:r>
              <w:rPr>
                <w:lang w:bidi="ar-SA"/>
              </w:rPr>
              <w:br/>
              <w:t>2019-2020</w:t>
            </w:r>
          </w:p>
        </w:tc>
        <w:tc>
          <w:tcPr>
            <w:tcW w:w="1440" w:type="dxa"/>
            <w:vAlign w:val="center"/>
          </w:tcPr>
          <w:p w14:paraId="4ABE6275" w14:textId="77777777" w:rsidR="00864539" w:rsidRPr="00B4470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val="es-419" w:bidi="ar-SA"/>
              </w:rPr>
            </w:pPr>
            <w:r w:rsidRPr="00B44704">
              <w:rPr>
                <w:lang w:val="es-419" w:bidi="ar-SA"/>
              </w:rPr>
              <w:t>CT</w:t>
            </w:r>
            <w:r w:rsidRPr="00B44704">
              <w:rPr>
                <w:vertAlign w:val="superscript"/>
                <w:lang w:val="es-419" w:bidi="ar-SA"/>
              </w:rPr>
              <w:t>3</w:t>
            </w:r>
          </w:p>
          <w:p w14:paraId="04D3FBE6" w14:textId="77777777" w:rsidR="00864539" w:rsidRPr="00B4470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val="es-419" w:bidi="ar-SA"/>
              </w:rPr>
            </w:pPr>
            <w:r w:rsidRPr="00B44704">
              <w:rPr>
                <w:lang w:val="es-419" w:bidi="ar-SA"/>
              </w:rPr>
              <w:t>PA (PECO)</w:t>
            </w:r>
            <w:r w:rsidRPr="00B44704">
              <w:rPr>
                <w:vertAlign w:val="superscript"/>
                <w:lang w:val="es-419" w:bidi="ar-SA"/>
              </w:rPr>
              <w:t>6</w:t>
            </w:r>
          </w:p>
          <w:p w14:paraId="53734E6A" w14:textId="77777777" w:rsidR="00864539" w:rsidRPr="00B4470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val="es-419" w:bidi="ar-SA"/>
              </w:rPr>
            </w:pPr>
            <w:r w:rsidRPr="00B44704">
              <w:rPr>
                <w:lang w:val="es-419" w:bidi="ar-SA"/>
              </w:rPr>
              <w:t>PA (DLC)</w:t>
            </w:r>
            <w:r w:rsidRPr="00B44704">
              <w:rPr>
                <w:vertAlign w:val="superscript"/>
                <w:lang w:val="es-419" w:bidi="ar-SA"/>
              </w:rPr>
              <w:t>7</w:t>
            </w:r>
          </w:p>
        </w:tc>
      </w:tr>
      <w:tr w:rsidR="00864539" w14:paraId="24B154FC" w14:textId="77777777" w:rsidTr="00F95A80">
        <w:trPr>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1434081B" w14:textId="77777777" w:rsidR="00864539" w:rsidRDefault="00864539" w:rsidP="00F95A80">
            <w:pPr>
              <w:pStyle w:val="Tableleft"/>
              <w:keepNext w:val="0"/>
              <w:spacing w:before="40" w:after="40"/>
              <w:rPr>
                <w:lang w:bidi="ar-SA"/>
              </w:rPr>
            </w:pPr>
            <w:r>
              <w:rPr>
                <w:lang w:bidi="ar-SA"/>
              </w:rPr>
              <w:t>Clothes Washer</w:t>
            </w:r>
          </w:p>
        </w:tc>
        <w:tc>
          <w:tcPr>
            <w:tcW w:w="1080" w:type="dxa"/>
            <w:vAlign w:val="center"/>
          </w:tcPr>
          <w:p w14:paraId="2B27AE54"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42%</w:t>
            </w:r>
          </w:p>
        </w:tc>
        <w:tc>
          <w:tcPr>
            <w:tcW w:w="1530" w:type="dxa"/>
            <w:vAlign w:val="center"/>
          </w:tcPr>
          <w:p w14:paraId="2C57A109"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65%</w:t>
            </w:r>
          </w:p>
        </w:tc>
        <w:tc>
          <w:tcPr>
            <w:tcW w:w="1530" w:type="dxa"/>
            <w:vAlign w:val="center"/>
          </w:tcPr>
          <w:p w14:paraId="38C9ABEA" w14:textId="77777777" w:rsidR="00864539"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lang w:bidi="ar-SA"/>
              </w:rPr>
            </w:pPr>
            <w:r>
              <w:rPr>
                <w:lang w:bidi="ar-SA"/>
              </w:rPr>
              <w:t>2018-2019</w:t>
            </w:r>
          </w:p>
        </w:tc>
        <w:tc>
          <w:tcPr>
            <w:tcW w:w="1440" w:type="dxa"/>
            <w:vAlign w:val="center"/>
          </w:tcPr>
          <w:p w14:paraId="2BD4FB16" w14:textId="77777777" w:rsidR="00864539" w:rsidRPr="008E0FB4" w:rsidRDefault="00864539" w:rsidP="00F95A80">
            <w:pPr>
              <w:pStyle w:val="Tableleft"/>
              <w:keepNext w:val="0"/>
              <w:spacing w:before="40" w:after="40"/>
              <w:jc w:val="center"/>
              <w:cnfStyle w:val="000000000000" w:firstRow="0" w:lastRow="0" w:firstColumn="0" w:lastColumn="0" w:oddVBand="0" w:evenVBand="0" w:oddHBand="0" w:evenHBand="0" w:firstRowFirstColumn="0" w:firstRowLastColumn="0" w:lastRowFirstColumn="0" w:lastRowLastColumn="0"/>
              <w:rPr>
                <w:vertAlign w:val="superscript"/>
                <w:lang w:bidi="ar-SA"/>
              </w:rPr>
            </w:pPr>
            <w:r>
              <w:rPr>
                <w:lang w:bidi="ar-SA"/>
              </w:rPr>
              <w:t>PA (PECO)</w:t>
            </w:r>
            <w:r>
              <w:rPr>
                <w:vertAlign w:val="superscript"/>
                <w:lang w:bidi="ar-SA"/>
              </w:rPr>
              <w:t>6</w:t>
            </w:r>
          </w:p>
        </w:tc>
      </w:tr>
      <w:tr w:rsidR="00864539" w14:paraId="334937BA" w14:textId="77777777" w:rsidTr="00F95A80">
        <w:trPr>
          <w:cnfStyle w:val="000000010000" w:firstRow="0" w:lastRow="0" w:firstColumn="0" w:lastColumn="0" w:oddVBand="0" w:evenVBand="0" w:oddHBand="0" w:evenHBand="1"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780" w:type="dxa"/>
            <w:vAlign w:val="center"/>
          </w:tcPr>
          <w:p w14:paraId="421600CB" w14:textId="77777777" w:rsidR="00864539" w:rsidRDefault="00864539" w:rsidP="00F95A80">
            <w:pPr>
              <w:pStyle w:val="Tableleft"/>
              <w:keepNext w:val="0"/>
              <w:spacing w:before="40" w:after="40"/>
              <w:rPr>
                <w:lang w:bidi="ar-SA"/>
              </w:rPr>
            </w:pPr>
            <w:r>
              <w:rPr>
                <w:lang w:bidi="ar-SA"/>
              </w:rPr>
              <w:t>Dehumidifier</w:t>
            </w:r>
          </w:p>
        </w:tc>
        <w:tc>
          <w:tcPr>
            <w:tcW w:w="1080" w:type="dxa"/>
            <w:vAlign w:val="center"/>
          </w:tcPr>
          <w:p w14:paraId="61293CE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43%</w:t>
            </w:r>
          </w:p>
        </w:tc>
        <w:tc>
          <w:tcPr>
            <w:tcW w:w="1530" w:type="dxa"/>
            <w:vAlign w:val="center"/>
          </w:tcPr>
          <w:p w14:paraId="0611EC2B"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42%</w:t>
            </w:r>
            <w:r>
              <w:rPr>
                <w:lang w:bidi="ar-SA"/>
              </w:rPr>
              <w:br/>
              <w:t>48%</w:t>
            </w:r>
          </w:p>
        </w:tc>
        <w:tc>
          <w:tcPr>
            <w:tcW w:w="1530" w:type="dxa"/>
            <w:vAlign w:val="center"/>
          </w:tcPr>
          <w:p w14:paraId="789DF254"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2019</w:t>
            </w:r>
            <w:r>
              <w:rPr>
                <w:lang w:bidi="ar-SA"/>
              </w:rPr>
              <w:br/>
              <w:t>2019-2020</w:t>
            </w:r>
          </w:p>
        </w:tc>
        <w:tc>
          <w:tcPr>
            <w:tcW w:w="1440" w:type="dxa"/>
            <w:vAlign w:val="center"/>
          </w:tcPr>
          <w:p w14:paraId="5E667002" w14:textId="77777777" w:rsidR="00864539"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lang w:bidi="ar-SA"/>
              </w:rPr>
            </w:pPr>
            <w:r>
              <w:rPr>
                <w:lang w:bidi="ar-SA"/>
              </w:rPr>
              <w:t>MA</w:t>
            </w:r>
            <w:r w:rsidRPr="008E0FB4">
              <w:rPr>
                <w:vertAlign w:val="superscript"/>
                <w:lang w:bidi="ar-SA"/>
              </w:rPr>
              <w:t>5</w:t>
            </w:r>
          </w:p>
          <w:p w14:paraId="1AE3E15C" w14:textId="77777777" w:rsidR="00864539" w:rsidRPr="008E0FB4" w:rsidRDefault="00864539" w:rsidP="00F95A80">
            <w:pPr>
              <w:pStyle w:val="Tableleft"/>
              <w:keepNext w:val="0"/>
              <w:spacing w:before="40" w:after="40"/>
              <w:jc w:val="center"/>
              <w:cnfStyle w:val="000000010000" w:firstRow="0" w:lastRow="0" w:firstColumn="0" w:lastColumn="0" w:oddVBand="0" w:evenVBand="0" w:oddHBand="0" w:evenHBand="1" w:firstRowFirstColumn="0" w:firstRowLastColumn="0" w:lastRowFirstColumn="0" w:lastRowLastColumn="0"/>
              <w:rPr>
                <w:vertAlign w:val="superscript"/>
                <w:lang w:bidi="ar-SA"/>
              </w:rPr>
            </w:pPr>
            <w:r>
              <w:rPr>
                <w:lang w:bidi="ar-SA"/>
              </w:rPr>
              <w:t>PA (DLC)</w:t>
            </w:r>
            <w:r>
              <w:rPr>
                <w:vertAlign w:val="superscript"/>
                <w:lang w:bidi="ar-SA"/>
              </w:rPr>
              <w:t>7</w:t>
            </w:r>
          </w:p>
        </w:tc>
      </w:tr>
      <w:tr w:rsidR="00864539" w14:paraId="4803FE3C" w14:textId="77777777" w:rsidTr="00F95A80">
        <w:trPr>
          <w:trHeight w:val="3402"/>
        </w:trPr>
        <w:tc>
          <w:tcPr>
            <w:cnfStyle w:val="001000000000" w:firstRow="0" w:lastRow="0" w:firstColumn="1" w:lastColumn="0" w:oddVBand="0" w:evenVBand="0" w:oddHBand="0" w:evenHBand="0" w:firstRowFirstColumn="0" w:firstRowLastColumn="0" w:lastRowFirstColumn="0" w:lastRowLastColumn="0"/>
            <w:tcW w:w="9360" w:type="dxa"/>
            <w:gridSpan w:val="5"/>
            <w:vAlign w:val="center"/>
          </w:tcPr>
          <w:p w14:paraId="1AEBA1FB" w14:textId="7777777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 xml:space="preserve">1 </w:t>
            </w:r>
            <w:r w:rsidRPr="00907FF6">
              <w:rPr>
                <w:rFonts w:eastAsia="Times New Roman" w:cs="Times New Roman"/>
                <w:sz w:val="18"/>
                <w:szCs w:val="18"/>
              </w:rPr>
              <w:t>Unweighted due to lack of savings for this measure in program data; savings for door and/or window weatherization measures were presumed to be included with air sealing savings.</w:t>
            </w:r>
          </w:p>
          <w:p w14:paraId="5CB1D1A1" w14:textId="7777777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2</w:t>
            </w:r>
            <w:r w:rsidRPr="00907FF6">
              <w:rPr>
                <w:rFonts w:eastAsia="Times New Roman" w:cs="Times New Roman"/>
                <w:sz w:val="18"/>
                <w:szCs w:val="18"/>
              </w:rPr>
              <w:t xml:space="preserve"> LED free-ridership values and benchmarks are shown for informational purposes only; the workplan specifies that the study will interpret the result of the billing analysis for lighting as net savings.</w:t>
            </w:r>
          </w:p>
          <w:p w14:paraId="2CC3F737" w14:textId="479F48B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3</w:t>
            </w:r>
            <w:r w:rsidRPr="00907FF6">
              <w:rPr>
                <w:rFonts w:eastAsia="Times New Roman" w:cs="Times New Roman"/>
                <w:sz w:val="18"/>
                <w:szCs w:val="18"/>
              </w:rPr>
              <w:t xml:space="preserve"> NMR Group, Inc. April 13, 2016. “Project R4 HES/HES-IE Process Evaluation and R31 Real-time Research.” </w:t>
            </w:r>
            <w:hyperlink r:id="rId204" w:history="1">
              <w:r w:rsidRPr="00907FF6">
                <w:rPr>
                  <w:rFonts w:eastAsia="Times New Roman" w:cs="Times New Roman"/>
                  <w:color w:val="16949E" w:themeColor="accent3"/>
                  <w:sz w:val="18"/>
                  <w:szCs w:val="18"/>
                  <w:u w:val="single"/>
                </w:rPr>
                <w:t>Microsoft Word - R4HES-HESIE_Process_Eval2016_0413_Final (energizect.com)</w:t>
              </w:r>
            </w:hyperlink>
            <w:r w:rsidRPr="00907FF6">
              <w:rPr>
                <w:rFonts w:eastAsia="Times New Roman" w:cs="Times New Roman"/>
                <w:sz w:val="18"/>
                <w:szCs w:val="18"/>
              </w:rPr>
              <w:t>.</w:t>
            </w:r>
          </w:p>
          <w:p w14:paraId="74EFB7C4" w14:textId="00F11EF9" w:rsidR="00864539" w:rsidRPr="00907FF6" w:rsidRDefault="00864539" w:rsidP="00F95A80">
            <w:pPr>
              <w:keepNext/>
              <w:keepLines/>
              <w:spacing w:before="40" w:after="40" w:line="240" w:lineRule="auto"/>
              <w:jc w:val="left"/>
              <w:rPr>
                <w:rFonts w:eastAsia="Times New Roman" w:cs="Times New Roman"/>
                <w:sz w:val="14"/>
                <w:szCs w:val="14"/>
              </w:rPr>
            </w:pPr>
            <w:r w:rsidRPr="00907FF6">
              <w:rPr>
                <w:rFonts w:eastAsia="Times New Roman" w:cs="Times New Roman"/>
                <w:sz w:val="18"/>
                <w:szCs w:val="18"/>
                <w:vertAlign w:val="superscript"/>
              </w:rPr>
              <w:t>4</w:t>
            </w:r>
            <w:r w:rsidRPr="00907FF6">
              <w:rPr>
                <w:rFonts w:eastAsia="Times New Roman" w:cs="Times New Roman"/>
                <w:sz w:val="18"/>
                <w:szCs w:val="18"/>
              </w:rPr>
              <w:t xml:space="preserve"> </w:t>
            </w:r>
            <w:proofErr w:type="spellStart"/>
            <w:r w:rsidRPr="00907FF6">
              <w:rPr>
                <w:rFonts w:eastAsia="Times New Roman" w:cs="Times New Roman"/>
                <w:sz w:val="18"/>
                <w:szCs w:val="18"/>
              </w:rPr>
              <w:t>Guidehouse</w:t>
            </w:r>
            <w:proofErr w:type="spellEnd"/>
            <w:r w:rsidRPr="00907FF6">
              <w:rPr>
                <w:rFonts w:eastAsia="Times New Roman" w:cs="Times New Roman"/>
                <w:sz w:val="18"/>
                <w:szCs w:val="18"/>
              </w:rPr>
              <w:t xml:space="preserve"> Inc. October 8, 2021. “Massachusetts Residential Programs Net-to-Gross Research of RCD and Select Products Measures.” </w:t>
            </w:r>
            <w:hyperlink r:id="rId205" w:history="1">
              <w:r w:rsidRPr="00907FF6">
                <w:rPr>
                  <w:rFonts w:eastAsia="Times New Roman" w:cs="Times New Roman"/>
                  <w:color w:val="16949E" w:themeColor="accent3"/>
                  <w:sz w:val="18"/>
                  <w:szCs w:val="18"/>
                  <w:u w:val="single"/>
                </w:rPr>
                <w:t>MA20R28-B-NTGRCDP Report (ma-eeac.org)</w:t>
              </w:r>
            </w:hyperlink>
            <w:r w:rsidRPr="00907FF6">
              <w:rPr>
                <w:rFonts w:eastAsia="Times New Roman" w:cs="Times New Roman"/>
                <w:sz w:val="18"/>
                <w:szCs w:val="18"/>
              </w:rPr>
              <w:t>.</w:t>
            </w:r>
          </w:p>
          <w:p w14:paraId="2B69E2A6" w14:textId="091F4034"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5</w:t>
            </w:r>
            <w:r w:rsidRPr="00907FF6">
              <w:rPr>
                <w:rFonts w:eastAsia="Times New Roman" w:cs="Times New Roman"/>
                <w:sz w:val="18"/>
                <w:szCs w:val="18"/>
              </w:rPr>
              <w:t xml:space="preserve"> NMR Group, Inc. and DNV, Inc. June 8, 2021. “Residential Products Net-to-Gross Study (MA20X04-E-PRODNTG). </w:t>
            </w:r>
            <w:hyperlink r:id="rId206" w:history="1">
              <w:r w:rsidRPr="00907FF6">
                <w:rPr>
                  <w:rFonts w:eastAsia="Times New Roman" w:cs="Times New Roman"/>
                  <w:color w:val="16949E" w:themeColor="accent3"/>
                  <w:sz w:val="18"/>
                  <w:szCs w:val="18"/>
                  <w:u w:val="single"/>
                </w:rPr>
                <w:t>MA20X04-E-PRODNTG_Res-Products-NTG-Report_FINAL_2021.06.08.pdf (ma-eeac.org)</w:t>
              </w:r>
            </w:hyperlink>
            <w:r w:rsidRPr="00907FF6">
              <w:rPr>
                <w:rFonts w:eastAsia="Times New Roman" w:cs="Times New Roman"/>
                <w:sz w:val="18"/>
                <w:szCs w:val="18"/>
              </w:rPr>
              <w:t>.</w:t>
            </w:r>
          </w:p>
          <w:p w14:paraId="1828CB4E" w14:textId="3C663CE0"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6</w:t>
            </w:r>
            <w:r w:rsidRPr="00907FF6">
              <w:rPr>
                <w:rFonts w:eastAsia="Times New Roman" w:cs="Times New Roman"/>
                <w:sz w:val="18"/>
                <w:szCs w:val="18"/>
              </w:rPr>
              <w:t xml:space="preserve"> </w:t>
            </w:r>
            <w:proofErr w:type="spellStart"/>
            <w:r w:rsidRPr="00907FF6">
              <w:rPr>
                <w:rFonts w:eastAsia="Times New Roman" w:cs="Times New Roman"/>
                <w:sz w:val="18"/>
                <w:szCs w:val="18"/>
              </w:rPr>
              <w:t>Guidehouse</w:t>
            </w:r>
            <w:proofErr w:type="spellEnd"/>
            <w:r w:rsidRPr="00907FF6">
              <w:rPr>
                <w:rFonts w:eastAsia="Times New Roman" w:cs="Times New Roman"/>
                <w:sz w:val="18"/>
                <w:szCs w:val="18"/>
              </w:rPr>
              <w:t>, Inc. November 15, 2019. “Final Annual Report to the Pennsylvania Public Utility Commission Phase III of Act 129. Program Year 10 (June 1, 2018 – May 31, 2019). Prepared for PECO.”</w:t>
            </w:r>
          </w:p>
          <w:p w14:paraId="700C305F" w14:textId="393A3CD6"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7</w:t>
            </w:r>
            <w:r w:rsidRPr="00907FF6">
              <w:rPr>
                <w:rFonts w:eastAsia="Times New Roman" w:cs="Times New Roman"/>
                <w:sz w:val="18"/>
                <w:szCs w:val="18"/>
              </w:rPr>
              <w:t xml:space="preserve"> </w:t>
            </w:r>
            <w:proofErr w:type="spellStart"/>
            <w:r w:rsidRPr="00907FF6">
              <w:rPr>
                <w:rFonts w:eastAsia="Times New Roman" w:cs="Times New Roman"/>
                <w:sz w:val="18"/>
                <w:szCs w:val="18"/>
              </w:rPr>
              <w:t>Guidehouse</w:t>
            </w:r>
            <w:proofErr w:type="spellEnd"/>
            <w:r w:rsidRPr="00907FF6">
              <w:rPr>
                <w:rFonts w:eastAsia="Times New Roman" w:cs="Times New Roman"/>
                <w:sz w:val="18"/>
                <w:szCs w:val="18"/>
              </w:rPr>
              <w:t>, Inc. February 15, 2021. “Final Annual Report to the Pennsylvania Public Utility Commission Phase III of Act 129. Program Year 11 (June 1, 2019—May 31, 2020). Prepared for Duquesne Light Company.”</w:t>
            </w:r>
          </w:p>
          <w:p w14:paraId="1EA89FD4" w14:textId="77777777" w:rsidR="00864539" w:rsidRPr="00907FF6" w:rsidRDefault="00864539" w:rsidP="00F95A80">
            <w:pPr>
              <w:keepNext/>
              <w:keepLines/>
              <w:spacing w:before="40" w:after="40" w:line="240" w:lineRule="auto"/>
              <w:jc w:val="left"/>
              <w:rPr>
                <w:rFonts w:eastAsia="Times New Roman" w:cs="Times New Roman"/>
                <w:sz w:val="18"/>
                <w:szCs w:val="18"/>
              </w:rPr>
            </w:pPr>
            <w:r w:rsidRPr="00907FF6">
              <w:rPr>
                <w:rFonts w:eastAsia="Times New Roman" w:cs="Times New Roman"/>
                <w:sz w:val="18"/>
                <w:szCs w:val="18"/>
                <w:vertAlign w:val="superscript"/>
              </w:rPr>
              <w:t>8</w:t>
            </w:r>
            <w:r w:rsidRPr="00907FF6">
              <w:rPr>
                <w:rFonts w:eastAsia="Times New Roman" w:cs="Times New Roman"/>
                <w:sz w:val="18"/>
                <w:szCs w:val="18"/>
              </w:rPr>
              <w:t xml:space="preserve"> This FR value was for the entire Whole Home Solution, which included pipe wrap as a direct-install measure.</w:t>
            </w:r>
          </w:p>
          <w:p w14:paraId="46085079" w14:textId="77777777" w:rsidR="00864539" w:rsidRDefault="00864539" w:rsidP="00F95A80">
            <w:pPr>
              <w:spacing w:before="40" w:after="40" w:line="240" w:lineRule="auto"/>
              <w:jc w:val="left"/>
              <w:rPr>
                <w:lang w:bidi="ar-SA"/>
              </w:rPr>
            </w:pPr>
            <w:r w:rsidRPr="00907FF6">
              <w:rPr>
                <w:rFonts w:eastAsia="Times New Roman" w:cs="Times New Roman"/>
                <w:sz w:val="18"/>
                <w:szCs w:val="18"/>
                <w:vertAlign w:val="superscript"/>
              </w:rPr>
              <w:t>9</w:t>
            </w:r>
            <w:r w:rsidRPr="00907FF6">
              <w:rPr>
                <w:rFonts w:eastAsia="Times New Roman" w:cs="Times New Roman"/>
                <w:sz w:val="18"/>
                <w:szCs w:val="18"/>
              </w:rPr>
              <w:t xml:space="preserve"> The free-ridership value of 25% was for ductless mini-split heat pumps only.</w:t>
            </w:r>
          </w:p>
        </w:tc>
      </w:tr>
    </w:tbl>
    <w:p w14:paraId="7457D8C7" w14:textId="77777777" w:rsidR="00B90AA3" w:rsidRDefault="00B90AA3" w:rsidP="00F95A80">
      <w:pPr>
        <w:pStyle w:val="ApHeading2"/>
        <w:rPr>
          <w:rFonts w:hint="eastAsia"/>
        </w:rPr>
      </w:pPr>
      <w:bookmarkStart w:id="485" w:name="_Toc115298235"/>
      <w:bookmarkStart w:id="486" w:name="_Toc117025296"/>
      <w:bookmarkStart w:id="487" w:name="_Toc129521353"/>
      <w:r w:rsidRPr="00F95A80">
        <w:t>Spillover</w:t>
      </w:r>
      <w:bookmarkEnd w:id="485"/>
      <w:bookmarkEnd w:id="486"/>
      <w:bookmarkEnd w:id="487"/>
    </w:p>
    <w:p w14:paraId="69243D3B" w14:textId="77777777" w:rsidR="00B90AA3" w:rsidRPr="007D1C85" w:rsidRDefault="00B90AA3" w:rsidP="00B90AA3">
      <w:r>
        <w:rPr>
          <w:lang w:bidi="ar-SA"/>
        </w:rPr>
        <w:t>This section details findings for the second major input into the NTG ratio: spillover.</w:t>
      </w:r>
    </w:p>
    <w:p w14:paraId="2E4DF2DA" w14:textId="77777777" w:rsidR="00B90AA3" w:rsidRDefault="00B90AA3" w:rsidP="00F95A80">
      <w:pPr>
        <w:pStyle w:val="ApHeading3"/>
        <w:rPr>
          <w:rFonts w:hint="eastAsia"/>
        </w:rPr>
      </w:pPr>
      <w:bookmarkStart w:id="488" w:name="_Toc115298236"/>
      <w:bookmarkStart w:id="489" w:name="_Toc117025297"/>
      <w:r>
        <w:t xml:space="preserve">Participant </w:t>
      </w:r>
      <w:r w:rsidRPr="00F95A80">
        <w:t>Spillover</w:t>
      </w:r>
      <w:bookmarkEnd w:id="488"/>
      <w:bookmarkEnd w:id="489"/>
    </w:p>
    <w:p w14:paraId="7F6A56AE" w14:textId="77777777" w:rsidR="00B90AA3" w:rsidRPr="00C776DA" w:rsidRDefault="00B90AA3" w:rsidP="00B90AA3">
      <w:r>
        <w:rPr>
          <w:lang w:bidi="ar-SA"/>
        </w:rPr>
        <w:t>Participant spillover (PSO) estimates the impact of participants installing additional energy-efficient measures due to their previous involvement with the program, without program incentives to do so.</w:t>
      </w:r>
    </w:p>
    <w:p w14:paraId="2D8C47F9" w14:textId="7208CCF7" w:rsidR="00B90AA3" w:rsidRDefault="00B90AA3" w:rsidP="00B90AA3">
      <w:r>
        <w:lastRenderedPageBreak/>
        <w:t>Of the 925 HES participants surveyed, 13% reported that they were influenced by the HES program to install an energy-saving measure that met these conditions. As</w:t>
      </w:r>
      <w:r w:rsidRPr="009C53AF">
        <w:rPr>
          <w:rStyle w:val="CrossRefChar"/>
        </w:rPr>
        <w:t xml:space="preserve"> </w:t>
      </w:r>
      <w:r w:rsidR="009C53AF" w:rsidRPr="009C53AF">
        <w:rPr>
          <w:rStyle w:val="CrossRefChar"/>
          <w:highlight w:val="yellow"/>
        </w:rPr>
        <w:fldChar w:fldCharType="begin"/>
      </w:r>
      <w:r w:rsidR="009C53AF" w:rsidRPr="009C53AF">
        <w:rPr>
          <w:rStyle w:val="CrossRefChar"/>
        </w:rPr>
        <w:instrText xml:space="preserve"> REF _Ref121329818 \h </w:instrText>
      </w:r>
      <w:r w:rsidR="009C53AF">
        <w:rPr>
          <w:rStyle w:val="CrossRefChar"/>
          <w:highlight w:val="yellow"/>
        </w:rPr>
        <w:instrText xml:space="preserve"> \* MERGEFORMAT </w:instrText>
      </w:r>
      <w:r w:rsidR="009C53AF" w:rsidRPr="009C53AF">
        <w:rPr>
          <w:rStyle w:val="CrossRefChar"/>
          <w:highlight w:val="yellow"/>
        </w:rPr>
      </w:r>
      <w:r w:rsidR="009C53AF" w:rsidRPr="009C53AF">
        <w:rPr>
          <w:rStyle w:val="CrossRefChar"/>
          <w:highlight w:val="yellow"/>
        </w:rPr>
        <w:fldChar w:fldCharType="separate"/>
      </w:r>
      <w:r w:rsidR="00F40FCB" w:rsidRPr="00F40FCB">
        <w:rPr>
          <w:rStyle w:val="CrossRefChar"/>
        </w:rPr>
        <w:t>Table 52</w:t>
      </w:r>
      <w:r w:rsidR="009C53AF" w:rsidRPr="009C53AF">
        <w:rPr>
          <w:rStyle w:val="CrossRefChar"/>
          <w:highlight w:val="yellow"/>
        </w:rPr>
        <w:fldChar w:fldCharType="end"/>
      </w:r>
      <w:r w:rsidR="009C53AF">
        <w:t xml:space="preserve"> </w:t>
      </w:r>
      <w:r>
        <w:t>shows, these respondents reported 303 eligible SO measures in total, the most common being thermostats (4% of respondents) and dehumidifiers (3%).</w:t>
      </w:r>
    </w:p>
    <w:p w14:paraId="0DBB1938" w14:textId="2B3B0F3C" w:rsidR="00D8550B" w:rsidRDefault="00D8550B" w:rsidP="0002645B">
      <w:pPr>
        <w:pStyle w:val="ApCaption"/>
        <w:rPr>
          <w:rFonts w:hint="eastAsia"/>
        </w:rPr>
      </w:pPr>
      <w:bookmarkStart w:id="490" w:name="_Ref121329818"/>
      <w:r>
        <w:t xml:space="preserve">Table </w:t>
      </w:r>
      <w:r>
        <w:fldChar w:fldCharType="begin"/>
      </w:r>
      <w:r>
        <w:instrText>SEQ Table \* ARABIC</w:instrText>
      </w:r>
      <w:r>
        <w:fldChar w:fldCharType="separate"/>
      </w:r>
      <w:r w:rsidR="00F40FCB">
        <w:rPr>
          <w:noProof/>
        </w:rPr>
        <w:t>52</w:t>
      </w:r>
      <w:r>
        <w:fldChar w:fldCharType="end"/>
      </w:r>
      <w:bookmarkEnd w:id="490"/>
      <w:r>
        <w:rPr>
          <w:noProof/>
        </w:rPr>
        <w:t xml:space="preserve">: HES Participation Spillover </w:t>
      </w:r>
      <w:r w:rsidR="0002645B">
        <w:rPr>
          <w:noProof/>
        </w:rPr>
        <w:t>Measures</w:t>
      </w:r>
    </w:p>
    <w:tbl>
      <w:tblPr>
        <w:tblStyle w:val="AppendixOdd"/>
        <w:tblW w:w="5000" w:type="pct"/>
        <w:tblLook w:val="04A0" w:firstRow="1" w:lastRow="0" w:firstColumn="1" w:lastColumn="0" w:noHBand="0" w:noVBand="1"/>
      </w:tblPr>
      <w:tblGrid>
        <w:gridCol w:w="3420"/>
        <w:gridCol w:w="2881"/>
        <w:gridCol w:w="2789"/>
        <w:gridCol w:w="270"/>
      </w:tblGrid>
      <w:tr w:rsidR="00D259C8" w14:paraId="01972900" w14:textId="77777777" w:rsidTr="00D8550B">
        <w:trPr>
          <w:gridAfter w:val="1"/>
          <w:cnfStyle w:val="100000000000" w:firstRow="1" w:lastRow="0" w:firstColumn="0" w:lastColumn="0" w:oddVBand="0" w:evenVBand="0" w:oddHBand="0"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B6D0E9E" w14:textId="77777777" w:rsidR="004D0807" w:rsidRDefault="004D0807" w:rsidP="0022560E">
            <w:pPr>
              <w:pStyle w:val="Tableleft"/>
              <w:rPr>
                <w:lang w:eastAsia="ja-JP"/>
              </w:rPr>
            </w:pPr>
            <w:r>
              <w:rPr>
                <w:lang w:eastAsia="ja-JP"/>
              </w:rPr>
              <w:t>Program-Influenced Measure Installed Outside of Program</w:t>
            </w:r>
          </w:p>
        </w:tc>
        <w:tc>
          <w:tcPr>
            <w:tcW w:w="1539" w:type="pct"/>
            <w:hideMark/>
          </w:tcPr>
          <w:p w14:paraId="01D6A6AF" w14:textId="77777777" w:rsidR="004D0807" w:rsidRDefault="004D0807" w:rsidP="0022560E">
            <w:pPr>
              <w:pStyle w:val="Tablecenter"/>
              <w:cnfStyle w:val="100000000000" w:firstRow="1" w:lastRow="0" w:firstColumn="0" w:lastColumn="0" w:oddVBand="0" w:evenVBand="0" w:oddHBand="0" w:evenHBand="0" w:firstRowFirstColumn="0" w:firstRowLastColumn="0" w:lastRowFirstColumn="0" w:lastRowLastColumn="0"/>
              <w:rPr>
                <w:lang w:eastAsia="ja-JP"/>
              </w:rPr>
            </w:pPr>
            <w:r>
              <w:rPr>
                <w:lang w:eastAsia="ja-JP"/>
              </w:rPr>
              <w:t>% of Respondents, Unweighted (n=925)</w:t>
            </w:r>
          </w:p>
        </w:tc>
        <w:tc>
          <w:tcPr>
            <w:tcW w:w="1490" w:type="pct"/>
            <w:hideMark/>
          </w:tcPr>
          <w:p w14:paraId="22C52E8A" w14:textId="77777777" w:rsidR="004D0807" w:rsidRDefault="004D0807" w:rsidP="0022560E">
            <w:pPr>
              <w:pStyle w:val="Tablecenter"/>
              <w:cnfStyle w:val="100000000000" w:firstRow="1" w:lastRow="0" w:firstColumn="0" w:lastColumn="0" w:oddVBand="0" w:evenVBand="0" w:oddHBand="0" w:evenHBand="0" w:firstRowFirstColumn="0" w:firstRowLastColumn="0" w:lastRowFirstColumn="0" w:lastRowLastColumn="0"/>
              <w:rPr>
                <w:lang w:eastAsia="ja-JP"/>
              </w:rPr>
            </w:pPr>
            <w:r>
              <w:rPr>
                <w:lang w:eastAsia="ja-JP"/>
              </w:rPr>
              <w:t>Average Gross Savings (MMBtu/</w:t>
            </w:r>
            <w:proofErr w:type="spellStart"/>
            <w:r>
              <w:rPr>
                <w:lang w:eastAsia="ja-JP"/>
              </w:rPr>
              <w:t>yr</w:t>
            </w:r>
            <w:proofErr w:type="spellEnd"/>
            <w:r>
              <w:rPr>
                <w:lang w:eastAsia="ja-JP"/>
              </w:rPr>
              <w:t>)</w:t>
            </w:r>
            <w:r>
              <w:rPr>
                <w:vertAlign w:val="superscript"/>
                <w:lang w:eastAsia="ja-JP"/>
              </w:rPr>
              <w:t>1</w:t>
            </w:r>
          </w:p>
        </w:tc>
      </w:tr>
      <w:tr w:rsidR="004D0807" w14:paraId="10AEF11A"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F0C8658" w14:textId="77777777" w:rsidR="004D0807" w:rsidRDefault="004D0807" w:rsidP="0022560E">
            <w:pPr>
              <w:pStyle w:val="Tableleft"/>
              <w:rPr>
                <w:lang w:eastAsia="ja-JP"/>
              </w:rPr>
            </w:pPr>
            <w:r>
              <w:rPr>
                <w:lang w:eastAsia="ja-JP"/>
              </w:rPr>
              <w:t>Thermostat</w:t>
            </w:r>
          </w:p>
        </w:tc>
        <w:tc>
          <w:tcPr>
            <w:tcW w:w="1539" w:type="pct"/>
            <w:hideMark/>
          </w:tcPr>
          <w:p w14:paraId="3E8AB14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4%</w:t>
            </w:r>
          </w:p>
        </w:tc>
        <w:tc>
          <w:tcPr>
            <w:tcW w:w="1490" w:type="pct"/>
            <w:hideMark/>
          </w:tcPr>
          <w:p w14:paraId="69C0489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5.9</w:t>
            </w:r>
          </w:p>
        </w:tc>
      </w:tr>
      <w:tr w:rsidR="004D0807" w14:paraId="07D667ED"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22643728" w14:textId="77777777" w:rsidR="004D0807" w:rsidRDefault="004D0807" w:rsidP="0022560E">
            <w:pPr>
              <w:pStyle w:val="Tableleft"/>
              <w:rPr>
                <w:lang w:eastAsia="ja-JP"/>
              </w:rPr>
            </w:pPr>
            <w:r>
              <w:rPr>
                <w:lang w:eastAsia="ja-JP"/>
              </w:rPr>
              <w:t>Dehumidifier</w:t>
            </w:r>
          </w:p>
        </w:tc>
        <w:tc>
          <w:tcPr>
            <w:tcW w:w="1539" w:type="pct"/>
            <w:hideMark/>
          </w:tcPr>
          <w:p w14:paraId="79A4C2A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3%</w:t>
            </w:r>
          </w:p>
        </w:tc>
        <w:tc>
          <w:tcPr>
            <w:tcW w:w="1490" w:type="pct"/>
            <w:hideMark/>
          </w:tcPr>
          <w:p w14:paraId="40CCB206"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4C91517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475D971C" w14:textId="77777777" w:rsidR="004D0807" w:rsidRDefault="004D0807" w:rsidP="0022560E">
            <w:pPr>
              <w:pStyle w:val="Tableleft"/>
              <w:rPr>
                <w:lang w:eastAsia="ja-JP"/>
              </w:rPr>
            </w:pPr>
            <w:r>
              <w:rPr>
                <w:lang w:eastAsia="ja-JP"/>
              </w:rPr>
              <w:t>Window replacement</w:t>
            </w:r>
          </w:p>
        </w:tc>
        <w:tc>
          <w:tcPr>
            <w:tcW w:w="1539" w:type="pct"/>
            <w:hideMark/>
          </w:tcPr>
          <w:p w14:paraId="6C7AE6D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41F77005"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21.3</w:t>
            </w:r>
          </w:p>
        </w:tc>
      </w:tr>
      <w:tr w:rsidR="004D0807" w14:paraId="11EE671A"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DEE7640" w14:textId="77777777" w:rsidR="004D0807" w:rsidRDefault="004D0807" w:rsidP="0022560E">
            <w:pPr>
              <w:pStyle w:val="Tableleft"/>
              <w:rPr>
                <w:lang w:eastAsia="ja-JP"/>
              </w:rPr>
            </w:pPr>
            <w:r>
              <w:rPr>
                <w:lang w:eastAsia="ja-JP"/>
              </w:rPr>
              <w:t>Insulation</w:t>
            </w:r>
          </w:p>
        </w:tc>
        <w:tc>
          <w:tcPr>
            <w:tcW w:w="1539" w:type="pct"/>
            <w:hideMark/>
          </w:tcPr>
          <w:p w14:paraId="403B6E6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4307810B"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12.2</w:t>
            </w:r>
          </w:p>
        </w:tc>
      </w:tr>
      <w:tr w:rsidR="004D0807" w14:paraId="4D1B8BF7"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1F61DB3" w14:textId="77777777" w:rsidR="004D0807" w:rsidRDefault="004D0807" w:rsidP="0022560E">
            <w:pPr>
              <w:pStyle w:val="Tableleft"/>
              <w:rPr>
                <w:lang w:eastAsia="ja-JP"/>
              </w:rPr>
            </w:pPr>
            <w:r>
              <w:rPr>
                <w:lang w:eastAsia="ja-JP"/>
              </w:rPr>
              <w:t>Air sealing</w:t>
            </w:r>
          </w:p>
        </w:tc>
        <w:tc>
          <w:tcPr>
            <w:tcW w:w="1539" w:type="pct"/>
            <w:hideMark/>
          </w:tcPr>
          <w:p w14:paraId="59DE19EB"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3895279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4.2</w:t>
            </w:r>
          </w:p>
        </w:tc>
      </w:tr>
      <w:tr w:rsidR="004D0807" w14:paraId="0046F799"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4D5559A" w14:textId="77777777" w:rsidR="004D0807" w:rsidRDefault="004D0807" w:rsidP="0022560E">
            <w:pPr>
              <w:pStyle w:val="Tableleft"/>
              <w:rPr>
                <w:lang w:eastAsia="ja-JP"/>
              </w:rPr>
            </w:pPr>
            <w:r>
              <w:rPr>
                <w:lang w:eastAsia="ja-JP"/>
              </w:rPr>
              <w:t>LED Light bulbs/light fixtures</w:t>
            </w:r>
            <w:r>
              <w:rPr>
                <w:vertAlign w:val="superscript"/>
                <w:lang w:eastAsia="ja-JP"/>
              </w:rPr>
              <w:t>2</w:t>
            </w:r>
          </w:p>
        </w:tc>
        <w:tc>
          <w:tcPr>
            <w:tcW w:w="1539" w:type="pct"/>
            <w:hideMark/>
          </w:tcPr>
          <w:p w14:paraId="7741CABC"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320B8DA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w:t>
            </w:r>
          </w:p>
        </w:tc>
      </w:tr>
      <w:tr w:rsidR="004D0807" w14:paraId="6F77E8B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D956294" w14:textId="77777777" w:rsidR="004D0807" w:rsidRDefault="004D0807" w:rsidP="0022560E">
            <w:pPr>
              <w:pStyle w:val="Tableleft"/>
              <w:rPr>
                <w:lang w:eastAsia="ja-JP"/>
              </w:rPr>
            </w:pPr>
            <w:r>
              <w:rPr>
                <w:lang w:eastAsia="ja-JP"/>
              </w:rPr>
              <w:t>Clothes washer</w:t>
            </w:r>
          </w:p>
        </w:tc>
        <w:tc>
          <w:tcPr>
            <w:tcW w:w="1539" w:type="pct"/>
            <w:hideMark/>
          </w:tcPr>
          <w:p w14:paraId="26F391D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692FF286"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1.0</w:t>
            </w:r>
          </w:p>
        </w:tc>
      </w:tr>
      <w:tr w:rsidR="004D0807" w14:paraId="18AC21C4"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6271C0D" w14:textId="77777777" w:rsidR="004D0807" w:rsidRDefault="004D0807" w:rsidP="0022560E">
            <w:pPr>
              <w:pStyle w:val="Tableleft"/>
              <w:rPr>
                <w:lang w:eastAsia="ja-JP"/>
              </w:rPr>
            </w:pPr>
            <w:r>
              <w:rPr>
                <w:lang w:eastAsia="ja-JP"/>
              </w:rPr>
              <w:t>Refrigerator</w:t>
            </w:r>
          </w:p>
        </w:tc>
        <w:tc>
          <w:tcPr>
            <w:tcW w:w="1539" w:type="pct"/>
            <w:hideMark/>
          </w:tcPr>
          <w:p w14:paraId="056C16D6"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w:t>
            </w:r>
          </w:p>
        </w:tc>
        <w:tc>
          <w:tcPr>
            <w:tcW w:w="1490" w:type="pct"/>
            <w:hideMark/>
          </w:tcPr>
          <w:p w14:paraId="1EB4C9B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0.9</w:t>
            </w:r>
          </w:p>
        </w:tc>
      </w:tr>
      <w:tr w:rsidR="004D0807" w14:paraId="0CE28CB6"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E982855" w14:textId="77777777" w:rsidR="004D0807" w:rsidRDefault="004D0807" w:rsidP="0022560E">
            <w:pPr>
              <w:pStyle w:val="Tableleft"/>
              <w:rPr>
                <w:lang w:eastAsia="ja-JP"/>
              </w:rPr>
            </w:pPr>
            <w:r>
              <w:rPr>
                <w:lang w:eastAsia="ja-JP"/>
              </w:rPr>
              <w:t>Central air conditioning system</w:t>
            </w:r>
          </w:p>
        </w:tc>
        <w:tc>
          <w:tcPr>
            <w:tcW w:w="1539" w:type="pct"/>
            <w:hideMark/>
          </w:tcPr>
          <w:p w14:paraId="4E500D56"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w:t>
            </w:r>
          </w:p>
        </w:tc>
        <w:tc>
          <w:tcPr>
            <w:tcW w:w="1490" w:type="pct"/>
            <w:hideMark/>
          </w:tcPr>
          <w:p w14:paraId="701C6884"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0.7</w:t>
            </w:r>
          </w:p>
        </w:tc>
      </w:tr>
      <w:tr w:rsidR="004D0807" w14:paraId="78B1B494"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A3CE63A" w14:textId="77777777" w:rsidR="004D0807" w:rsidRDefault="004D0807" w:rsidP="0022560E">
            <w:pPr>
              <w:pStyle w:val="Tableleft"/>
              <w:rPr>
                <w:lang w:eastAsia="ja-JP"/>
              </w:rPr>
            </w:pPr>
            <w:r>
              <w:rPr>
                <w:lang w:eastAsia="ja-JP"/>
              </w:rPr>
              <w:t>Furnace</w:t>
            </w:r>
          </w:p>
        </w:tc>
        <w:tc>
          <w:tcPr>
            <w:tcW w:w="1539" w:type="pct"/>
            <w:hideMark/>
          </w:tcPr>
          <w:p w14:paraId="3D591D2E"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1EC14CF2"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21.9</w:t>
            </w:r>
          </w:p>
        </w:tc>
      </w:tr>
      <w:tr w:rsidR="004D0807" w14:paraId="00B5F9B3"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4699BB5" w14:textId="77777777" w:rsidR="004D0807" w:rsidRDefault="004D0807" w:rsidP="0022560E">
            <w:pPr>
              <w:pStyle w:val="Tableleft"/>
              <w:rPr>
                <w:lang w:eastAsia="ja-JP"/>
              </w:rPr>
            </w:pPr>
            <w:r>
              <w:rPr>
                <w:lang w:eastAsia="ja-JP"/>
              </w:rPr>
              <w:t>Ductless heat pump</w:t>
            </w:r>
          </w:p>
        </w:tc>
        <w:tc>
          <w:tcPr>
            <w:tcW w:w="1539" w:type="pct"/>
            <w:hideMark/>
          </w:tcPr>
          <w:p w14:paraId="72875807"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4D48E64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12.7</w:t>
            </w:r>
          </w:p>
        </w:tc>
      </w:tr>
      <w:tr w:rsidR="004D0807" w14:paraId="29670B1F"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6038F056" w14:textId="77777777" w:rsidR="004D0807" w:rsidRDefault="004D0807" w:rsidP="0022560E">
            <w:pPr>
              <w:pStyle w:val="Tableleft"/>
              <w:rPr>
                <w:lang w:eastAsia="ja-JP"/>
              </w:rPr>
            </w:pPr>
            <w:r>
              <w:rPr>
                <w:lang w:eastAsia="ja-JP"/>
              </w:rPr>
              <w:t>Heating or cooling system tune-up/maintenance</w:t>
            </w:r>
          </w:p>
        </w:tc>
        <w:tc>
          <w:tcPr>
            <w:tcW w:w="1539" w:type="pct"/>
            <w:hideMark/>
          </w:tcPr>
          <w:p w14:paraId="036908CF"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6F83ABE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52BDB4D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122794D" w14:textId="77777777" w:rsidR="004D0807" w:rsidRDefault="004D0807" w:rsidP="0022560E">
            <w:pPr>
              <w:pStyle w:val="Tableleft"/>
              <w:rPr>
                <w:lang w:eastAsia="ja-JP"/>
              </w:rPr>
            </w:pPr>
            <w:r>
              <w:rPr>
                <w:lang w:eastAsia="ja-JP"/>
              </w:rPr>
              <w:t>Water heater</w:t>
            </w:r>
          </w:p>
        </w:tc>
        <w:tc>
          <w:tcPr>
            <w:tcW w:w="1539" w:type="pct"/>
            <w:hideMark/>
          </w:tcPr>
          <w:p w14:paraId="52948565"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26CE487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w:t>
            </w:r>
          </w:p>
        </w:tc>
      </w:tr>
      <w:tr w:rsidR="004D0807" w14:paraId="4A8FD646"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2D0B417" w14:textId="77777777" w:rsidR="004D0807" w:rsidRDefault="004D0807" w:rsidP="0022560E">
            <w:pPr>
              <w:pStyle w:val="Tableleft"/>
              <w:rPr>
                <w:lang w:eastAsia="ja-JP"/>
              </w:rPr>
            </w:pPr>
            <w:r>
              <w:rPr>
                <w:lang w:eastAsia="ja-JP"/>
              </w:rPr>
              <w:t>Air purifier</w:t>
            </w:r>
          </w:p>
        </w:tc>
        <w:tc>
          <w:tcPr>
            <w:tcW w:w="1539" w:type="pct"/>
            <w:hideMark/>
          </w:tcPr>
          <w:p w14:paraId="2B99B17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423A1DA3"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0.8</w:t>
            </w:r>
          </w:p>
        </w:tc>
      </w:tr>
      <w:tr w:rsidR="004D0807" w14:paraId="5B589FC1"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B1C1007" w14:textId="77777777" w:rsidR="004D0807" w:rsidRDefault="004D0807" w:rsidP="0022560E">
            <w:pPr>
              <w:pStyle w:val="Tableleft"/>
              <w:rPr>
                <w:lang w:eastAsia="ja-JP"/>
              </w:rPr>
            </w:pPr>
            <w:r>
              <w:rPr>
                <w:lang w:eastAsia="ja-JP"/>
              </w:rPr>
              <w:t>Water pipe wrap</w:t>
            </w:r>
          </w:p>
        </w:tc>
        <w:tc>
          <w:tcPr>
            <w:tcW w:w="1539" w:type="pct"/>
            <w:hideMark/>
          </w:tcPr>
          <w:p w14:paraId="4E9F92C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5ACF3CB4"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0.5</w:t>
            </w:r>
          </w:p>
        </w:tc>
      </w:tr>
      <w:tr w:rsidR="004D0807" w14:paraId="1704EE87"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1F58B33" w14:textId="77777777" w:rsidR="004D0807" w:rsidRDefault="004D0807" w:rsidP="0022560E">
            <w:pPr>
              <w:pStyle w:val="Tableleft"/>
              <w:rPr>
                <w:lang w:eastAsia="ja-JP"/>
              </w:rPr>
            </w:pPr>
            <w:r>
              <w:rPr>
                <w:lang w:eastAsia="ja-JP"/>
              </w:rPr>
              <w:t>Freezer</w:t>
            </w:r>
          </w:p>
        </w:tc>
        <w:tc>
          <w:tcPr>
            <w:tcW w:w="1539" w:type="pct"/>
            <w:hideMark/>
          </w:tcPr>
          <w:p w14:paraId="73EA066E"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7405A12B"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0.4</w:t>
            </w:r>
          </w:p>
        </w:tc>
      </w:tr>
      <w:tr w:rsidR="004D0807" w14:paraId="5C1B20A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33F66EB" w14:textId="77777777" w:rsidR="004D0807" w:rsidRDefault="004D0807" w:rsidP="0022560E">
            <w:pPr>
              <w:pStyle w:val="Tableleft"/>
              <w:rPr>
                <w:lang w:eastAsia="ja-JP"/>
              </w:rPr>
            </w:pPr>
            <w:r>
              <w:rPr>
                <w:lang w:eastAsia="ja-JP"/>
              </w:rPr>
              <w:t>Clothes dryer</w:t>
            </w:r>
          </w:p>
        </w:tc>
        <w:tc>
          <w:tcPr>
            <w:tcW w:w="1539" w:type="pct"/>
            <w:hideMark/>
          </w:tcPr>
          <w:p w14:paraId="225C0FDA"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1%</w:t>
            </w:r>
          </w:p>
        </w:tc>
        <w:tc>
          <w:tcPr>
            <w:tcW w:w="1490" w:type="pct"/>
            <w:hideMark/>
          </w:tcPr>
          <w:p w14:paraId="40D8E6CD"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0.3</w:t>
            </w:r>
          </w:p>
        </w:tc>
      </w:tr>
      <w:tr w:rsidR="004D0807" w14:paraId="0F9E14DC"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7C1CE17" w14:textId="77777777" w:rsidR="004D0807" w:rsidRDefault="004D0807" w:rsidP="0022560E">
            <w:pPr>
              <w:pStyle w:val="Tableleft"/>
              <w:rPr>
                <w:lang w:eastAsia="ja-JP"/>
              </w:rPr>
            </w:pPr>
            <w:r>
              <w:rPr>
                <w:lang w:eastAsia="ja-JP"/>
              </w:rPr>
              <w:t>Dishwasher</w:t>
            </w:r>
          </w:p>
        </w:tc>
        <w:tc>
          <w:tcPr>
            <w:tcW w:w="1539" w:type="pct"/>
            <w:hideMark/>
          </w:tcPr>
          <w:p w14:paraId="010C0D25"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1%</w:t>
            </w:r>
          </w:p>
        </w:tc>
        <w:tc>
          <w:tcPr>
            <w:tcW w:w="1490" w:type="pct"/>
            <w:hideMark/>
          </w:tcPr>
          <w:p w14:paraId="4660EE2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&lt;0.05</w:t>
            </w:r>
          </w:p>
        </w:tc>
      </w:tr>
      <w:tr w:rsidR="004D0807" w14:paraId="1C9A02C0"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E92F910" w14:textId="77777777" w:rsidR="004D0807" w:rsidRDefault="004D0807" w:rsidP="0022560E">
            <w:pPr>
              <w:pStyle w:val="Tableleft"/>
              <w:rPr>
                <w:lang w:eastAsia="ja-JP"/>
              </w:rPr>
            </w:pPr>
            <w:r>
              <w:rPr>
                <w:lang w:eastAsia="ja-JP"/>
              </w:rPr>
              <w:t>Boiler</w:t>
            </w:r>
          </w:p>
        </w:tc>
        <w:tc>
          <w:tcPr>
            <w:tcW w:w="1539" w:type="pct"/>
            <w:hideMark/>
          </w:tcPr>
          <w:p w14:paraId="2769BD0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1E862DDC"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21.9</w:t>
            </w:r>
          </w:p>
        </w:tc>
      </w:tr>
      <w:tr w:rsidR="004D0807" w14:paraId="2FC46DDB"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B685192" w14:textId="77777777" w:rsidR="004D0807" w:rsidRDefault="004D0807" w:rsidP="0022560E">
            <w:pPr>
              <w:pStyle w:val="Tableleft"/>
              <w:rPr>
                <w:lang w:eastAsia="ja-JP"/>
              </w:rPr>
            </w:pPr>
            <w:r>
              <w:rPr>
                <w:lang w:eastAsia="ja-JP"/>
              </w:rPr>
              <w:t>Air source heat pump</w:t>
            </w:r>
          </w:p>
        </w:tc>
        <w:tc>
          <w:tcPr>
            <w:tcW w:w="1539" w:type="pct"/>
            <w:hideMark/>
          </w:tcPr>
          <w:p w14:paraId="4C0E355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58221D21"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21.9</w:t>
            </w:r>
          </w:p>
        </w:tc>
      </w:tr>
      <w:tr w:rsidR="004D0807" w14:paraId="2817D906"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1DB72F7F" w14:textId="77777777" w:rsidR="004D0807" w:rsidRDefault="004D0807" w:rsidP="0022560E">
            <w:pPr>
              <w:pStyle w:val="Tableleft"/>
              <w:rPr>
                <w:lang w:eastAsia="ja-JP"/>
              </w:rPr>
            </w:pPr>
            <w:r>
              <w:rPr>
                <w:lang w:eastAsia="ja-JP"/>
              </w:rPr>
              <w:t>Geothermal heat pump</w:t>
            </w:r>
          </w:p>
        </w:tc>
        <w:tc>
          <w:tcPr>
            <w:tcW w:w="1539" w:type="pct"/>
            <w:hideMark/>
          </w:tcPr>
          <w:p w14:paraId="17A5D2D0"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4F952777"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21.9</w:t>
            </w:r>
          </w:p>
        </w:tc>
      </w:tr>
      <w:tr w:rsidR="004D0807" w14:paraId="12FECE61"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35ED7806" w14:textId="77777777" w:rsidR="004D0807" w:rsidRDefault="004D0807" w:rsidP="0022560E">
            <w:pPr>
              <w:pStyle w:val="Tableleft"/>
              <w:rPr>
                <w:lang w:eastAsia="ja-JP"/>
              </w:rPr>
            </w:pPr>
            <w:r>
              <w:rPr>
                <w:lang w:eastAsia="ja-JP"/>
              </w:rPr>
              <w:t>Heat pump water heater</w:t>
            </w:r>
          </w:p>
        </w:tc>
        <w:tc>
          <w:tcPr>
            <w:tcW w:w="1539" w:type="pct"/>
            <w:hideMark/>
          </w:tcPr>
          <w:p w14:paraId="72224489"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27AC2B1D"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3.3</w:t>
            </w:r>
          </w:p>
        </w:tc>
      </w:tr>
      <w:tr w:rsidR="004D0807" w14:paraId="7B79374F"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544026B8" w14:textId="77777777" w:rsidR="004D0807" w:rsidRDefault="004D0807" w:rsidP="0022560E">
            <w:pPr>
              <w:pStyle w:val="Tableleft"/>
              <w:rPr>
                <w:lang w:eastAsia="ja-JP"/>
              </w:rPr>
            </w:pPr>
            <w:r>
              <w:rPr>
                <w:lang w:eastAsia="ja-JP"/>
              </w:rPr>
              <w:t>Duct sealing</w:t>
            </w:r>
          </w:p>
        </w:tc>
        <w:tc>
          <w:tcPr>
            <w:tcW w:w="1539" w:type="pct"/>
            <w:hideMark/>
          </w:tcPr>
          <w:p w14:paraId="3C1A459F"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&lt;0.5%</w:t>
            </w:r>
          </w:p>
        </w:tc>
        <w:tc>
          <w:tcPr>
            <w:tcW w:w="1490" w:type="pct"/>
            <w:hideMark/>
          </w:tcPr>
          <w:p w14:paraId="56EDCA5D"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lang w:eastAsia="ja-JP"/>
              </w:rPr>
            </w:pPr>
            <w:r>
              <w:rPr>
                <w:lang w:eastAsia="ja-JP"/>
              </w:rPr>
              <w:t>2.3</w:t>
            </w:r>
          </w:p>
        </w:tc>
      </w:tr>
      <w:tr w:rsidR="004D0807" w14:paraId="59613D89" w14:textId="77777777" w:rsidTr="00D8550B">
        <w:trPr>
          <w:gridAfter w:val="1"/>
          <w:cnfStyle w:val="000000010000" w:firstRow="0" w:lastRow="0" w:firstColumn="0" w:lastColumn="0" w:oddVBand="0" w:evenVBand="0" w:oddHBand="0" w:evenHBand="1"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744BD69F" w14:textId="77777777" w:rsidR="004D0807" w:rsidRDefault="004D0807" w:rsidP="0022560E">
            <w:pPr>
              <w:pStyle w:val="Tableleft"/>
              <w:rPr>
                <w:lang w:eastAsia="ja-JP"/>
              </w:rPr>
            </w:pPr>
            <w:r>
              <w:rPr>
                <w:lang w:eastAsia="ja-JP"/>
              </w:rPr>
              <w:t>Water-saving measures</w:t>
            </w:r>
          </w:p>
        </w:tc>
        <w:tc>
          <w:tcPr>
            <w:tcW w:w="1539" w:type="pct"/>
            <w:hideMark/>
          </w:tcPr>
          <w:p w14:paraId="1C757498"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&lt;0.5%</w:t>
            </w:r>
          </w:p>
        </w:tc>
        <w:tc>
          <w:tcPr>
            <w:tcW w:w="1490" w:type="pct"/>
            <w:hideMark/>
          </w:tcPr>
          <w:p w14:paraId="6106B52C" w14:textId="77777777" w:rsidR="004D0807" w:rsidRDefault="004D0807" w:rsidP="0022560E">
            <w:pPr>
              <w:pStyle w:val="Tablecenter"/>
              <w:cnfStyle w:val="000000010000" w:firstRow="0" w:lastRow="0" w:firstColumn="0" w:lastColumn="0" w:oddVBand="0" w:evenVBand="0" w:oddHBand="0" w:evenHBand="1" w:firstRowFirstColumn="0" w:firstRowLastColumn="0" w:lastRowFirstColumn="0" w:lastRowLastColumn="0"/>
              <w:rPr>
                <w:lang w:eastAsia="ja-JP"/>
              </w:rPr>
            </w:pPr>
            <w:r>
              <w:rPr>
                <w:lang w:eastAsia="ja-JP"/>
              </w:rPr>
              <w:t>0.4</w:t>
            </w:r>
          </w:p>
        </w:tc>
      </w:tr>
      <w:tr w:rsidR="004D0807" w14:paraId="73DA16BA" w14:textId="77777777" w:rsidTr="00D8550B">
        <w:trPr>
          <w:gridAfter w:val="1"/>
          <w:cnfStyle w:val="000000100000" w:firstRow="0" w:lastRow="0" w:firstColumn="0" w:lastColumn="0" w:oddVBand="0" w:evenVBand="0" w:oddHBand="1" w:evenHBand="0" w:firstRowFirstColumn="0" w:firstRowLastColumn="0" w:lastRowFirstColumn="0" w:lastRowLastColumn="0"/>
          <w:wAfter w:w="144" w:type="pct"/>
        </w:trPr>
        <w:tc>
          <w:tcPr>
            <w:cnfStyle w:val="001000000000" w:firstRow="0" w:lastRow="0" w:firstColumn="1" w:lastColumn="0" w:oddVBand="0" w:evenVBand="0" w:oddHBand="0" w:evenHBand="0" w:firstRowFirstColumn="0" w:firstRowLastColumn="0" w:lastRowFirstColumn="0" w:lastRowLastColumn="0"/>
            <w:tcW w:w="1827" w:type="pct"/>
            <w:hideMark/>
          </w:tcPr>
          <w:p w14:paraId="0282A7D6" w14:textId="77777777" w:rsidR="004D0807" w:rsidRDefault="004D0807" w:rsidP="0022560E">
            <w:pPr>
              <w:pStyle w:val="Tableleft"/>
              <w:rPr>
                <w:b/>
                <w:bCs/>
                <w:lang w:eastAsia="ja-JP"/>
              </w:rPr>
            </w:pPr>
            <w:r>
              <w:rPr>
                <w:b/>
                <w:lang w:eastAsia="ja-JP"/>
              </w:rPr>
              <w:t>Total</w:t>
            </w:r>
            <w:r>
              <w:rPr>
                <w:b/>
                <w:vertAlign w:val="superscript"/>
                <w:lang w:eastAsia="ja-JP"/>
              </w:rPr>
              <w:t>3</w:t>
            </w:r>
          </w:p>
        </w:tc>
        <w:tc>
          <w:tcPr>
            <w:tcW w:w="1539" w:type="pct"/>
            <w:hideMark/>
          </w:tcPr>
          <w:p w14:paraId="696D61E8"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b/>
                <w:bCs/>
                <w:lang w:eastAsia="ja-JP"/>
              </w:rPr>
            </w:pPr>
            <w:r>
              <w:rPr>
                <w:b/>
                <w:bCs/>
                <w:lang w:eastAsia="ja-JP"/>
              </w:rPr>
              <w:t>13%</w:t>
            </w:r>
          </w:p>
        </w:tc>
        <w:tc>
          <w:tcPr>
            <w:tcW w:w="1490" w:type="pct"/>
            <w:hideMark/>
          </w:tcPr>
          <w:p w14:paraId="2451DEB9" w14:textId="77777777" w:rsidR="004D0807" w:rsidRDefault="004D0807" w:rsidP="0022560E">
            <w:pPr>
              <w:pStyle w:val="Tablecenter"/>
              <w:cnfStyle w:val="000000100000" w:firstRow="0" w:lastRow="0" w:firstColumn="0" w:lastColumn="0" w:oddVBand="0" w:evenVBand="0" w:oddHBand="1" w:evenHBand="0" w:firstRowFirstColumn="0" w:firstRowLastColumn="0" w:lastRowFirstColumn="0" w:lastRowLastColumn="0"/>
              <w:rPr>
                <w:b/>
                <w:bCs/>
                <w:lang w:eastAsia="ja-JP"/>
              </w:rPr>
            </w:pPr>
            <w:r>
              <w:rPr>
                <w:b/>
                <w:bCs/>
                <w:lang w:eastAsia="ja-JP"/>
              </w:rPr>
              <w:t xml:space="preserve">1,549 </w:t>
            </w:r>
          </w:p>
        </w:tc>
      </w:tr>
      <w:tr w:rsidR="004D0807" w14:paraId="2B7BE1F7" w14:textId="77777777" w:rsidTr="00D855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Pr>
          <w:p w14:paraId="10A6CE44" w14:textId="77777777" w:rsidR="004D0807" w:rsidRDefault="004D0807" w:rsidP="003D09F4">
            <w:pPr>
              <w:keepNext/>
              <w:keepLines/>
              <w:spacing w:before="20" w:after="20" w:line="240" w:lineRule="auto"/>
              <w:jc w:val="left"/>
              <w:rPr>
                <w:sz w:val="18"/>
                <w:szCs w:val="18"/>
                <w:lang w:eastAsia="ja-JP"/>
              </w:rPr>
            </w:pPr>
            <w:r>
              <w:rPr>
                <w:sz w:val="18"/>
                <w:szCs w:val="18"/>
                <w:vertAlign w:val="superscript"/>
                <w:lang w:eastAsia="ja-JP"/>
              </w:rPr>
              <w:t>1</w:t>
            </w:r>
            <w:r>
              <w:rPr>
                <w:sz w:val="18"/>
                <w:szCs w:val="18"/>
                <w:lang w:eastAsia="ja-JP"/>
              </w:rPr>
              <w:t xml:space="preserve"> Average savings in the program database associated with each measure. Electric, gas, oil, and propane savings have been converted into MMBtu/year. The source of average savings for eligible spillover equipment </w:t>
            </w:r>
            <w:proofErr w:type="gramStart"/>
            <w:r>
              <w:rPr>
                <w:sz w:val="18"/>
                <w:szCs w:val="18"/>
                <w:lang w:eastAsia="ja-JP"/>
              </w:rPr>
              <w:t>not present</w:t>
            </w:r>
            <w:proofErr w:type="gramEnd"/>
            <w:r>
              <w:rPr>
                <w:sz w:val="18"/>
                <w:szCs w:val="18"/>
                <w:lang w:eastAsia="ja-JP"/>
              </w:rPr>
              <w:t xml:space="preserve"> in the program database is the 2021 PSD. </w:t>
            </w:r>
          </w:p>
          <w:p w14:paraId="6A43C15F" w14:textId="77777777" w:rsidR="004D0807" w:rsidRDefault="004D0807" w:rsidP="003D09F4">
            <w:pPr>
              <w:keepNext/>
              <w:keepLines/>
              <w:spacing w:before="20" w:after="20" w:line="240" w:lineRule="auto"/>
              <w:jc w:val="left"/>
              <w:rPr>
                <w:sz w:val="18"/>
                <w:szCs w:val="18"/>
                <w:lang w:eastAsia="ja-JP"/>
              </w:rPr>
            </w:pPr>
            <w:r>
              <w:rPr>
                <w:sz w:val="18"/>
                <w:szCs w:val="18"/>
                <w:lang w:eastAsia="ja-JP"/>
              </w:rPr>
              <w:t>2 After discounting by 70% to account for upstream lighting rebates, average LED savings is 0.7 MMBtu/yr.</w:t>
            </w:r>
          </w:p>
          <w:p w14:paraId="6E2F667E" w14:textId="3E32F2CF" w:rsidR="004D0807" w:rsidRDefault="004D0807" w:rsidP="003D09F4">
            <w:pPr>
              <w:keepNext/>
              <w:keepLines/>
              <w:spacing w:before="20" w:after="20" w:line="240" w:lineRule="auto"/>
              <w:jc w:val="left"/>
              <w:rPr>
                <w:sz w:val="18"/>
                <w:szCs w:val="18"/>
                <w:lang w:eastAsia="ja-JP"/>
              </w:rPr>
            </w:pPr>
            <w:r>
              <w:rPr>
                <w:sz w:val="18"/>
                <w:szCs w:val="18"/>
                <w:lang w:eastAsia="ja-JP"/>
              </w:rPr>
              <w:t xml:space="preserve">3 Multiple spillover measures for some respondents; “total” represents the number of respondents with at least one spillover measure and total MMBtu for all spillover measures. </w:t>
            </w:r>
          </w:p>
        </w:tc>
      </w:tr>
    </w:tbl>
    <w:p w14:paraId="79B1F18C" w14:textId="19337D6D" w:rsidR="00B90AA3" w:rsidRDefault="00B90AA3" w:rsidP="003D09F4">
      <w:pPr>
        <w:pStyle w:val="Normalaftertable"/>
      </w:pPr>
      <w:r>
        <w:t xml:space="preserve">Weighted </w:t>
      </w:r>
      <w:r w:rsidR="00800981">
        <w:t>PSO</w:t>
      </w:r>
      <w:r>
        <w:t xml:space="preserve"> for the HES program </w:t>
      </w:r>
      <w:r w:rsidRPr="00642DC4">
        <w:t>is 7%</w:t>
      </w:r>
      <w:r>
        <w:t xml:space="preserve"> with a 90% confidence interval (5.7%, 10.8%). This score represents a weighted average of the percent</w:t>
      </w:r>
      <w:r w:rsidR="005E6CF0">
        <w:t>age</w:t>
      </w:r>
      <w:r>
        <w:t xml:space="preserve"> of respondents who reported eligible SO measures, where the weights for each spillover measure are the annual average gross savings shown in </w:t>
      </w:r>
      <w:r w:rsidR="00D027B9" w:rsidRPr="00D027B9">
        <w:rPr>
          <w:rStyle w:val="CrossRefChar"/>
          <w:highlight w:val="yellow"/>
        </w:rPr>
        <w:fldChar w:fldCharType="begin"/>
      </w:r>
      <w:r w:rsidR="00D027B9" w:rsidRPr="00D027B9">
        <w:rPr>
          <w:rStyle w:val="CrossRefChar"/>
        </w:rPr>
        <w:instrText xml:space="preserve"> REF _Ref121329818 \h </w:instrText>
      </w:r>
      <w:r w:rsidR="00D027B9">
        <w:rPr>
          <w:rStyle w:val="CrossRefChar"/>
          <w:highlight w:val="yellow"/>
        </w:rPr>
        <w:instrText xml:space="preserve"> \* MERGEFORMAT </w:instrText>
      </w:r>
      <w:r w:rsidR="00D027B9" w:rsidRPr="00D027B9">
        <w:rPr>
          <w:rStyle w:val="CrossRefChar"/>
          <w:highlight w:val="yellow"/>
        </w:rPr>
      </w:r>
      <w:r w:rsidR="00D027B9" w:rsidRPr="00D027B9">
        <w:rPr>
          <w:rStyle w:val="CrossRefChar"/>
          <w:highlight w:val="yellow"/>
        </w:rPr>
        <w:fldChar w:fldCharType="separate"/>
      </w:r>
      <w:r w:rsidR="00F40FCB" w:rsidRPr="00F40FCB">
        <w:rPr>
          <w:rStyle w:val="CrossRefChar"/>
        </w:rPr>
        <w:t>Table 52</w:t>
      </w:r>
      <w:r w:rsidR="00D027B9" w:rsidRPr="00D027B9">
        <w:rPr>
          <w:rStyle w:val="CrossRefChar"/>
          <w:highlight w:val="yellow"/>
        </w:rPr>
        <w:fldChar w:fldCharType="end"/>
      </w:r>
      <w:r>
        <w:t>.</w:t>
      </w:r>
    </w:p>
    <w:p w14:paraId="3A8C7CC0" w14:textId="77777777" w:rsidR="00B90AA3" w:rsidRDefault="00B90AA3" w:rsidP="0022560E">
      <w:pPr>
        <w:pStyle w:val="Normalaftertable"/>
        <w:keepNext/>
      </w:pPr>
      <w:r>
        <w:lastRenderedPageBreak/>
        <w:t>The study included several sensitivity analyses on the overall PSO estimate:</w:t>
      </w:r>
    </w:p>
    <w:p w14:paraId="3A9A9303" w14:textId="4903F351" w:rsidR="00B90AA3" w:rsidRDefault="00B90AA3" w:rsidP="00B90AA3">
      <w:pPr>
        <w:rPr>
          <w:b/>
          <w:bCs/>
        </w:rPr>
      </w:pPr>
      <w:r>
        <w:rPr>
          <w:b/>
          <w:bCs/>
        </w:rPr>
        <w:t xml:space="preserve">Lighting. </w:t>
      </w:r>
      <w:r>
        <w:t>In Connecticut, LEDs were discounted at retailers through an upstream lighting program until 2021, when the program supported only reflector lighting incentives in hard-to-reach markets.</w:t>
      </w:r>
      <w:r>
        <w:rPr>
          <w:rStyle w:val="FootnoteReference"/>
        </w:rPr>
        <w:footnoteReference w:id="119"/>
      </w:r>
      <w:r>
        <w:t xml:space="preserve"> The likelihood is high that HES participants who purchased LEDs before 2021 obtained an upstream program-incented bulb even if they did not realize it. Furthermore, the free-ridership rate for non-HTR (hard-to-reach) upstream LEDs in the 2022 Connecticut PSD is 70%. As such, the study discounted lighting savings by 70% and counted 30% of the savings from lighting towards spillover (reducing the average savings from 2.11 to 0.63 MMBtu). This adjustment did not have a substantial effect on overall SO value; </w:t>
      </w:r>
      <w:r w:rsidR="0093486D">
        <w:t>it increased by tenths of a percent</w:t>
      </w:r>
      <w:r w:rsidR="00E56240">
        <w:t>age point</w:t>
      </w:r>
      <w:r w:rsidR="0005529C">
        <w:t>.</w:t>
      </w:r>
      <w:r>
        <w:t xml:space="preserve"> We recommend using a spillover value of </w:t>
      </w:r>
      <w:r w:rsidR="0005529C">
        <w:t>7</w:t>
      </w:r>
      <w:r>
        <w:t>%, particularly because we are not recommending adjusting to exclude people who reported similar spillover measures to those they received through the program, as described below.</w:t>
      </w:r>
    </w:p>
    <w:p w14:paraId="5706BBF2" w14:textId="344C873A" w:rsidR="00B90AA3" w:rsidRDefault="00B90AA3" w:rsidP="00B90AA3">
      <w:r>
        <w:rPr>
          <w:b/>
          <w:bCs/>
        </w:rPr>
        <w:t xml:space="preserve">Tracking data cross-check. </w:t>
      </w:r>
      <w:r>
        <w:t xml:space="preserve">Fewer than one in </w:t>
      </w:r>
      <w:r w:rsidR="00E56240">
        <w:t>10</w:t>
      </w:r>
      <w:r>
        <w:t xml:space="preserve"> respondents (7%) identified spillover measures that they had also verified as receiving through their participation in the HES program. The most conservative approach would be to assume these respondents misunderstood the spillover battery and exclude these measures from the spillover analysis. Total spillover with these measures </w:t>
      </w:r>
      <w:r w:rsidRPr="00642DC4">
        <w:t xml:space="preserve">excluded is </w:t>
      </w:r>
      <w:r w:rsidR="0005529C" w:rsidRPr="00642DC4">
        <w:t>6</w:t>
      </w:r>
      <w:r w:rsidRPr="00642DC4">
        <w:t>%,</w:t>
      </w:r>
      <w:r>
        <w:t xml:space="preserve"> compared to </w:t>
      </w:r>
      <w:r w:rsidR="0005529C">
        <w:t>7</w:t>
      </w:r>
      <w:r>
        <w:t xml:space="preserve">% with these measures included (and the discount rate for LED lighting SO as described above). Therefore, the effect of potential double-counting of SO measures is limited and the evaluation recommends using the </w:t>
      </w:r>
      <w:r w:rsidR="0005529C">
        <w:t>7</w:t>
      </w:r>
      <w:r>
        <w:t>% value.</w:t>
      </w:r>
    </w:p>
    <w:p w14:paraId="3865154C" w14:textId="17AACC93" w:rsidR="00B90AA3" w:rsidRPr="008E0FB4" w:rsidRDefault="00B90AA3" w:rsidP="00B90AA3">
      <w:pPr>
        <w:spacing w:after="0"/>
        <w:jc w:val="left"/>
        <w:rPr>
          <w:rFonts w:ascii="Times New Roman" w:hAnsi="Times New Roman"/>
          <w:szCs w:val="24"/>
          <w:lang w:bidi="ar-SA"/>
        </w:rPr>
      </w:pPr>
      <w:r>
        <w:rPr>
          <w:b/>
          <w:bCs/>
        </w:rPr>
        <w:t xml:space="preserve">Benchmarking. </w:t>
      </w:r>
      <w:r>
        <w:t>The Massachusetts residential coordinated delivery (RCD) reports a participant spillover value of 12% at the program level.</w:t>
      </w:r>
      <w:r>
        <w:rPr>
          <w:rStyle w:val="FootnoteReference"/>
        </w:rPr>
        <w:footnoteReference w:id="120"/>
      </w:r>
      <w:r>
        <w:t xml:space="preserve"> Similar to the Connecticut HES program, residential customers receive an energy assessment and have an opportunity to adopt deeper savings measures. Program-level participant spillover for the MA study also includes </w:t>
      </w:r>
      <w:r w:rsidR="008861B6">
        <w:t>multifamily</w:t>
      </w:r>
      <w:r>
        <w:t xml:space="preserve"> households and other program tracks, so while it is not a direct comparison, this evaluation can reasonably recommend a </w:t>
      </w:r>
      <w:r w:rsidR="0005529C">
        <w:t>7</w:t>
      </w:r>
      <w:r>
        <w:t>% participant spillover value for the R1983 HES study.</w:t>
      </w:r>
      <w:r>
        <w:rPr>
          <w:rFonts w:ascii="Times New Roman" w:hAnsi="Times New Roman" w:cs="Times New Roman"/>
          <w:sz w:val="24"/>
          <w:szCs w:val="24"/>
          <w:lang w:bidi="ar-SA"/>
        </w:rPr>
        <w:t xml:space="preserve"> </w:t>
      </w:r>
    </w:p>
    <w:p w14:paraId="18EECB0B" w14:textId="77777777" w:rsidR="00B90AA3" w:rsidRPr="0070504D" w:rsidRDefault="00B90AA3" w:rsidP="00F95A80">
      <w:pPr>
        <w:pStyle w:val="ApHeading3"/>
        <w:rPr>
          <w:rFonts w:hint="eastAsia"/>
        </w:rPr>
      </w:pPr>
      <w:bookmarkStart w:id="491" w:name="_Ref112666999"/>
      <w:bookmarkStart w:id="492" w:name="_Toc115298237"/>
      <w:bookmarkStart w:id="493" w:name="_Toc117025298"/>
      <w:bookmarkStart w:id="494" w:name="NPSO"/>
      <w:r>
        <w:t xml:space="preserve">Non-Participant </w:t>
      </w:r>
      <w:r w:rsidRPr="00F95A80">
        <w:t>Spillover</w:t>
      </w:r>
      <w:r>
        <w:t xml:space="preserve"> (NPSO)</w:t>
      </w:r>
      <w:bookmarkEnd w:id="491"/>
      <w:bookmarkEnd w:id="492"/>
      <w:bookmarkEnd w:id="493"/>
    </w:p>
    <w:bookmarkEnd w:id="494"/>
    <w:p w14:paraId="1BF034F2" w14:textId="77777777" w:rsidR="00B90AA3" w:rsidRDefault="00B90AA3" w:rsidP="00B90AA3">
      <w:r>
        <w:t xml:space="preserve">Most of the vendor interviewees indicated that most or </w:t>
      </w:r>
      <w:proofErr w:type="gramStart"/>
      <w:r>
        <w:t>all of</w:t>
      </w:r>
      <w:proofErr w:type="gramEnd"/>
      <w:r>
        <w:t xml:space="preserve"> their residential work came through the HES program or related services (e.g., insulation or HVAC installation). The few respondents whose companies had residential work outside the program had difficulty estimating the program impact on their non-program practices. In addition, sometimes the non-program installations occurred in other departments of the company, and the vendors could not speak confidently about work done in other departments. For these reasons, the study could not quantify non-participant spillover, but gleaned the following qualitative findings from vendor interviews:</w:t>
      </w:r>
    </w:p>
    <w:p w14:paraId="692BFA7C" w14:textId="77777777" w:rsidR="00B90AA3" w:rsidRDefault="00B90AA3" w:rsidP="00FB11FD">
      <w:pPr>
        <w:pStyle w:val="ListParagraph"/>
        <w:numPr>
          <w:ilvl w:val="0"/>
          <w:numId w:val="16"/>
        </w:numPr>
      </w:pPr>
      <w:r w:rsidRPr="00F95A80">
        <w:rPr>
          <w:b/>
          <w:bCs/>
        </w:rPr>
        <w:t>Energy assessments conducted outside the program</w:t>
      </w:r>
      <w:r>
        <w:t xml:space="preserve">. Due to their familiarity with the program, respondents referred non-participant customers through the program so that the customers could gain program benefits and receive an assessment for the cost of the </w:t>
      </w:r>
      <w:r>
        <w:lastRenderedPageBreak/>
        <w:t>program co-pay. One vendor said that some of their solar customers were not eligible to participate in HES again due to recent program participation; in these cases, the company performed a “clipboard audit”</w:t>
      </w:r>
      <w:r>
        <w:rPr>
          <w:rStyle w:val="FootnoteReference"/>
        </w:rPr>
        <w:footnoteReference w:id="121"/>
      </w:r>
      <w:r>
        <w:t xml:space="preserve"> to move them through the solar installation process. </w:t>
      </w:r>
    </w:p>
    <w:p w14:paraId="57354754" w14:textId="1BB0F53F" w:rsidR="00B90AA3" w:rsidRDefault="00B90AA3" w:rsidP="00FB11FD">
      <w:pPr>
        <w:pStyle w:val="ListParagraph"/>
        <w:numPr>
          <w:ilvl w:val="0"/>
          <w:numId w:val="16"/>
        </w:numPr>
      </w:pPr>
      <w:r w:rsidRPr="00F95A80">
        <w:rPr>
          <w:b/>
          <w:bCs/>
        </w:rPr>
        <w:t xml:space="preserve">High-efficiency equipment recommended to non-participant customers. </w:t>
      </w:r>
      <w:r w:rsidR="00E56240">
        <w:t>Like</w:t>
      </w:r>
      <w:r>
        <w:t xml:space="preserve"> questions about non-program energy assessments, respondents indicated that they encouraged customers to participate in the program to access program incentives. Vendors with non-participant customers elaborated on their business practices:</w:t>
      </w:r>
    </w:p>
    <w:p w14:paraId="31FE4B04" w14:textId="77777777" w:rsidR="00B90AA3" w:rsidRDefault="00B90AA3" w:rsidP="00FB11FD">
      <w:pPr>
        <w:pStyle w:val="ListParagraph"/>
        <w:numPr>
          <w:ilvl w:val="0"/>
          <w:numId w:val="17"/>
        </w:numPr>
      </w:pPr>
      <w:r>
        <w:t>One vendor who estimated that only 30% of their company’s residential work came through the HES program said that they recommended high-efficiency equipment to their customers, depending on their fuel systems and budget. Generally, the vendor noted that customers were willing to go along with their recommendations.</w:t>
      </w:r>
    </w:p>
    <w:p w14:paraId="0390A8B5" w14:textId="03384525" w:rsidR="00B90AA3" w:rsidRDefault="00B90AA3" w:rsidP="00FB11FD">
      <w:pPr>
        <w:pStyle w:val="ListParagraph"/>
        <w:numPr>
          <w:ilvl w:val="0"/>
          <w:numId w:val="17"/>
        </w:numPr>
      </w:pPr>
      <w:r>
        <w:t xml:space="preserve">One vendor said that they made the same recommendations on equipment to non-participating customers that they would to HES participants, even if the non-participants are not eligible for any incentives. The majority of the respondent’s customers were program participants. This vendor expressed that the program has been very influential on their business practices and the program affiliation affords the company credibility to all its customers.  </w:t>
      </w:r>
    </w:p>
    <w:p w14:paraId="5FA4C978" w14:textId="74EF2382" w:rsidR="00B90AA3" w:rsidRPr="008E0FB4" w:rsidRDefault="00B90AA3" w:rsidP="00262304">
      <w:pPr>
        <w:rPr>
          <w:rFonts w:ascii="Times New Roman" w:hAnsi="Times New Roman"/>
          <w:sz w:val="24"/>
          <w:szCs w:val="24"/>
          <w:lang w:bidi="ar-SA"/>
        </w:rPr>
      </w:pPr>
      <w:r>
        <w:t>Another vendor with non-participant residential new construction customers said that it was the responsibility of the new construction project’s architect or general contractor to recommend equipment, rather than an energy auditor at the respondent’s company.</w:t>
      </w:r>
      <w:r>
        <w:rPr>
          <w:rFonts w:ascii="Times New Roman" w:hAnsi="Times New Roman" w:cs="Times New Roman"/>
          <w:sz w:val="24"/>
          <w:szCs w:val="24"/>
          <w:lang w:bidi="ar-SA"/>
        </w:rPr>
        <w:t xml:space="preserve"> </w:t>
      </w:r>
    </w:p>
    <w:p w14:paraId="4FD1F6C1" w14:textId="77777777" w:rsidR="00B90AA3" w:rsidRDefault="00B90AA3" w:rsidP="00262304">
      <w:pPr>
        <w:pStyle w:val="ApHeading2"/>
        <w:rPr>
          <w:rFonts w:hint="eastAsia"/>
        </w:rPr>
      </w:pPr>
      <w:bookmarkStart w:id="495" w:name="_Toc115298238"/>
      <w:bookmarkStart w:id="496" w:name="_Toc117025299"/>
      <w:bookmarkStart w:id="497" w:name="_Toc129521354"/>
      <w:r w:rsidRPr="00262304">
        <w:t>Installation</w:t>
      </w:r>
      <w:r>
        <w:t xml:space="preserve"> Rates</w:t>
      </w:r>
      <w:bookmarkEnd w:id="495"/>
      <w:bookmarkEnd w:id="496"/>
      <w:bookmarkEnd w:id="497"/>
    </w:p>
    <w:p w14:paraId="242D03FD" w14:textId="320849CD" w:rsidR="003F1703" w:rsidRPr="003F1703" w:rsidRDefault="003F1703" w:rsidP="003F1703">
      <w:pPr>
        <w:rPr>
          <w:rStyle w:val="CrossRefChar"/>
          <w:color w:val="auto"/>
          <w:highlight w:val="yellow"/>
        </w:rPr>
      </w:pPr>
      <w:r w:rsidRPr="003F1703">
        <w:rPr>
          <w:rStyle w:val="CrossRefChar"/>
          <w:color w:val="auto"/>
        </w:rPr>
        <w:t>The installation rate represents the percentage of incented measures that program participants ultimately installed. For each measure associated with their household in the program tracking data, HES participant survey respondents were asked to confirm which of the measures were still installed in their homes, installed then removed, or never installed.</w:t>
      </w:r>
    </w:p>
    <w:p w14:paraId="43CF938F" w14:textId="4FE297C2" w:rsidR="009E6B5B" w:rsidRDefault="00720B9B" w:rsidP="009E6B5B">
      <w:r w:rsidRPr="00720B9B">
        <w:rPr>
          <w:rStyle w:val="CrossRefChar"/>
          <w:highlight w:val="yellow"/>
        </w:rPr>
        <w:fldChar w:fldCharType="begin"/>
      </w:r>
      <w:r w:rsidRPr="00720B9B">
        <w:rPr>
          <w:rStyle w:val="CrossRefChar"/>
        </w:rPr>
        <w:instrText xml:space="preserve"> REF _Ref120093647 \h </w:instrText>
      </w:r>
      <w:r>
        <w:rPr>
          <w:rStyle w:val="CrossRefChar"/>
          <w:highlight w:val="yellow"/>
        </w:rPr>
        <w:instrText xml:space="preserve"> \* MERGEFORMAT </w:instrText>
      </w:r>
      <w:r w:rsidRPr="00720B9B">
        <w:rPr>
          <w:rStyle w:val="CrossRefChar"/>
          <w:highlight w:val="yellow"/>
        </w:rPr>
      </w:r>
      <w:r w:rsidRPr="00720B9B">
        <w:rPr>
          <w:rStyle w:val="CrossRefChar"/>
          <w:highlight w:val="yellow"/>
        </w:rPr>
        <w:fldChar w:fldCharType="separate"/>
      </w:r>
      <w:r w:rsidR="00F40FCB" w:rsidRPr="00F40FCB">
        <w:rPr>
          <w:rStyle w:val="CrossRefChar"/>
        </w:rPr>
        <w:t>Table 53</w:t>
      </w:r>
      <w:r w:rsidRPr="00720B9B">
        <w:rPr>
          <w:rStyle w:val="CrossRefChar"/>
          <w:highlight w:val="yellow"/>
        </w:rPr>
        <w:fldChar w:fldCharType="end"/>
      </w:r>
      <w:r>
        <w:t xml:space="preserve"> </w:t>
      </w:r>
      <w:r w:rsidR="009E6B5B">
        <w:t>lists two installation rates for each measure; the first is unweighted (i.e., a tally of responses), whereas the second is weighted by respondents’ measure-specific savings. For example, the weighted installation rate for pipe wrap represents the percentage of all respondents’ pipe wrap savings associated with those who reported installing it. Savings associated with respondents who never installed the pipe wrap count against the installation rate, but not those who answered, “I’m not sure”.</w:t>
      </w:r>
    </w:p>
    <w:p w14:paraId="0774D9A6" w14:textId="0D5CAEF1" w:rsidR="009E6B5B" w:rsidRDefault="009E6B5B" w:rsidP="009E6B5B">
      <w:r>
        <w:t>As the installation rate for windows in the 2022 PSD was 100%, and this estimate (93%) could be skewed by a small sample size, we recommend averaging the two installation rates (100% and 93%) for a window installation rate of 97.5% (98%).</w:t>
      </w:r>
    </w:p>
    <w:p w14:paraId="6932A29F" w14:textId="14F14112" w:rsidR="005D6851" w:rsidRPr="005D6851" w:rsidRDefault="005D6851" w:rsidP="005D6851">
      <w:pPr>
        <w:pStyle w:val="ApCaption"/>
        <w:rPr>
          <w:rFonts w:asciiTheme="minorHAnsi" w:hAnsiTheme="minorHAnsi"/>
        </w:rPr>
      </w:pPr>
      <w:bookmarkStart w:id="498" w:name="_Ref120093647"/>
      <w:r>
        <w:lastRenderedPageBreak/>
        <w:t xml:space="preserve">Table </w:t>
      </w:r>
      <w:r>
        <w:fldChar w:fldCharType="begin"/>
      </w:r>
      <w:r>
        <w:instrText>SEQ Table \* ARABIC</w:instrText>
      </w:r>
      <w:r>
        <w:fldChar w:fldCharType="separate"/>
      </w:r>
      <w:r w:rsidR="00F40FCB">
        <w:rPr>
          <w:noProof/>
        </w:rPr>
        <w:t>53</w:t>
      </w:r>
      <w:r>
        <w:fldChar w:fldCharType="end"/>
      </w:r>
      <w:bookmarkEnd w:id="498"/>
      <w:r>
        <w:t>: Installation Rate by Measure</w:t>
      </w:r>
    </w:p>
    <w:tbl>
      <w:tblPr>
        <w:tblStyle w:val="AppendixEven"/>
        <w:tblW w:w="9138" w:type="dxa"/>
        <w:tblLook w:val="04A0" w:firstRow="1" w:lastRow="0" w:firstColumn="1" w:lastColumn="0" w:noHBand="0" w:noVBand="1"/>
      </w:tblPr>
      <w:tblGrid>
        <w:gridCol w:w="4320"/>
        <w:gridCol w:w="584"/>
        <w:gridCol w:w="2206"/>
        <w:gridCol w:w="2028"/>
      </w:tblGrid>
      <w:tr w:rsidR="001A69F4" w14:paraId="35FC4DA0" w14:textId="77777777" w:rsidTr="005D68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tcPr>
          <w:p w14:paraId="391E5DED" w14:textId="2E196233" w:rsidR="009A3560" w:rsidRDefault="009A3560" w:rsidP="0022560E">
            <w:pPr>
              <w:pStyle w:val="Tableleft"/>
              <w:rPr>
                <w:lang w:bidi="ar-SA"/>
              </w:rPr>
            </w:pPr>
            <w:r>
              <w:rPr>
                <w:lang w:bidi="ar-SA"/>
              </w:rPr>
              <w:t>Measure</w:t>
            </w:r>
          </w:p>
        </w:tc>
        <w:tc>
          <w:tcPr>
            <w:tcW w:w="584" w:type="dxa"/>
            <w:vAlign w:val="center"/>
          </w:tcPr>
          <w:p w14:paraId="5D0614F4" w14:textId="734DE1C4" w:rsidR="009A3560" w:rsidRDefault="009A3560" w:rsidP="0022560E">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n</w:t>
            </w:r>
          </w:p>
        </w:tc>
        <w:tc>
          <w:tcPr>
            <w:tcW w:w="2206" w:type="dxa"/>
            <w:vAlign w:val="center"/>
          </w:tcPr>
          <w:p w14:paraId="4D5EB5E6" w14:textId="784CB9A8" w:rsidR="009A3560" w:rsidRDefault="009A3560" w:rsidP="0022560E">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 unweighted</w:t>
            </w:r>
            <w:r w:rsidR="00393E34">
              <w:rPr>
                <w:lang w:bidi="ar-SA"/>
              </w:rPr>
              <w:t xml:space="preserve"> (%)</w:t>
            </w:r>
          </w:p>
        </w:tc>
        <w:tc>
          <w:tcPr>
            <w:tcW w:w="2028" w:type="dxa"/>
            <w:vAlign w:val="center"/>
          </w:tcPr>
          <w:p w14:paraId="4575098D" w14:textId="2B3CFFDC" w:rsidR="009A3560" w:rsidRDefault="00393E34" w:rsidP="0022560E">
            <w:pPr>
              <w:pStyle w:val="Tablecenter"/>
              <w:cnfStyle w:val="100000000000" w:firstRow="1" w:lastRow="0" w:firstColumn="0" w:lastColumn="0" w:oddVBand="0" w:evenVBand="0" w:oddHBand="0" w:evenHBand="0" w:firstRowFirstColumn="0" w:firstRowLastColumn="0" w:lastRowFirstColumn="0" w:lastRowLastColumn="0"/>
              <w:rPr>
                <w:lang w:bidi="ar-SA"/>
              </w:rPr>
            </w:pPr>
            <w:r>
              <w:rPr>
                <w:lang w:bidi="ar-SA"/>
              </w:rPr>
              <w:t>Installation rate, weighted (%)</w:t>
            </w:r>
          </w:p>
        </w:tc>
      </w:tr>
      <w:tr w:rsidR="007A779F" w14:paraId="621C51E2"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2B3AC014" w14:textId="5984DCFC" w:rsidR="007A779F" w:rsidRDefault="007A779F" w:rsidP="0022560E">
            <w:pPr>
              <w:pStyle w:val="Tableleft"/>
              <w:rPr>
                <w:lang w:bidi="ar-SA"/>
              </w:rPr>
            </w:pPr>
            <w:r w:rsidRPr="005F1447">
              <w:t>Energy-efficient LED light bulbs</w:t>
            </w:r>
          </w:p>
        </w:tc>
        <w:tc>
          <w:tcPr>
            <w:tcW w:w="584" w:type="dxa"/>
            <w:vAlign w:val="center"/>
          </w:tcPr>
          <w:p w14:paraId="07E787A6" w14:textId="591E9AEB"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755</w:t>
            </w:r>
          </w:p>
        </w:tc>
        <w:tc>
          <w:tcPr>
            <w:tcW w:w="2206" w:type="dxa"/>
            <w:vAlign w:val="center"/>
          </w:tcPr>
          <w:p w14:paraId="584BB09D" w14:textId="062A0E61"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98%</w:t>
            </w:r>
          </w:p>
        </w:tc>
        <w:tc>
          <w:tcPr>
            <w:tcW w:w="2028" w:type="dxa"/>
            <w:vAlign w:val="center"/>
          </w:tcPr>
          <w:p w14:paraId="6AC3518C" w14:textId="16764D06"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98%</w:t>
            </w:r>
          </w:p>
        </w:tc>
      </w:tr>
      <w:tr w:rsidR="007A779F" w14:paraId="10FD1968"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37E25C3" w14:textId="537591FB" w:rsidR="007A779F" w:rsidRDefault="007A779F" w:rsidP="0022560E">
            <w:pPr>
              <w:pStyle w:val="Tableleft"/>
              <w:rPr>
                <w:lang w:bidi="ar-SA"/>
              </w:rPr>
            </w:pPr>
            <w:r w:rsidRPr="005F1447">
              <w:t>Door and window weatherization</w:t>
            </w:r>
          </w:p>
        </w:tc>
        <w:tc>
          <w:tcPr>
            <w:tcW w:w="584" w:type="dxa"/>
            <w:vAlign w:val="center"/>
          </w:tcPr>
          <w:p w14:paraId="497BA1CD" w14:textId="606E29DE"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455</w:t>
            </w:r>
          </w:p>
        </w:tc>
        <w:tc>
          <w:tcPr>
            <w:tcW w:w="2206" w:type="dxa"/>
            <w:vAlign w:val="center"/>
          </w:tcPr>
          <w:p w14:paraId="26FB07F8" w14:textId="7D4901C3"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92%</w:t>
            </w:r>
          </w:p>
        </w:tc>
        <w:tc>
          <w:tcPr>
            <w:tcW w:w="2028" w:type="dxa"/>
            <w:vAlign w:val="center"/>
          </w:tcPr>
          <w:p w14:paraId="076D8E69" w14:textId="74D5870E"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92%</w:t>
            </w:r>
          </w:p>
        </w:tc>
      </w:tr>
      <w:tr w:rsidR="007A779F" w14:paraId="4241EC81"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58C4544A" w14:textId="3EAB0F9C" w:rsidR="007A779F" w:rsidRDefault="007A779F" w:rsidP="0022560E">
            <w:pPr>
              <w:pStyle w:val="Tableleft"/>
              <w:rPr>
                <w:lang w:bidi="ar-SA"/>
              </w:rPr>
            </w:pPr>
            <w:r w:rsidRPr="005F1447">
              <w:t>Water-saving showerhead</w:t>
            </w:r>
          </w:p>
        </w:tc>
        <w:tc>
          <w:tcPr>
            <w:tcW w:w="584" w:type="dxa"/>
            <w:vAlign w:val="center"/>
          </w:tcPr>
          <w:p w14:paraId="7EE28CD8" w14:textId="4382A053"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274</w:t>
            </w:r>
          </w:p>
        </w:tc>
        <w:tc>
          <w:tcPr>
            <w:tcW w:w="2206" w:type="dxa"/>
            <w:vAlign w:val="center"/>
          </w:tcPr>
          <w:p w14:paraId="5442453C" w14:textId="054D6307"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81%</w:t>
            </w:r>
          </w:p>
        </w:tc>
        <w:tc>
          <w:tcPr>
            <w:tcW w:w="2028" w:type="dxa"/>
            <w:vAlign w:val="center"/>
          </w:tcPr>
          <w:p w14:paraId="0D66F7ED" w14:textId="04DCB2FA"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82%</w:t>
            </w:r>
          </w:p>
        </w:tc>
      </w:tr>
      <w:tr w:rsidR="007A779F" w14:paraId="6D1C66C0"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761AED8C" w14:textId="21CAD379" w:rsidR="007A779F" w:rsidRDefault="007A779F" w:rsidP="0022560E">
            <w:pPr>
              <w:pStyle w:val="Tableleft"/>
              <w:rPr>
                <w:lang w:bidi="ar-SA"/>
              </w:rPr>
            </w:pPr>
            <w:r w:rsidRPr="005F1447">
              <w:t>Insulation</w:t>
            </w:r>
          </w:p>
        </w:tc>
        <w:tc>
          <w:tcPr>
            <w:tcW w:w="584" w:type="dxa"/>
            <w:vAlign w:val="center"/>
          </w:tcPr>
          <w:p w14:paraId="02180827" w14:textId="7D1F9AB3"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203</w:t>
            </w:r>
          </w:p>
        </w:tc>
        <w:tc>
          <w:tcPr>
            <w:tcW w:w="2206" w:type="dxa"/>
            <w:vAlign w:val="center"/>
          </w:tcPr>
          <w:p w14:paraId="6EFD700B" w14:textId="407ECBC0"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100%</w:t>
            </w:r>
          </w:p>
        </w:tc>
        <w:tc>
          <w:tcPr>
            <w:tcW w:w="2028" w:type="dxa"/>
            <w:vAlign w:val="center"/>
          </w:tcPr>
          <w:p w14:paraId="0BC058D4" w14:textId="5B5B4F01"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100%</w:t>
            </w:r>
          </w:p>
        </w:tc>
      </w:tr>
      <w:tr w:rsidR="007A779F" w14:paraId="614911B4"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759EB441" w14:textId="321FB9A3" w:rsidR="007A779F" w:rsidRDefault="00E56240" w:rsidP="0022560E">
            <w:pPr>
              <w:pStyle w:val="Tableleft"/>
              <w:rPr>
                <w:lang w:bidi="ar-SA"/>
              </w:rPr>
            </w:pPr>
            <w:r w:rsidRPr="00E56240">
              <w:t>Wi-Fi</w:t>
            </w:r>
            <w:r w:rsidR="007A779F" w:rsidRPr="005F1447">
              <w:t>-enabled smart thermostat</w:t>
            </w:r>
          </w:p>
        </w:tc>
        <w:tc>
          <w:tcPr>
            <w:tcW w:w="584" w:type="dxa"/>
            <w:vAlign w:val="center"/>
          </w:tcPr>
          <w:p w14:paraId="64762004" w14:textId="71DA432C"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166</w:t>
            </w:r>
          </w:p>
        </w:tc>
        <w:tc>
          <w:tcPr>
            <w:tcW w:w="2206" w:type="dxa"/>
            <w:vAlign w:val="center"/>
          </w:tcPr>
          <w:p w14:paraId="22B723C7" w14:textId="5D4FE25F"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96%</w:t>
            </w:r>
          </w:p>
        </w:tc>
        <w:tc>
          <w:tcPr>
            <w:tcW w:w="2028" w:type="dxa"/>
            <w:vAlign w:val="center"/>
          </w:tcPr>
          <w:p w14:paraId="66E45977" w14:textId="5CAC4C39"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96%</w:t>
            </w:r>
          </w:p>
        </w:tc>
      </w:tr>
      <w:tr w:rsidR="007A779F" w14:paraId="5BE182A4"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B3920AC" w14:textId="58F50E42" w:rsidR="007A779F" w:rsidRDefault="007A779F" w:rsidP="0022560E">
            <w:pPr>
              <w:pStyle w:val="Tableleft"/>
              <w:rPr>
                <w:lang w:bidi="ar-SA"/>
              </w:rPr>
            </w:pPr>
            <w:r w:rsidRPr="005F1447">
              <w:t>Water-saving faucet aerators</w:t>
            </w:r>
          </w:p>
        </w:tc>
        <w:tc>
          <w:tcPr>
            <w:tcW w:w="584" w:type="dxa"/>
            <w:vAlign w:val="center"/>
          </w:tcPr>
          <w:p w14:paraId="69A7511B" w14:textId="4C30D4DD"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150</w:t>
            </w:r>
          </w:p>
        </w:tc>
        <w:tc>
          <w:tcPr>
            <w:tcW w:w="2206" w:type="dxa"/>
            <w:vAlign w:val="center"/>
          </w:tcPr>
          <w:p w14:paraId="52DF64DB" w14:textId="086308CA"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86%</w:t>
            </w:r>
          </w:p>
        </w:tc>
        <w:tc>
          <w:tcPr>
            <w:tcW w:w="2028" w:type="dxa"/>
            <w:vAlign w:val="center"/>
          </w:tcPr>
          <w:p w14:paraId="5F2CFC8C" w14:textId="5A54F371" w:rsidR="007A779F" w:rsidRDefault="007A779F" w:rsidP="0022560E">
            <w:pPr>
              <w:pStyle w:val="Tablecenter"/>
              <w:cnfStyle w:val="000000010000" w:firstRow="0" w:lastRow="0" w:firstColumn="0" w:lastColumn="0" w:oddVBand="0" w:evenVBand="0" w:oddHBand="0" w:evenHBand="1" w:firstRowFirstColumn="0" w:firstRowLastColumn="0" w:lastRowFirstColumn="0" w:lastRowLastColumn="0"/>
              <w:rPr>
                <w:lang w:bidi="ar-SA"/>
              </w:rPr>
            </w:pPr>
            <w:r w:rsidRPr="005F1447">
              <w:t>85%</w:t>
            </w:r>
          </w:p>
        </w:tc>
      </w:tr>
      <w:tr w:rsidR="007A779F" w14:paraId="1631271F"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755DAA1D" w14:textId="080C0986" w:rsidR="007A779F" w:rsidRDefault="007A779F" w:rsidP="0022560E">
            <w:pPr>
              <w:pStyle w:val="Tableleft"/>
              <w:rPr>
                <w:lang w:bidi="ar-SA"/>
              </w:rPr>
            </w:pPr>
            <w:r w:rsidRPr="005F1447">
              <w:t>Water heater pipe wrap or insulation</w:t>
            </w:r>
          </w:p>
        </w:tc>
        <w:tc>
          <w:tcPr>
            <w:tcW w:w="584" w:type="dxa"/>
            <w:vAlign w:val="center"/>
          </w:tcPr>
          <w:p w14:paraId="255400E4" w14:textId="50D61A7E"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150</w:t>
            </w:r>
          </w:p>
        </w:tc>
        <w:tc>
          <w:tcPr>
            <w:tcW w:w="2206" w:type="dxa"/>
            <w:vAlign w:val="center"/>
          </w:tcPr>
          <w:p w14:paraId="22B2E31A" w14:textId="40C3322F"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97%</w:t>
            </w:r>
          </w:p>
        </w:tc>
        <w:tc>
          <w:tcPr>
            <w:tcW w:w="2028" w:type="dxa"/>
            <w:vAlign w:val="center"/>
          </w:tcPr>
          <w:p w14:paraId="43BF1FBB" w14:textId="1B6909D2" w:rsidR="007A779F" w:rsidRDefault="007A779F" w:rsidP="0022560E">
            <w:pPr>
              <w:pStyle w:val="Tablecenter"/>
              <w:cnfStyle w:val="000000000000" w:firstRow="0" w:lastRow="0" w:firstColumn="0" w:lastColumn="0" w:oddVBand="0" w:evenVBand="0" w:oddHBand="0" w:evenHBand="0" w:firstRowFirstColumn="0" w:firstRowLastColumn="0" w:lastRowFirstColumn="0" w:lastRowLastColumn="0"/>
              <w:rPr>
                <w:lang w:bidi="ar-SA"/>
              </w:rPr>
            </w:pPr>
            <w:r w:rsidRPr="005F1447">
              <w:t>97%</w:t>
            </w:r>
          </w:p>
        </w:tc>
      </w:tr>
      <w:tr w:rsidR="0068724B" w14:paraId="76AC28B2"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31646C9" w14:textId="5B86C4BF" w:rsidR="0068724B" w:rsidRPr="005F1447" w:rsidRDefault="0068724B" w:rsidP="0022560E">
            <w:pPr>
              <w:pStyle w:val="Tableleft"/>
            </w:pPr>
            <w:r w:rsidRPr="00DF11E7">
              <w:t>Refrigerator</w:t>
            </w:r>
          </w:p>
        </w:tc>
        <w:tc>
          <w:tcPr>
            <w:tcW w:w="584" w:type="dxa"/>
            <w:vAlign w:val="center"/>
          </w:tcPr>
          <w:p w14:paraId="78A664FB" w14:textId="5C36B9AA"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37</w:t>
            </w:r>
          </w:p>
        </w:tc>
        <w:tc>
          <w:tcPr>
            <w:tcW w:w="2206" w:type="dxa"/>
            <w:vAlign w:val="center"/>
          </w:tcPr>
          <w:p w14:paraId="227CFAD4" w14:textId="3A7D8646"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97%</w:t>
            </w:r>
          </w:p>
        </w:tc>
        <w:tc>
          <w:tcPr>
            <w:tcW w:w="2028" w:type="dxa"/>
            <w:vAlign w:val="center"/>
          </w:tcPr>
          <w:p w14:paraId="2FAF646B" w14:textId="7C950B42"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97%</w:t>
            </w:r>
          </w:p>
        </w:tc>
      </w:tr>
      <w:tr w:rsidR="0068724B" w14:paraId="7F2EF39A"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1E191FA2" w14:textId="7CDDEF64" w:rsidR="0068724B" w:rsidRPr="005F1447" w:rsidRDefault="0068724B" w:rsidP="0022560E">
            <w:pPr>
              <w:pStyle w:val="Tableleft"/>
            </w:pPr>
            <w:r w:rsidRPr="00DF11E7">
              <w:t>Ductless heat pump(s)</w:t>
            </w:r>
          </w:p>
        </w:tc>
        <w:tc>
          <w:tcPr>
            <w:tcW w:w="584" w:type="dxa"/>
            <w:vAlign w:val="center"/>
          </w:tcPr>
          <w:p w14:paraId="44DF5CDF" w14:textId="6935B873"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31</w:t>
            </w:r>
          </w:p>
        </w:tc>
        <w:tc>
          <w:tcPr>
            <w:tcW w:w="2206" w:type="dxa"/>
            <w:vAlign w:val="center"/>
          </w:tcPr>
          <w:p w14:paraId="47FABABE" w14:textId="4CF20DFC"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97%</w:t>
            </w:r>
          </w:p>
        </w:tc>
        <w:tc>
          <w:tcPr>
            <w:tcW w:w="2028" w:type="dxa"/>
            <w:vAlign w:val="center"/>
          </w:tcPr>
          <w:p w14:paraId="78DADBCB" w14:textId="7D0F6033"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98%</w:t>
            </w:r>
          </w:p>
        </w:tc>
      </w:tr>
      <w:tr w:rsidR="0068724B" w14:paraId="68D36B31"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C3DF8FA" w14:textId="51EA74B2" w:rsidR="0068724B" w:rsidRPr="005F1447" w:rsidRDefault="0068724B" w:rsidP="0022560E">
            <w:pPr>
              <w:pStyle w:val="Tableleft"/>
            </w:pPr>
            <w:r w:rsidRPr="00DF11E7">
              <w:t>Clothes washer</w:t>
            </w:r>
          </w:p>
        </w:tc>
        <w:tc>
          <w:tcPr>
            <w:tcW w:w="584" w:type="dxa"/>
            <w:vAlign w:val="center"/>
          </w:tcPr>
          <w:p w14:paraId="3085558E" w14:textId="2A8BA75C"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28</w:t>
            </w:r>
          </w:p>
        </w:tc>
        <w:tc>
          <w:tcPr>
            <w:tcW w:w="2206" w:type="dxa"/>
            <w:vAlign w:val="center"/>
          </w:tcPr>
          <w:p w14:paraId="062FEE0C" w14:textId="4AA02DF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96%</w:t>
            </w:r>
          </w:p>
        </w:tc>
        <w:tc>
          <w:tcPr>
            <w:tcW w:w="2028" w:type="dxa"/>
            <w:vAlign w:val="center"/>
          </w:tcPr>
          <w:p w14:paraId="77CC0471" w14:textId="7E1049BF"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96%</w:t>
            </w:r>
          </w:p>
        </w:tc>
      </w:tr>
      <w:tr w:rsidR="0068724B" w14:paraId="43CDA497"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22D30AE7" w14:textId="51EA2F9A" w:rsidR="0068724B" w:rsidRPr="005F1447" w:rsidRDefault="0068724B" w:rsidP="0022560E">
            <w:pPr>
              <w:pStyle w:val="Tableleft"/>
            </w:pPr>
            <w:r w:rsidRPr="00DF11E7">
              <w:t>Energy-efficient windows1</w:t>
            </w:r>
          </w:p>
        </w:tc>
        <w:tc>
          <w:tcPr>
            <w:tcW w:w="584" w:type="dxa"/>
            <w:vAlign w:val="center"/>
          </w:tcPr>
          <w:p w14:paraId="1555F951" w14:textId="203113AB"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26</w:t>
            </w:r>
          </w:p>
        </w:tc>
        <w:tc>
          <w:tcPr>
            <w:tcW w:w="2206" w:type="dxa"/>
            <w:vAlign w:val="center"/>
          </w:tcPr>
          <w:p w14:paraId="1E4A5126" w14:textId="15CC501B"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96%</w:t>
            </w:r>
          </w:p>
        </w:tc>
        <w:tc>
          <w:tcPr>
            <w:tcW w:w="2028" w:type="dxa"/>
            <w:vAlign w:val="center"/>
          </w:tcPr>
          <w:p w14:paraId="2417E58A" w14:textId="5A29CC23"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93%</w:t>
            </w:r>
          </w:p>
        </w:tc>
      </w:tr>
      <w:tr w:rsidR="0068724B" w14:paraId="5866197E"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32AF74D9" w14:textId="10893AA0" w:rsidR="0068724B" w:rsidRPr="005F1447" w:rsidRDefault="0068724B" w:rsidP="0022560E">
            <w:pPr>
              <w:pStyle w:val="Tableleft"/>
            </w:pPr>
            <w:r w:rsidRPr="00DF11E7">
              <w:t>Dehumidifier</w:t>
            </w:r>
          </w:p>
        </w:tc>
        <w:tc>
          <w:tcPr>
            <w:tcW w:w="584" w:type="dxa"/>
            <w:vAlign w:val="center"/>
          </w:tcPr>
          <w:p w14:paraId="10226B39" w14:textId="7B9AD2C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13</w:t>
            </w:r>
          </w:p>
        </w:tc>
        <w:tc>
          <w:tcPr>
            <w:tcW w:w="2206" w:type="dxa"/>
            <w:vAlign w:val="center"/>
          </w:tcPr>
          <w:p w14:paraId="13781AA3" w14:textId="7D952782"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01A2AA26" w14:textId="5E1992F2"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r>
      <w:tr w:rsidR="0068724B" w14:paraId="18F7ABC5"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6F33BA79" w14:textId="16273D56" w:rsidR="0068724B" w:rsidRPr="005F1447" w:rsidRDefault="0068724B" w:rsidP="0022560E">
            <w:pPr>
              <w:pStyle w:val="Tableleft"/>
            </w:pPr>
            <w:r w:rsidRPr="00DF11E7">
              <w:t>Central air conditioning system</w:t>
            </w:r>
          </w:p>
        </w:tc>
        <w:tc>
          <w:tcPr>
            <w:tcW w:w="584" w:type="dxa"/>
            <w:vAlign w:val="center"/>
          </w:tcPr>
          <w:p w14:paraId="2E85A5ED" w14:textId="7A68C389"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7</w:t>
            </w:r>
          </w:p>
        </w:tc>
        <w:tc>
          <w:tcPr>
            <w:tcW w:w="2206" w:type="dxa"/>
            <w:vAlign w:val="center"/>
          </w:tcPr>
          <w:p w14:paraId="583B3336" w14:textId="202260EC"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c>
          <w:tcPr>
            <w:tcW w:w="2028" w:type="dxa"/>
            <w:vAlign w:val="center"/>
          </w:tcPr>
          <w:p w14:paraId="72288EB5" w14:textId="61ED04D7"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r>
      <w:tr w:rsidR="0068724B" w14:paraId="41E97EBE"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5D031741" w14:textId="5CDF9467" w:rsidR="0068724B" w:rsidRPr="005F1447" w:rsidRDefault="0068724B" w:rsidP="0022560E">
            <w:pPr>
              <w:pStyle w:val="Tableleft"/>
            </w:pPr>
            <w:r w:rsidRPr="00DF11E7">
              <w:t>Freezer</w:t>
            </w:r>
          </w:p>
        </w:tc>
        <w:tc>
          <w:tcPr>
            <w:tcW w:w="584" w:type="dxa"/>
            <w:vAlign w:val="center"/>
          </w:tcPr>
          <w:p w14:paraId="5A9FEF14" w14:textId="084D2DA1"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3</w:t>
            </w:r>
          </w:p>
        </w:tc>
        <w:tc>
          <w:tcPr>
            <w:tcW w:w="2206" w:type="dxa"/>
            <w:vAlign w:val="center"/>
          </w:tcPr>
          <w:p w14:paraId="44A3C3A2" w14:textId="13DC36C8"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5994F0DF" w14:textId="022E607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r>
      <w:tr w:rsidR="0068724B" w14:paraId="196061A6" w14:textId="77777777" w:rsidTr="005D6851">
        <w:tc>
          <w:tcPr>
            <w:cnfStyle w:val="001000000000" w:firstRow="0" w:lastRow="0" w:firstColumn="1" w:lastColumn="0" w:oddVBand="0" w:evenVBand="0" w:oddHBand="0" w:evenHBand="0" w:firstRowFirstColumn="0" w:firstRowLastColumn="0" w:lastRowFirstColumn="0" w:lastRowLastColumn="0"/>
            <w:tcW w:w="4320" w:type="dxa"/>
            <w:vAlign w:val="center"/>
          </w:tcPr>
          <w:p w14:paraId="4C358E55" w14:textId="4837657C" w:rsidR="0068724B" w:rsidRPr="005F1447" w:rsidRDefault="0068724B" w:rsidP="0022560E">
            <w:pPr>
              <w:pStyle w:val="Tableleft"/>
            </w:pPr>
            <w:r w:rsidRPr="00DF11E7">
              <w:t>Geothermal or ground-source heat pump</w:t>
            </w:r>
          </w:p>
        </w:tc>
        <w:tc>
          <w:tcPr>
            <w:tcW w:w="584" w:type="dxa"/>
            <w:vAlign w:val="center"/>
          </w:tcPr>
          <w:p w14:paraId="3DA22347" w14:textId="103D1EFE"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2</w:t>
            </w:r>
          </w:p>
        </w:tc>
        <w:tc>
          <w:tcPr>
            <w:tcW w:w="2206" w:type="dxa"/>
            <w:vAlign w:val="center"/>
          </w:tcPr>
          <w:p w14:paraId="103030D0" w14:textId="13DAB1B2"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c>
          <w:tcPr>
            <w:tcW w:w="2028" w:type="dxa"/>
            <w:vAlign w:val="center"/>
          </w:tcPr>
          <w:p w14:paraId="23CD631F" w14:textId="47DFAEB7" w:rsidR="0068724B" w:rsidRPr="005F1447" w:rsidRDefault="0068724B" w:rsidP="0022560E">
            <w:pPr>
              <w:pStyle w:val="Tablecenter"/>
              <w:cnfStyle w:val="000000000000" w:firstRow="0" w:lastRow="0" w:firstColumn="0" w:lastColumn="0" w:oddVBand="0" w:evenVBand="0" w:oddHBand="0" w:evenHBand="0" w:firstRowFirstColumn="0" w:firstRowLastColumn="0" w:lastRowFirstColumn="0" w:lastRowLastColumn="0"/>
            </w:pPr>
            <w:r w:rsidRPr="00DF11E7">
              <w:t>100%</w:t>
            </w:r>
          </w:p>
        </w:tc>
      </w:tr>
      <w:tr w:rsidR="0068724B" w14:paraId="0CDF80E0" w14:textId="77777777" w:rsidTr="005D68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vAlign w:val="center"/>
          </w:tcPr>
          <w:p w14:paraId="411C1462" w14:textId="6B3E6D08" w:rsidR="0068724B" w:rsidRPr="005F1447" w:rsidRDefault="0068724B" w:rsidP="0022560E">
            <w:pPr>
              <w:pStyle w:val="Tableleft"/>
            </w:pPr>
            <w:r w:rsidRPr="00DF11E7">
              <w:t>Air-source heat pump</w:t>
            </w:r>
          </w:p>
        </w:tc>
        <w:tc>
          <w:tcPr>
            <w:tcW w:w="584" w:type="dxa"/>
            <w:vAlign w:val="center"/>
          </w:tcPr>
          <w:p w14:paraId="6D46CB57" w14:textId="54E9C1D8"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w:t>
            </w:r>
          </w:p>
        </w:tc>
        <w:tc>
          <w:tcPr>
            <w:tcW w:w="2206" w:type="dxa"/>
            <w:vAlign w:val="center"/>
          </w:tcPr>
          <w:p w14:paraId="4FF3BD58" w14:textId="26BE51B7"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c>
          <w:tcPr>
            <w:tcW w:w="2028" w:type="dxa"/>
            <w:vAlign w:val="center"/>
          </w:tcPr>
          <w:p w14:paraId="54B3B2CF" w14:textId="6E518F94" w:rsidR="0068724B" w:rsidRPr="005F1447" w:rsidRDefault="0068724B" w:rsidP="0022560E">
            <w:pPr>
              <w:pStyle w:val="Tablecenter"/>
              <w:cnfStyle w:val="000000010000" w:firstRow="0" w:lastRow="0" w:firstColumn="0" w:lastColumn="0" w:oddVBand="0" w:evenVBand="0" w:oddHBand="0" w:evenHBand="1" w:firstRowFirstColumn="0" w:firstRowLastColumn="0" w:lastRowFirstColumn="0" w:lastRowLastColumn="0"/>
            </w:pPr>
            <w:r w:rsidRPr="00DF11E7">
              <w:t>100%</w:t>
            </w:r>
          </w:p>
        </w:tc>
      </w:tr>
      <w:tr w:rsidR="005D6851" w14:paraId="4CBD8AEA" w14:textId="77777777" w:rsidTr="005D6851">
        <w:tc>
          <w:tcPr>
            <w:cnfStyle w:val="001000000000" w:firstRow="0" w:lastRow="0" w:firstColumn="1" w:lastColumn="0" w:oddVBand="0" w:evenVBand="0" w:oddHBand="0" w:evenHBand="0" w:firstRowFirstColumn="0" w:firstRowLastColumn="0" w:lastRowFirstColumn="0" w:lastRowLastColumn="0"/>
            <w:tcW w:w="9138" w:type="dxa"/>
            <w:gridSpan w:val="4"/>
            <w:vAlign w:val="center"/>
          </w:tcPr>
          <w:p w14:paraId="22059F50" w14:textId="6BC29DB2" w:rsidR="005D6851" w:rsidRPr="00DF11E7" w:rsidRDefault="005D6851" w:rsidP="005D6851">
            <w:pPr>
              <w:jc w:val="left"/>
            </w:pPr>
            <w:r w:rsidRPr="0022560E">
              <w:rPr>
                <w:sz w:val="18"/>
                <w:szCs w:val="18"/>
                <w:vertAlign w:val="superscript"/>
              </w:rPr>
              <w:t>1</w:t>
            </w:r>
            <w:r w:rsidRPr="00DE2F88">
              <w:rPr>
                <w:sz w:val="18"/>
                <w:szCs w:val="18"/>
              </w:rPr>
              <w:t xml:space="preserve"> One respondent reported that the windows associated with their address in the program tracking data were “never installed;” this was a high-savings project and as such the weighted installation rate for windows is reduced accordingly. The NMR team recommends averaging this installation rate with the installation rate in the 2022 PSD for an installation rate of 98%. </w:t>
            </w:r>
          </w:p>
        </w:tc>
      </w:tr>
    </w:tbl>
    <w:p w14:paraId="44F4351C" w14:textId="7FD4F5FD" w:rsidR="00B90AA3" w:rsidRDefault="00B90AA3" w:rsidP="00B90AA3">
      <w:pPr>
        <w:rPr>
          <w:lang w:bidi="ar-SA"/>
        </w:rPr>
      </w:pPr>
      <w:r>
        <w:rPr>
          <w:lang w:bidi="ar-SA"/>
        </w:rPr>
        <w:t>The first set of figures below shows how respondents answered the survey questions that determined each measure’s installation rate</w:t>
      </w:r>
      <w:r w:rsidR="00362B82">
        <w:rPr>
          <w:lang w:bidi="ar-SA"/>
        </w:rPr>
        <w:t xml:space="preserve">, </w:t>
      </w:r>
      <w:r w:rsidR="00353B91">
        <w:rPr>
          <w:lang w:bidi="ar-SA"/>
        </w:rPr>
        <w:t>prior to incorporating a savings-based weighting scheme</w:t>
      </w:r>
      <w:r>
        <w:rPr>
          <w:lang w:bidi="ar-SA"/>
        </w:rPr>
        <w:t>.</w:t>
      </w:r>
      <w:r w:rsidR="005A441E">
        <w:rPr>
          <w:lang w:bidi="ar-SA"/>
        </w:rPr>
        <w:t xml:space="preserve"> </w:t>
      </w:r>
      <w:r w:rsidR="00F62F58">
        <w:rPr>
          <w:lang w:bidi="ar-SA"/>
        </w:rPr>
        <w:t>Among</w:t>
      </w:r>
      <w:r w:rsidR="005A441E">
        <w:rPr>
          <w:lang w:bidi="ar-SA"/>
        </w:rPr>
        <w:t xml:space="preserve"> HES respondents </w:t>
      </w:r>
      <w:r w:rsidR="00F62F58">
        <w:rPr>
          <w:lang w:bidi="ar-SA"/>
        </w:rPr>
        <w:t xml:space="preserve">with </w:t>
      </w:r>
      <w:r w:rsidR="005A441E">
        <w:rPr>
          <w:lang w:bidi="ar-SA"/>
        </w:rPr>
        <w:t xml:space="preserve">measures where the number of respondents </w:t>
      </w:r>
      <w:r w:rsidR="00F62F58">
        <w:rPr>
          <w:lang w:bidi="ar-SA"/>
        </w:rPr>
        <w:t>was less than</w:t>
      </w:r>
      <w:r w:rsidR="005A441E">
        <w:rPr>
          <w:lang w:bidi="ar-SA"/>
        </w:rPr>
        <w:t xml:space="preserve"> 25</w:t>
      </w:r>
      <w:r w:rsidR="008D5A67">
        <w:rPr>
          <w:lang w:bidi="ar-SA"/>
        </w:rPr>
        <w:t>,</w:t>
      </w:r>
      <w:r w:rsidR="00336A89">
        <w:rPr>
          <w:lang w:bidi="ar-SA"/>
        </w:rPr>
        <w:t xml:space="preserve"> all respondents said the measures were currently installed</w:t>
      </w:r>
      <w:r>
        <w:rPr>
          <w:lang w:bidi="ar-SA"/>
        </w:rPr>
        <w:t>.</w:t>
      </w:r>
    </w:p>
    <w:p w14:paraId="7D6F18EC" w14:textId="5DD4A755" w:rsidR="008E6CEC" w:rsidRPr="002635A6" w:rsidRDefault="00827006" w:rsidP="008E6CEC">
      <w:pPr>
        <w:pStyle w:val="ApCaption"/>
        <w:rPr>
          <w:rFonts w:hint="eastAsia"/>
        </w:rPr>
      </w:pPr>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101</w:t>
      </w:r>
      <w:r>
        <w:rPr>
          <w:rFonts w:hint="eastAsia"/>
        </w:rPr>
        <w:fldChar w:fldCharType="end"/>
      </w:r>
      <w:r>
        <w:t xml:space="preserve">: </w:t>
      </w:r>
      <w:r w:rsidR="00D61E48">
        <w:t xml:space="preserve">Installation </w:t>
      </w:r>
      <w:r>
        <w:t>Status of Program Measures, HES</w:t>
      </w:r>
    </w:p>
    <w:p w14:paraId="21B51469" w14:textId="73FB14D7" w:rsidR="00827006" w:rsidRPr="008E6CEC" w:rsidRDefault="008E6CEC" w:rsidP="008E6CEC">
      <w:pPr>
        <w:pStyle w:val="Subcaption"/>
        <w:rPr>
          <w:color w:val="115B6B" w:themeColor="accent5"/>
        </w:rPr>
      </w:pPr>
      <w:r w:rsidRPr="002635A6">
        <w:rPr>
          <w:color w:val="115B6B" w:themeColor="accent5"/>
        </w:rPr>
        <w:t>(Source: Participant survey)</w:t>
      </w:r>
    </w:p>
    <w:p w14:paraId="6FFBC2A3" w14:textId="158324A6" w:rsidR="0089059D" w:rsidRDefault="0089059D" w:rsidP="00741996">
      <w:pPr>
        <w:jc w:val="center"/>
        <w:rPr>
          <w:lang w:bidi="ar-SA"/>
        </w:rPr>
      </w:pPr>
      <w:r>
        <w:rPr>
          <w:noProof/>
        </w:rPr>
        <w:drawing>
          <wp:inline distT="0" distB="0" distL="0" distR="0" wp14:anchorId="3B229763" wp14:editId="0000EFF9">
            <wp:extent cx="5029200" cy="5029200"/>
            <wp:effectExtent l="0" t="0" r="0" b="0"/>
            <wp:docPr id="11" name="Picture 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Graphical user interface, chart&#10;&#10;Description automatically generated"/>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0" y="0"/>
                      <a:ext cx="5029200" cy="5029200"/>
                    </a:xfrm>
                    <a:prstGeom prst="rect">
                      <a:avLst/>
                    </a:prstGeom>
                    <a:noFill/>
                    <a:ln>
                      <a:noFill/>
                    </a:ln>
                  </pic:spPr>
                </pic:pic>
              </a:graphicData>
            </a:graphic>
          </wp:inline>
        </w:drawing>
      </w:r>
    </w:p>
    <w:p w14:paraId="7418A469" w14:textId="5AF16404" w:rsidR="00B90AA3" w:rsidRPr="00A65BAB" w:rsidRDefault="00B90AA3" w:rsidP="00B90AA3">
      <w:pPr>
        <w:rPr>
          <w:lang w:bidi="ar-SA"/>
        </w:rPr>
      </w:pPr>
      <w:r>
        <w:rPr>
          <w:lang w:bidi="ar-SA"/>
        </w:rPr>
        <w:t>Depending on their answers, survey questions asked some respondents additional questions about why they might have removed measures and whether they have plans to install them in the future.</w:t>
      </w:r>
      <w:r w:rsidR="00934A80">
        <w:rPr>
          <w:lang w:bidi="ar-SA"/>
        </w:rPr>
        <w:t xml:space="preserve"> Among </w:t>
      </w:r>
      <w:r w:rsidR="00A75974">
        <w:rPr>
          <w:lang w:bidi="ar-SA"/>
        </w:rPr>
        <w:t xml:space="preserve">the two </w:t>
      </w:r>
      <w:r w:rsidR="00934A80">
        <w:rPr>
          <w:lang w:bidi="ar-SA"/>
        </w:rPr>
        <w:t xml:space="preserve">measures </w:t>
      </w:r>
      <w:r w:rsidR="00A75974">
        <w:rPr>
          <w:lang w:bidi="ar-SA"/>
        </w:rPr>
        <w:t xml:space="preserve">with over 20 respondents—door/ window weatherization and </w:t>
      </w:r>
      <w:r w:rsidR="003B50B4">
        <w:rPr>
          <w:lang w:bidi="ar-SA"/>
        </w:rPr>
        <w:t>water-saving showerheads</w:t>
      </w:r>
      <w:r w:rsidR="00A75974">
        <w:rPr>
          <w:lang w:bidi="ar-SA"/>
        </w:rPr>
        <w:t>—</w:t>
      </w:r>
      <w:r w:rsidR="00934A80">
        <w:rPr>
          <w:lang w:bidi="ar-SA"/>
        </w:rPr>
        <w:t>the</w:t>
      </w:r>
      <w:r w:rsidR="00A75974">
        <w:rPr>
          <w:lang w:bidi="ar-SA"/>
        </w:rPr>
        <w:t xml:space="preserve"> </w:t>
      </w:r>
      <w:r w:rsidR="00934A80">
        <w:rPr>
          <w:lang w:bidi="ar-SA"/>
        </w:rPr>
        <w:t>most common responses were that they removed them because they broke</w:t>
      </w:r>
      <w:r w:rsidR="00A75974">
        <w:rPr>
          <w:lang w:bidi="ar-SA"/>
        </w:rPr>
        <w:t>, they did not like it, and/or it did not work properly.</w:t>
      </w:r>
    </w:p>
    <w:p w14:paraId="47921181" w14:textId="3943BE40" w:rsidR="00EA408D" w:rsidRDefault="00EA408D" w:rsidP="00EA408D">
      <w:pPr>
        <w:rPr>
          <w:lang w:bidi="ar-SA"/>
        </w:rPr>
      </w:pPr>
      <w:r>
        <w:rPr>
          <w:lang w:bidi="ar-SA"/>
        </w:rPr>
        <w:t>Among</w:t>
      </w:r>
      <w:r w:rsidR="005D58B2">
        <w:rPr>
          <w:lang w:bidi="ar-SA"/>
        </w:rPr>
        <w:t xml:space="preserve"> the</w:t>
      </w:r>
      <w:r>
        <w:rPr>
          <w:lang w:bidi="ar-SA"/>
        </w:rPr>
        <w:t xml:space="preserve"> respondents </w:t>
      </w:r>
      <w:r w:rsidR="005D58B2">
        <w:rPr>
          <w:lang w:bidi="ar-SA"/>
        </w:rPr>
        <w:t xml:space="preserve">in </w:t>
      </w:r>
      <w:r w:rsidR="001912A8" w:rsidRPr="001912A8">
        <w:rPr>
          <w:rStyle w:val="CrossRefChar"/>
        </w:rPr>
        <w:fldChar w:fldCharType="begin"/>
      </w:r>
      <w:r w:rsidR="001912A8" w:rsidRPr="001912A8">
        <w:rPr>
          <w:rStyle w:val="CrossRefChar"/>
        </w:rPr>
        <w:instrText xml:space="preserve"> REF _Ref120802613 \h </w:instrText>
      </w:r>
      <w:r w:rsidR="001912A8">
        <w:rPr>
          <w:rStyle w:val="CrossRefChar"/>
        </w:rPr>
        <w:instrText xml:space="preserve"> \* MERGEFORMAT </w:instrText>
      </w:r>
      <w:r w:rsidR="001912A8" w:rsidRPr="001912A8">
        <w:rPr>
          <w:rStyle w:val="CrossRefChar"/>
        </w:rPr>
      </w:r>
      <w:r w:rsidR="001912A8" w:rsidRPr="001912A8">
        <w:rPr>
          <w:rStyle w:val="CrossRefChar"/>
        </w:rPr>
        <w:fldChar w:fldCharType="separate"/>
      </w:r>
      <w:r w:rsidR="00F40FCB" w:rsidRPr="00F40FCB">
        <w:rPr>
          <w:rStyle w:val="CrossRefChar"/>
          <w:rFonts w:hint="eastAsia"/>
        </w:rPr>
        <w:t xml:space="preserve">Figure </w:t>
      </w:r>
      <w:r w:rsidR="00F40FCB" w:rsidRPr="00F40FCB">
        <w:rPr>
          <w:rStyle w:val="CrossRefChar"/>
        </w:rPr>
        <w:t>102</w:t>
      </w:r>
      <w:r w:rsidR="001912A8" w:rsidRPr="001912A8">
        <w:rPr>
          <w:rStyle w:val="CrossRefChar"/>
        </w:rPr>
        <w:fldChar w:fldCharType="end"/>
      </w:r>
      <w:r w:rsidR="001912A8">
        <w:rPr>
          <w:lang w:bidi="ar-SA"/>
        </w:rPr>
        <w:t xml:space="preserve"> </w:t>
      </w:r>
      <w:r>
        <w:rPr>
          <w:lang w:bidi="ar-SA"/>
        </w:rPr>
        <w:t xml:space="preserve">who self-reported that their </w:t>
      </w:r>
      <w:r w:rsidR="009D4C48">
        <w:rPr>
          <w:lang w:bidi="ar-SA"/>
        </w:rPr>
        <w:t>water-saving measures (aerators and/or showerheads)</w:t>
      </w:r>
      <w:r>
        <w:rPr>
          <w:lang w:bidi="ar-SA"/>
        </w:rPr>
        <w:t xml:space="preserve"> were no longer installed (n=86), </w:t>
      </w:r>
      <w:r w:rsidR="009D4C48">
        <w:rPr>
          <w:lang w:bidi="ar-SA"/>
        </w:rPr>
        <w:t>nearly one-half</w:t>
      </w:r>
      <w:r>
        <w:rPr>
          <w:lang w:bidi="ar-SA"/>
        </w:rPr>
        <w:t xml:space="preserve"> said they removed it because </w:t>
      </w:r>
      <w:r w:rsidR="009D4C48">
        <w:rPr>
          <w:lang w:bidi="ar-SA"/>
        </w:rPr>
        <w:t>they did not like it (46%).</w:t>
      </w:r>
    </w:p>
    <w:p w14:paraId="6C01C23E" w14:textId="11CB1883" w:rsidR="007D7782" w:rsidRPr="002635A6" w:rsidRDefault="00D741E3" w:rsidP="007D7782">
      <w:pPr>
        <w:pStyle w:val="ApCaption"/>
        <w:rPr>
          <w:rFonts w:hint="eastAsia"/>
        </w:rPr>
      </w:pPr>
      <w:bookmarkStart w:id="499" w:name="_Ref120802613"/>
      <w:r>
        <w:rPr>
          <w:rFonts w:hint="eastAsia"/>
        </w:rPr>
        <w:lastRenderedPageBreak/>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102</w:t>
      </w:r>
      <w:r>
        <w:rPr>
          <w:rFonts w:hint="eastAsia"/>
        </w:rPr>
        <w:fldChar w:fldCharType="end"/>
      </w:r>
      <w:bookmarkEnd w:id="499"/>
      <w:r>
        <w:t>: Reasons Why Respondents Removed Water-Saving Measures, HES</w:t>
      </w:r>
    </w:p>
    <w:p w14:paraId="0192D120" w14:textId="5A43856C" w:rsidR="00D741E3" w:rsidRPr="007D7782" w:rsidRDefault="007D7782" w:rsidP="007D7782">
      <w:pPr>
        <w:pStyle w:val="Subcaption"/>
        <w:rPr>
          <w:color w:val="115B6B" w:themeColor="accent5"/>
        </w:rPr>
      </w:pPr>
      <w:r w:rsidRPr="002635A6">
        <w:rPr>
          <w:color w:val="115B6B" w:themeColor="accent5"/>
        </w:rPr>
        <w:t>(Source: Participant survey</w:t>
      </w:r>
      <w:r>
        <w:rPr>
          <w:color w:val="115B6B" w:themeColor="accent5"/>
        </w:rPr>
        <w:t>; multiple responses allowed</w:t>
      </w:r>
      <w:r w:rsidRPr="002635A6">
        <w:rPr>
          <w:color w:val="115B6B" w:themeColor="accent5"/>
        </w:rPr>
        <w:t>)</w:t>
      </w:r>
    </w:p>
    <w:p w14:paraId="75DEF744" w14:textId="1C3B057D" w:rsidR="005D58B2" w:rsidRDefault="0022560E" w:rsidP="005D58B2">
      <w:pPr>
        <w:jc w:val="center"/>
        <w:rPr>
          <w:lang w:bidi="ar-SA"/>
        </w:rPr>
      </w:pPr>
      <w:r>
        <w:rPr>
          <w:noProof/>
          <w:lang w:bidi="ar-SA"/>
        </w:rPr>
        <w:drawing>
          <wp:inline distT="0" distB="0" distL="0" distR="0" wp14:anchorId="5F36A43C" wp14:editId="7FAB5979">
            <wp:extent cx="4572000" cy="3052107"/>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4572000" cy="3052107"/>
                    </a:xfrm>
                    <a:prstGeom prst="rect">
                      <a:avLst/>
                    </a:prstGeom>
                    <a:noFill/>
                  </pic:spPr>
                </pic:pic>
              </a:graphicData>
            </a:graphic>
          </wp:inline>
        </w:drawing>
      </w:r>
    </w:p>
    <w:p w14:paraId="42565679" w14:textId="1C5D2F68" w:rsidR="00A6688E" w:rsidRDefault="004E5052" w:rsidP="00B90AA3">
      <w:pPr>
        <w:rPr>
          <w:lang w:bidi="ar-SA"/>
        </w:rPr>
      </w:pPr>
      <w:r>
        <w:rPr>
          <w:lang w:bidi="ar-SA"/>
        </w:rPr>
        <w:t xml:space="preserve">Among </w:t>
      </w:r>
      <w:r w:rsidR="005D58B2">
        <w:rPr>
          <w:lang w:bidi="ar-SA"/>
        </w:rPr>
        <w:t xml:space="preserve">the </w:t>
      </w:r>
      <w:r w:rsidR="00A6688E">
        <w:rPr>
          <w:lang w:bidi="ar-SA"/>
        </w:rPr>
        <w:t>respondents</w:t>
      </w:r>
      <w:r w:rsidR="005D58B2">
        <w:rPr>
          <w:lang w:bidi="ar-SA"/>
        </w:rPr>
        <w:t xml:space="preserve"> in </w:t>
      </w:r>
      <w:r w:rsidR="005D58B2" w:rsidRPr="001912A8">
        <w:rPr>
          <w:rStyle w:val="CrossRefChar"/>
        </w:rPr>
        <w:fldChar w:fldCharType="begin"/>
      </w:r>
      <w:r w:rsidR="005D58B2" w:rsidRPr="001912A8">
        <w:rPr>
          <w:rStyle w:val="CrossRefChar"/>
        </w:rPr>
        <w:instrText xml:space="preserve"> REF _Ref120802435 \h </w:instrText>
      </w:r>
      <w:r w:rsidR="001912A8">
        <w:rPr>
          <w:rStyle w:val="CrossRefChar"/>
        </w:rPr>
        <w:instrText xml:space="preserve"> \* MERGEFORMAT </w:instrText>
      </w:r>
      <w:r w:rsidR="005D58B2" w:rsidRPr="001912A8">
        <w:rPr>
          <w:rStyle w:val="CrossRefChar"/>
        </w:rPr>
      </w:r>
      <w:r w:rsidR="005D58B2" w:rsidRPr="001912A8">
        <w:rPr>
          <w:rStyle w:val="CrossRefChar"/>
        </w:rPr>
        <w:fldChar w:fldCharType="separate"/>
      </w:r>
      <w:r w:rsidR="00F40FCB" w:rsidRPr="00F40FCB">
        <w:rPr>
          <w:rStyle w:val="CrossRefChar"/>
          <w:rFonts w:hint="eastAsia"/>
        </w:rPr>
        <w:t xml:space="preserve">Figure </w:t>
      </w:r>
      <w:r w:rsidR="00F40FCB" w:rsidRPr="00F40FCB">
        <w:rPr>
          <w:rStyle w:val="CrossRefChar"/>
        </w:rPr>
        <w:t>103</w:t>
      </w:r>
      <w:r w:rsidR="005D58B2" w:rsidRPr="001912A8">
        <w:rPr>
          <w:rStyle w:val="CrossRefChar"/>
        </w:rPr>
        <w:fldChar w:fldCharType="end"/>
      </w:r>
      <w:r w:rsidR="00A6688E">
        <w:rPr>
          <w:lang w:bidi="ar-SA"/>
        </w:rPr>
        <w:t xml:space="preserve"> who self-reported that their door / window weatherization was no longer installed (n=48)</w:t>
      </w:r>
      <w:r>
        <w:rPr>
          <w:lang w:bidi="ar-SA"/>
        </w:rPr>
        <w:t>, over one-fourth each said they removed it because it broke (28%) and/or because it did not work properly (27%).</w:t>
      </w:r>
    </w:p>
    <w:p w14:paraId="6B4FC595" w14:textId="134AC0DC" w:rsidR="005E386A" w:rsidRPr="002635A6" w:rsidRDefault="005E386A" w:rsidP="005E386A">
      <w:pPr>
        <w:pStyle w:val="ApCaption"/>
        <w:rPr>
          <w:rFonts w:hint="eastAsia"/>
        </w:rPr>
      </w:pPr>
      <w:bookmarkStart w:id="500" w:name="_Ref120802435"/>
      <w:r>
        <w:rPr>
          <w:rFonts w:hint="eastAsia"/>
        </w:rPr>
        <w:t xml:space="preserve">Figure </w:t>
      </w:r>
      <w:r>
        <w:rPr>
          <w:rFonts w:hint="eastAsia"/>
        </w:rPr>
        <w:fldChar w:fldCharType="begin"/>
      </w:r>
      <w:r>
        <w:rPr>
          <w:rFonts w:hint="eastAsia"/>
        </w:rPr>
        <w:instrText xml:space="preserve"> SEQ Figure \* ARABIC </w:instrText>
      </w:r>
      <w:r>
        <w:rPr>
          <w:rFonts w:hint="eastAsia"/>
        </w:rPr>
        <w:fldChar w:fldCharType="separate"/>
      </w:r>
      <w:r w:rsidR="00F40FCB">
        <w:rPr>
          <w:noProof/>
        </w:rPr>
        <w:t>103</w:t>
      </w:r>
      <w:r>
        <w:rPr>
          <w:rFonts w:hint="eastAsia"/>
        </w:rPr>
        <w:fldChar w:fldCharType="end"/>
      </w:r>
      <w:bookmarkEnd w:id="500"/>
      <w:r>
        <w:t>: Reasons Why Respondents Removed Door and W</w:t>
      </w:r>
      <w:r>
        <w:rPr>
          <w:rFonts w:hint="eastAsia"/>
        </w:rPr>
        <w:t>i</w:t>
      </w:r>
      <w:r>
        <w:t>ndow Weatherization, HES</w:t>
      </w:r>
    </w:p>
    <w:p w14:paraId="5F50673A" w14:textId="59F117E2" w:rsidR="005E386A" w:rsidRPr="005E386A" w:rsidRDefault="005E386A" w:rsidP="005E386A">
      <w:pPr>
        <w:pStyle w:val="Subcaption"/>
        <w:rPr>
          <w:color w:val="115B6B" w:themeColor="accent5"/>
        </w:rPr>
      </w:pPr>
      <w:r w:rsidRPr="002635A6">
        <w:rPr>
          <w:color w:val="115B6B" w:themeColor="accent5"/>
        </w:rPr>
        <w:t>(Source: Participant survey</w:t>
      </w:r>
      <w:r>
        <w:rPr>
          <w:color w:val="115B6B" w:themeColor="accent5"/>
        </w:rPr>
        <w:t>; multiple responses allowed</w:t>
      </w:r>
      <w:r w:rsidRPr="002635A6">
        <w:rPr>
          <w:color w:val="115B6B" w:themeColor="accent5"/>
        </w:rPr>
        <w:t>)</w:t>
      </w:r>
    </w:p>
    <w:p w14:paraId="63C8A933" w14:textId="500CF944" w:rsidR="00A230CA" w:rsidRDefault="0022560E" w:rsidP="005D71F7">
      <w:pPr>
        <w:jc w:val="center"/>
        <w:rPr>
          <w:lang w:bidi="ar-SA"/>
        </w:rPr>
        <w:sectPr w:rsidR="00A230CA" w:rsidSect="001E6451">
          <w:headerReference w:type="first" r:id="rId209"/>
          <w:pgSz w:w="12240" w:h="15840"/>
          <w:pgMar w:top="1440" w:right="1440" w:bottom="1440" w:left="1440" w:header="0" w:footer="0" w:gutter="0"/>
          <w:cols w:space="720"/>
          <w:titlePg/>
          <w:docGrid w:linePitch="299"/>
        </w:sectPr>
      </w:pPr>
      <w:r>
        <w:rPr>
          <w:noProof/>
          <w:lang w:bidi="ar-SA"/>
        </w:rPr>
        <w:drawing>
          <wp:inline distT="0" distB="0" distL="0" distR="0" wp14:anchorId="2E0157CD" wp14:editId="2677572E">
            <wp:extent cx="4572000" cy="3100149"/>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4572000" cy="3100149"/>
                    </a:xfrm>
                    <a:prstGeom prst="rect">
                      <a:avLst/>
                    </a:prstGeom>
                    <a:noFill/>
                  </pic:spPr>
                </pic:pic>
              </a:graphicData>
            </a:graphic>
          </wp:inline>
        </w:drawing>
      </w:r>
    </w:p>
    <w:p w14:paraId="357805DF" w14:textId="54C0464B" w:rsidR="00B90AA3" w:rsidRDefault="00B90AA3" w:rsidP="005D71F7">
      <w:pPr>
        <w:jc w:val="center"/>
        <w:rPr>
          <w:lang w:bidi="ar-SA"/>
        </w:rPr>
      </w:pPr>
    </w:p>
    <w:p w14:paraId="012385BA" w14:textId="3D952AC8" w:rsidR="00A230CA" w:rsidRDefault="00A230CA" w:rsidP="00A230CA">
      <w:pPr>
        <w:pStyle w:val="ApHeading1"/>
        <w:rPr>
          <w:rFonts w:hint="eastAsia"/>
        </w:rPr>
      </w:pPr>
      <w:bookmarkStart w:id="501" w:name="_Ref121732939"/>
      <w:bookmarkStart w:id="502" w:name="_Toc129521355"/>
      <w:r>
        <w:t xml:space="preserve">Additional </w:t>
      </w:r>
      <w:r w:rsidR="00B024A4">
        <w:t>Impact</w:t>
      </w:r>
      <w:r>
        <w:t xml:space="preserve"> Findings</w:t>
      </w:r>
      <w:bookmarkStart w:id="503" w:name="AppendixD"/>
      <w:bookmarkEnd w:id="501"/>
      <w:bookmarkEnd w:id="502"/>
      <w:bookmarkEnd w:id="503"/>
    </w:p>
    <w:p w14:paraId="2628A9E0" w14:textId="03406A6C" w:rsidR="00B024A4" w:rsidRPr="009B6DE1" w:rsidRDefault="005A379D" w:rsidP="00B024A4">
      <w:r w:rsidRPr="009B6DE1">
        <w:t xml:space="preserve">This appendix provides some additional details regarding the impact tasks completed as part of R1983. However, most of the </w:t>
      </w:r>
      <w:r w:rsidR="00D445B6" w:rsidRPr="009B6DE1">
        <w:t xml:space="preserve">study’s additional impact </w:t>
      </w:r>
      <w:r w:rsidRPr="009B6DE1">
        <w:t>findin</w:t>
      </w:r>
      <w:r w:rsidR="00A507AC" w:rsidRPr="009B6DE1">
        <w:t>gs</w:t>
      </w:r>
      <w:r w:rsidR="00D445B6" w:rsidRPr="009B6DE1">
        <w:t xml:space="preserve"> are documented in the </w:t>
      </w:r>
      <w:r w:rsidR="009B6DE1" w:rsidRPr="009B6DE1">
        <w:t xml:space="preserve">supplementary </w:t>
      </w:r>
      <w:r w:rsidR="009B6DE1" w:rsidRPr="0099564A">
        <w:rPr>
          <w:b/>
          <w:bCs/>
        </w:rPr>
        <w:t>Impact Evaluation Supporting Documentation</w:t>
      </w:r>
      <w:r w:rsidR="009B6DE1" w:rsidRPr="009B6DE1">
        <w:t xml:space="preserve"> workbook. Readers are encouraged to use that workbook to find additional impact findings for all HES and HES-IE measures.</w:t>
      </w:r>
    </w:p>
    <w:p w14:paraId="4E43128F" w14:textId="6B7F8B88" w:rsidR="00545C14" w:rsidRDefault="00DF39C4" w:rsidP="0018020D">
      <w:pPr>
        <w:pStyle w:val="ApHeading2"/>
        <w:rPr>
          <w:rFonts w:hint="eastAsia"/>
        </w:rPr>
      </w:pPr>
      <w:bookmarkStart w:id="504" w:name="_Toc129521356"/>
      <w:bookmarkStart w:id="505" w:name="_Toc115298239"/>
      <w:bookmarkStart w:id="506" w:name="_Toc117025300"/>
      <w:r>
        <w:t xml:space="preserve">Air Sealing &amp; </w:t>
      </w:r>
      <w:r w:rsidR="00211C2F">
        <w:t>Insulation</w:t>
      </w:r>
      <w:r w:rsidR="003E2FF5">
        <w:t>:</w:t>
      </w:r>
      <w:r w:rsidR="00211C2F">
        <w:t xml:space="preserve"> </w:t>
      </w:r>
      <w:r w:rsidR="00A441E6">
        <w:t>Results</w:t>
      </w:r>
      <w:r w:rsidR="00211C2F">
        <w:t xml:space="preserve"> Using </w:t>
      </w:r>
      <w:r>
        <w:t>Multiple Estimation Approaches</w:t>
      </w:r>
      <w:bookmarkEnd w:id="504"/>
    </w:p>
    <w:p w14:paraId="5B625C3F" w14:textId="48412AF6" w:rsidR="004B74CE" w:rsidRPr="00211C2F" w:rsidRDefault="00211C2F" w:rsidP="00275906">
      <w:pPr>
        <w:rPr>
          <w:lang w:bidi="ar-SA"/>
        </w:rPr>
      </w:pPr>
      <w:r>
        <w:rPr>
          <w:lang w:bidi="ar-SA"/>
        </w:rPr>
        <w:t>As noted in</w:t>
      </w:r>
      <w:r w:rsidRPr="00A82AD4">
        <w:rPr>
          <w:rStyle w:val="CrossRefChar"/>
        </w:rPr>
        <w:t xml:space="preserve"> </w:t>
      </w:r>
      <w:r w:rsidRPr="00A82AD4">
        <w:rPr>
          <w:rStyle w:val="CrossRefChar"/>
        </w:rPr>
        <w:fldChar w:fldCharType="begin"/>
      </w:r>
      <w:r w:rsidRPr="00A82AD4">
        <w:rPr>
          <w:rStyle w:val="CrossRefChar"/>
        </w:rPr>
        <w:instrText xml:space="preserve"> REF _Ref129119640 \r \h </w:instrText>
      </w:r>
      <w:r w:rsidR="00275906" w:rsidRPr="00A82AD4">
        <w:rPr>
          <w:rStyle w:val="CrossRefChar"/>
        </w:rPr>
        <w:instrText xml:space="preserve"> \* MERGEFORMAT </w:instrText>
      </w:r>
      <w:r w:rsidRPr="00A82AD4">
        <w:rPr>
          <w:rStyle w:val="CrossRefChar"/>
        </w:rPr>
      </w:r>
      <w:r w:rsidRPr="00A82AD4">
        <w:rPr>
          <w:rStyle w:val="CrossRefChar"/>
        </w:rPr>
        <w:fldChar w:fldCharType="separate"/>
      </w:r>
      <w:r w:rsidR="00F40FCB">
        <w:rPr>
          <w:rStyle w:val="CrossRefChar"/>
        </w:rPr>
        <w:t>Section 5</w:t>
      </w:r>
      <w:r w:rsidRPr="00A82AD4">
        <w:rPr>
          <w:rStyle w:val="CrossRefChar"/>
        </w:rPr>
        <w:fldChar w:fldCharType="end"/>
      </w:r>
      <w:r>
        <w:rPr>
          <w:lang w:bidi="ar-SA"/>
        </w:rPr>
        <w:t>, the study estimated air sealing and insulation savings using three different methodologies</w:t>
      </w:r>
      <w:r w:rsidR="004B74CE">
        <w:rPr>
          <w:lang w:bidi="ar-SA"/>
        </w:rPr>
        <w:t xml:space="preserve"> that all </w:t>
      </w:r>
      <w:r w:rsidR="004B74CE" w:rsidRPr="005811B3">
        <w:t>produced results</w:t>
      </w:r>
      <w:r w:rsidR="004B74CE" w:rsidRPr="005811B3">
        <w:rPr>
          <w:lang w:bidi="ar-SA"/>
        </w:rPr>
        <w:t xml:space="preserve"> lower than the</w:t>
      </w:r>
      <w:r w:rsidR="004B74CE" w:rsidRPr="00C20E50">
        <w:rPr>
          <w:lang w:bidi="ar-SA"/>
        </w:rPr>
        <w:t xml:space="preserve"> program</w:t>
      </w:r>
      <w:r w:rsidR="004B74CE" w:rsidRPr="00275906">
        <w:rPr>
          <w:lang w:bidi="ar-SA"/>
        </w:rPr>
        <w:t>’s ex ante savings</w:t>
      </w:r>
      <w:r w:rsidR="004B74CE" w:rsidRPr="00275906">
        <w:t>. These methods included:</w:t>
      </w:r>
    </w:p>
    <w:p w14:paraId="5E976099" w14:textId="479678E9" w:rsidR="00275906" w:rsidRPr="00275906" w:rsidRDefault="00275906" w:rsidP="005B5B52">
      <w:pPr>
        <w:pStyle w:val="ListParagraph"/>
        <w:numPr>
          <w:ilvl w:val="0"/>
          <w:numId w:val="57"/>
        </w:numPr>
      </w:pPr>
      <w:r w:rsidRPr="00275906">
        <w:rPr>
          <w:b/>
          <w:bCs/>
        </w:rPr>
        <w:t>Billing Analysis Model</w:t>
      </w:r>
      <w:r w:rsidR="0076620F" w:rsidRPr="00A82AD4">
        <w:rPr>
          <w:b/>
        </w:rPr>
        <w:t>.</w:t>
      </w:r>
      <w:r w:rsidR="0076620F">
        <w:t xml:space="preserve"> </w:t>
      </w:r>
      <w:r w:rsidRPr="00275906">
        <w:t>PPR with matched control</w:t>
      </w:r>
      <w:r>
        <w:t>, used to report official ex post savings from this study</w:t>
      </w:r>
      <w:r w:rsidR="00254764">
        <w:t>.</w:t>
      </w:r>
    </w:p>
    <w:p w14:paraId="7061C64A" w14:textId="68983856" w:rsidR="00275906" w:rsidRPr="00275906" w:rsidRDefault="00275906" w:rsidP="005B5B52">
      <w:pPr>
        <w:pStyle w:val="ListParagraph"/>
        <w:numPr>
          <w:ilvl w:val="0"/>
          <w:numId w:val="57"/>
        </w:numPr>
      </w:pPr>
      <w:r w:rsidRPr="00275906">
        <w:rPr>
          <w:b/>
          <w:bCs/>
        </w:rPr>
        <w:t>Billing Data Comparison</w:t>
      </w:r>
      <w:r w:rsidR="0076620F" w:rsidRPr="00A82AD4">
        <w:rPr>
          <w:b/>
        </w:rPr>
        <w:t xml:space="preserve">. </w:t>
      </w:r>
      <w:r w:rsidR="000F7ED7">
        <w:t>Difference of differences approach comparing unmodeled but w</w:t>
      </w:r>
      <w:r w:rsidRPr="00275906">
        <w:t>eather-normalized annualized consumption for treatment and control groups</w:t>
      </w:r>
      <w:r w:rsidR="00254764">
        <w:t>.</w:t>
      </w:r>
    </w:p>
    <w:p w14:paraId="7200F69F" w14:textId="0EC69322" w:rsidR="00275906" w:rsidRDefault="00275906" w:rsidP="005B5B52">
      <w:pPr>
        <w:pStyle w:val="ListParagraph"/>
        <w:numPr>
          <w:ilvl w:val="0"/>
          <w:numId w:val="57"/>
        </w:numPr>
      </w:pPr>
      <w:r w:rsidRPr="00275906">
        <w:rPr>
          <w:b/>
          <w:bCs/>
        </w:rPr>
        <w:t>Building Simulation</w:t>
      </w:r>
      <w:r w:rsidR="0076620F" w:rsidRPr="00A82AD4">
        <w:rPr>
          <w:b/>
        </w:rPr>
        <w:t>.</w:t>
      </w:r>
      <w:r w:rsidR="0076620F">
        <w:t xml:space="preserve"> </w:t>
      </w:r>
      <w:r w:rsidRPr="00275906">
        <w:t>Based on pre- and post-participation tracking data and billing data calibrated</w:t>
      </w:r>
      <w:r w:rsidR="00254764">
        <w:t>.</w:t>
      </w:r>
      <w:r w:rsidRPr="00275906">
        <w:t xml:space="preserve"> </w:t>
      </w:r>
    </w:p>
    <w:p w14:paraId="35ACFA89" w14:textId="17E0100D" w:rsidR="00B71FD4" w:rsidRDefault="00F01557" w:rsidP="00275906">
      <w:r w:rsidRPr="00A82AD4">
        <w:rPr>
          <w:rStyle w:val="CrossRefChar"/>
        </w:rPr>
        <w:fldChar w:fldCharType="begin"/>
      </w:r>
      <w:r w:rsidRPr="00A82AD4">
        <w:rPr>
          <w:rStyle w:val="CrossRefChar"/>
        </w:rPr>
        <w:instrText xml:space="preserve"> REF _Ref129120062 \h </w:instrText>
      </w:r>
      <w:r w:rsidR="0076620F">
        <w:rPr>
          <w:rStyle w:val="CrossRefChar"/>
        </w:rPr>
        <w:instrText xml:space="preserve"> \* MERGEFORMAT</w:instrText>
      </w:r>
      <w:r w:rsidR="0076620F" w:rsidRPr="004E281C">
        <w:rPr>
          <w:rStyle w:val="CrossRefChar"/>
        </w:rPr>
        <w:instrText xml:space="preserve"> </w:instrText>
      </w:r>
      <w:r w:rsidRPr="00A82AD4">
        <w:rPr>
          <w:rStyle w:val="CrossRefChar"/>
        </w:rPr>
      </w:r>
      <w:r w:rsidRPr="00A82AD4">
        <w:rPr>
          <w:rStyle w:val="CrossRefChar"/>
        </w:rPr>
        <w:fldChar w:fldCharType="separate"/>
      </w:r>
      <w:r w:rsidR="00F40FCB" w:rsidRPr="00F40FCB">
        <w:rPr>
          <w:rStyle w:val="CrossRefChar"/>
        </w:rPr>
        <w:t>Table 54</w:t>
      </w:r>
      <w:r w:rsidRPr="00A82AD4">
        <w:rPr>
          <w:rStyle w:val="CrossRefChar"/>
        </w:rPr>
        <w:fldChar w:fldCharType="end"/>
      </w:r>
      <w:r w:rsidRPr="00A82AD4">
        <w:rPr>
          <w:rStyle w:val="CrossRefChar"/>
        </w:rPr>
        <w:t xml:space="preserve"> </w:t>
      </w:r>
      <w:r w:rsidR="00275906">
        <w:t>compares the results of the three estimation approaches</w:t>
      </w:r>
      <w:r w:rsidR="000C21E1">
        <w:t>.</w:t>
      </w:r>
    </w:p>
    <w:p w14:paraId="2AB45AD4" w14:textId="52BB04D7" w:rsidR="007D5171" w:rsidRDefault="007D5171" w:rsidP="007D5171">
      <w:pPr>
        <w:pStyle w:val="ApCaption"/>
        <w:rPr>
          <w:rFonts w:hint="eastAsia"/>
          <w:lang w:val="en-GB" w:bidi="ar-SA"/>
        </w:rPr>
      </w:pPr>
      <w:bookmarkStart w:id="507" w:name="_Ref129120062"/>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54</w:t>
      </w:r>
      <w:r w:rsidRPr="00424C3B">
        <w:rPr>
          <w:lang w:bidi="ar-SA"/>
        </w:rPr>
        <w:fldChar w:fldCharType="end"/>
      </w:r>
      <w:bookmarkEnd w:id="507"/>
      <w:r>
        <w:rPr>
          <w:lang w:val="en-GB" w:bidi="ar-SA"/>
        </w:rPr>
        <w:t>:</w:t>
      </w:r>
      <w:r w:rsidRPr="00424C3B">
        <w:rPr>
          <w:lang w:val="en-GB" w:bidi="ar-SA"/>
        </w:rPr>
        <w:t xml:space="preserve"> </w:t>
      </w:r>
      <w:r w:rsidR="00F01557">
        <w:rPr>
          <w:lang w:val="en-GB" w:bidi="ar-SA"/>
        </w:rPr>
        <w:t>Air Sealing &amp; Insulation Savings: Comparison of Multiple Methods</w:t>
      </w:r>
      <w:r w:rsidR="000107C1">
        <w:rPr>
          <w:lang w:val="en-GB" w:bidi="ar-SA"/>
        </w:rPr>
        <w:t xml:space="preserve"> (</w:t>
      </w:r>
      <w:r w:rsidR="000107C1">
        <w:t>CCF</w:t>
      </w:r>
      <w:r w:rsidR="000107C1" w:rsidRPr="00A37240">
        <w:t>/Year</w:t>
      </w:r>
      <w:r w:rsidR="00E947B5">
        <w:t xml:space="preserve"> for Natural Gas Heated Participants</w:t>
      </w:r>
      <w:r w:rsidR="000107C1" w:rsidRPr="00A37240">
        <w:t>)</w:t>
      </w:r>
    </w:p>
    <w:tbl>
      <w:tblPr>
        <w:tblStyle w:val="AppendixEven"/>
        <w:tblW w:w="5000" w:type="pct"/>
        <w:tblLook w:val="04A0" w:firstRow="1" w:lastRow="0" w:firstColumn="1" w:lastColumn="0" w:noHBand="0" w:noVBand="1"/>
      </w:tblPr>
      <w:tblGrid>
        <w:gridCol w:w="3299"/>
        <w:gridCol w:w="1515"/>
        <w:gridCol w:w="1516"/>
        <w:gridCol w:w="1514"/>
        <w:gridCol w:w="1516"/>
      </w:tblGrid>
      <w:tr w:rsidR="003873CA" w:rsidRPr="00A7013E" w14:paraId="78ABC6C1" w14:textId="09B2DE9D" w:rsidTr="00FA787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640D3EA5" w14:textId="54BF6A1F" w:rsidR="00FA787C" w:rsidRPr="00A7013E" w:rsidRDefault="00FA787C" w:rsidP="005F22E8">
            <w:pPr>
              <w:pStyle w:val="Tableleft"/>
              <w:keepNext w:val="0"/>
              <w:spacing w:before="20" w:after="20"/>
              <w:rPr>
                <w:lang w:val="en-GB" w:bidi="ar-SA"/>
              </w:rPr>
            </w:pPr>
          </w:p>
        </w:tc>
        <w:tc>
          <w:tcPr>
            <w:tcW w:w="1619" w:type="pct"/>
            <w:gridSpan w:val="2"/>
            <w:vAlign w:val="center"/>
          </w:tcPr>
          <w:p w14:paraId="26893465" w14:textId="676BFA95" w:rsidR="00FA787C" w:rsidRPr="00A7013E" w:rsidRDefault="00FA787C" w:rsidP="005F22E8">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HES</w:t>
            </w:r>
          </w:p>
        </w:tc>
        <w:tc>
          <w:tcPr>
            <w:tcW w:w="1619" w:type="pct"/>
            <w:gridSpan w:val="2"/>
          </w:tcPr>
          <w:p w14:paraId="2510B534" w14:textId="40588EC6" w:rsidR="00FA787C" w:rsidRPr="00A7013E" w:rsidRDefault="00FA787C" w:rsidP="005F22E8">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HES-IE</w:t>
            </w:r>
          </w:p>
        </w:tc>
      </w:tr>
      <w:tr w:rsidR="00FA787C" w:rsidRPr="00A7013E" w14:paraId="329AC40A" w14:textId="0C85B01E" w:rsidTr="00FA787C">
        <w:trPr>
          <w:trHeight w:val="317"/>
        </w:trPr>
        <w:tc>
          <w:tcPr>
            <w:cnfStyle w:val="001000000000" w:firstRow="0" w:lastRow="0" w:firstColumn="1" w:lastColumn="0" w:oddVBand="0" w:evenVBand="0" w:oddHBand="0" w:evenHBand="0" w:firstRowFirstColumn="0" w:firstRowLastColumn="0" w:lastRowFirstColumn="0" w:lastRowLastColumn="0"/>
            <w:tcW w:w="1762" w:type="pct"/>
            <w:shd w:val="clear" w:color="auto" w:fill="115B6B" w:themeFill="accent5"/>
            <w:vAlign w:val="center"/>
          </w:tcPr>
          <w:p w14:paraId="0A8DF259" w14:textId="49473726" w:rsidR="00FA787C" w:rsidRPr="00A7013E" w:rsidRDefault="00FA787C" w:rsidP="00FA787C">
            <w:pPr>
              <w:pStyle w:val="Tableleft"/>
              <w:keepNext w:val="0"/>
              <w:spacing w:before="20" w:after="20"/>
              <w:rPr>
                <w:lang w:val="en-GB" w:bidi="ar-SA"/>
              </w:rPr>
            </w:pPr>
            <w:r w:rsidRPr="00A7013E">
              <w:rPr>
                <w:rFonts w:cs="Arial"/>
                <w:b/>
                <w:color w:val="FFFFFF" w:themeColor="light1"/>
                <w:kern w:val="24"/>
              </w:rPr>
              <w:t> </w:t>
            </w:r>
          </w:p>
        </w:tc>
        <w:tc>
          <w:tcPr>
            <w:tcW w:w="809" w:type="pct"/>
            <w:shd w:val="clear" w:color="auto" w:fill="115B6B" w:themeFill="accent5"/>
            <w:vAlign w:val="center"/>
          </w:tcPr>
          <w:p w14:paraId="02970532" w14:textId="71833038"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Only</w:t>
            </w:r>
          </w:p>
        </w:tc>
        <w:tc>
          <w:tcPr>
            <w:tcW w:w="810" w:type="pct"/>
            <w:shd w:val="clear" w:color="auto" w:fill="115B6B" w:themeFill="accent5"/>
            <w:vAlign w:val="center"/>
          </w:tcPr>
          <w:p w14:paraId="76AEFFDD" w14:textId="339A66FB"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&amp; Insulation</w:t>
            </w:r>
          </w:p>
        </w:tc>
        <w:tc>
          <w:tcPr>
            <w:tcW w:w="809" w:type="pct"/>
            <w:shd w:val="clear" w:color="auto" w:fill="115B6B" w:themeFill="accent5"/>
            <w:vAlign w:val="center"/>
          </w:tcPr>
          <w:p w14:paraId="7FC216AF" w14:textId="48E3D62E"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Only</w:t>
            </w:r>
          </w:p>
        </w:tc>
        <w:tc>
          <w:tcPr>
            <w:tcW w:w="810" w:type="pct"/>
            <w:shd w:val="clear" w:color="auto" w:fill="115B6B" w:themeFill="accent5"/>
            <w:vAlign w:val="center"/>
          </w:tcPr>
          <w:p w14:paraId="53ED22B9" w14:textId="7BE9C1CB" w:rsidR="00FA787C" w:rsidRPr="00FA787C" w:rsidRDefault="00FA787C" w:rsidP="00FA787C">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rFonts w:cs="Arial"/>
                <w:b/>
                <w:color w:val="FFFFFF" w:themeColor="light1"/>
                <w:kern w:val="24"/>
              </w:rPr>
              <w:t>Air Sealing &amp; Insulation</w:t>
            </w:r>
          </w:p>
        </w:tc>
      </w:tr>
      <w:tr w:rsidR="00A7013E" w:rsidRPr="00A7013E" w14:paraId="556BA285" w14:textId="5830954A" w:rsidTr="00FA787C">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70F4BF90" w14:textId="6E257BF0" w:rsidR="00A7013E" w:rsidRPr="00A7013E" w:rsidRDefault="00A7013E" w:rsidP="00A7013E">
            <w:pPr>
              <w:pStyle w:val="Tableleft"/>
              <w:keepNext w:val="0"/>
              <w:spacing w:before="20" w:after="20"/>
              <w:rPr>
                <w:lang w:val="en-GB" w:bidi="ar-SA"/>
              </w:rPr>
            </w:pPr>
            <w:r w:rsidRPr="00A7013E">
              <w:rPr>
                <w:rFonts w:cs="Arial"/>
                <w:b/>
                <w:bCs/>
                <w:color w:val="000000"/>
                <w:kern w:val="24"/>
              </w:rPr>
              <w:t xml:space="preserve">Billing Analysis </w:t>
            </w:r>
            <w:r w:rsidR="000F7ED7">
              <w:rPr>
                <w:rFonts w:cs="Arial"/>
                <w:b/>
                <w:bCs/>
                <w:color w:val="000000"/>
                <w:kern w:val="24"/>
              </w:rPr>
              <w:t>Model</w:t>
            </w:r>
          </w:p>
        </w:tc>
        <w:tc>
          <w:tcPr>
            <w:tcW w:w="809" w:type="pct"/>
            <w:vAlign w:val="bottom"/>
          </w:tcPr>
          <w:p w14:paraId="7865F56A" w14:textId="09B6DBF0"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17 </w:t>
            </w:r>
          </w:p>
        </w:tc>
        <w:tc>
          <w:tcPr>
            <w:tcW w:w="810" w:type="pct"/>
            <w:vAlign w:val="bottom"/>
          </w:tcPr>
          <w:p w14:paraId="7A84D851" w14:textId="3C98862D"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77 </w:t>
            </w:r>
          </w:p>
        </w:tc>
        <w:tc>
          <w:tcPr>
            <w:tcW w:w="809" w:type="pct"/>
            <w:vAlign w:val="bottom"/>
          </w:tcPr>
          <w:p w14:paraId="5ADC22E1" w14:textId="42604D28"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11 </w:t>
            </w:r>
          </w:p>
        </w:tc>
        <w:tc>
          <w:tcPr>
            <w:tcW w:w="810" w:type="pct"/>
            <w:vAlign w:val="bottom"/>
          </w:tcPr>
          <w:p w14:paraId="4A32FA43" w14:textId="037CC516" w:rsidR="00A7013E" w:rsidRPr="000F7ED7"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b/>
                <w:bCs/>
                <w:lang w:val="en-GB" w:bidi="ar-SA"/>
              </w:rPr>
            </w:pPr>
            <w:r w:rsidRPr="000F7ED7">
              <w:rPr>
                <w:rFonts w:cs="Arial"/>
                <w:b/>
                <w:bCs/>
                <w:color w:val="000000"/>
                <w:kern w:val="24"/>
              </w:rPr>
              <w:t xml:space="preserve">108 </w:t>
            </w:r>
          </w:p>
        </w:tc>
      </w:tr>
      <w:tr w:rsidR="00A7013E" w:rsidRPr="00A7013E" w14:paraId="7EC77FB2" w14:textId="77777777" w:rsidTr="000F7ED7">
        <w:trPr>
          <w:trHeight w:val="414"/>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48B05F21" w14:textId="0893ACBE" w:rsidR="00A7013E" w:rsidRPr="00A7013E" w:rsidRDefault="00A7013E" w:rsidP="00A7013E">
            <w:pPr>
              <w:pStyle w:val="Tableleft"/>
              <w:keepNext w:val="0"/>
              <w:spacing w:before="20" w:after="20"/>
              <w:rPr>
                <w:lang w:val="en-GB" w:bidi="ar-SA"/>
              </w:rPr>
            </w:pPr>
            <w:r w:rsidRPr="00A7013E">
              <w:rPr>
                <w:rFonts w:cs="Arial"/>
                <w:b/>
                <w:bCs/>
                <w:color w:val="000000"/>
                <w:kern w:val="24"/>
              </w:rPr>
              <w:t>Billing Data Comparison</w:t>
            </w:r>
            <w:r w:rsidRPr="00A7013E">
              <w:rPr>
                <w:rFonts w:cs="Arial"/>
                <w:color w:val="000000"/>
                <w:kern w:val="24"/>
              </w:rPr>
              <w:t xml:space="preserve"> </w:t>
            </w:r>
          </w:p>
        </w:tc>
        <w:tc>
          <w:tcPr>
            <w:tcW w:w="809" w:type="pct"/>
            <w:vAlign w:val="bottom"/>
          </w:tcPr>
          <w:p w14:paraId="313E48E9" w14:textId="252D3D66"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kern w:val="24"/>
              </w:rPr>
              <w:t xml:space="preserve">10 </w:t>
            </w:r>
          </w:p>
        </w:tc>
        <w:tc>
          <w:tcPr>
            <w:tcW w:w="810" w:type="pct"/>
            <w:vAlign w:val="bottom"/>
          </w:tcPr>
          <w:p w14:paraId="3D7FD6E8" w14:textId="53992933"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kern w:val="24"/>
              </w:rPr>
              <w:t xml:space="preserve">68                                     </w:t>
            </w:r>
          </w:p>
        </w:tc>
        <w:tc>
          <w:tcPr>
            <w:tcW w:w="809" w:type="pct"/>
            <w:vAlign w:val="bottom"/>
          </w:tcPr>
          <w:p w14:paraId="6C6447F6" w14:textId="35CE7DBE"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themeColor="text1"/>
                <w:kern w:val="24"/>
              </w:rPr>
              <w:t xml:space="preserve">0 </w:t>
            </w:r>
          </w:p>
        </w:tc>
        <w:tc>
          <w:tcPr>
            <w:tcW w:w="810" w:type="pct"/>
            <w:vAlign w:val="bottom"/>
          </w:tcPr>
          <w:p w14:paraId="5E29A5B9" w14:textId="043A2765" w:rsidR="00A7013E" w:rsidRPr="00A7013E" w:rsidRDefault="00A7013E" w:rsidP="00254764">
            <w:pPr>
              <w:pStyle w:val="Tableleft"/>
              <w:keepNext w:val="0"/>
              <w:spacing w:before="20" w:after="20"/>
              <w:jc w:val="right"/>
              <w:cnfStyle w:val="000000000000" w:firstRow="0" w:lastRow="0" w:firstColumn="0" w:lastColumn="0" w:oddVBand="0" w:evenVBand="0" w:oddHBand="0" w:evenHBand="0" w:firstRowFirstColumn="0" w:firstRowLastColumn="0" w:lastRowFirstColumn="0" w:lastRowLastColumn="0"/>
              <w:rPr>
                <w:lang w:val="en-GB" w:bidi="ar-SA"/>
              </w:rPr>
            </w:pPr>
            <w:r w:rsidRPr="00A7013E">
              <w:rPr>
                <w:rFonts w:cs="Arial"/>
                <w:color w:val="000000" w:themeColor="text1"/>
                <w:kern w:val="24"/>
              </w:rPr>
              <w:t xml:space="preserve">96 </w:t>
            </w:r>
          </w:p>
        </w:tc>
      </w:tr>
      <w:tr w:rsidR="00A7013E" w:rsidRPr="00A7013E" w14:paraId="6A85DA4A" w14:textId="32A0DD3C" w:rsidTr="00FA787C">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762" w:type="pct"/>
            <w:vAlign w:val="center"/>
          </w:tcPr>
          <w:p w14:paraId="1D46B557" w14:textId="2EA4647B" w:rsidR="00A7013E" w:rsidRPr="00A7013E" w:rsidRDefault="00A7013E" w:rsidP="00A7013E">
            <w:pPr>
              <w:pStyle w:val="Tableleft"/>
              <w:keepNext w:val="0"/>
              <w:spacing w:before="20" w:after="20"/>
              <w:rPr>
                <w:lang w:val="en-GB" w:bidi="ar-SA"/>
              </w:rPr>
            </w:pPr>
            <w:r w:rsidRPr="00A7013E">
              <w:rPr>
                <w:rFonts w:cs="Arial"/>
                <w:b/>
                <w:bCs/>
                <w:color w:val="000000"/>
                <w:kern w:val="24"/>
              </w:rPr>
              <w:t>Building Simulation</w:t>
            </w:r>
            <w:r w:rsidRPr="00A7013E">
              <w:rPr>
                <w:rFonts w:cs="Arial"/>
                <w:color w:val="000000"/>
                <w:kern w:val="24"/>
              </w:rPr>
              <w:t xml:space="preserve"> </w:t>
            </w:r>
          </w:p>
        </w:tc>
        <w:tc>
          <w:tcPr>
            <w:tcW w:w="809" w:type="pct"/>
            <w:vAlign w:val="bottom"/>
          </w:tcPr>
          <w:p w14:paraId="3CA78919" w14:textId="32E6FA2C"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66 </w:t>
            </w:r>
          </w:p>
        </w:tc>
        <w:tc>
          <w:tcPr>
            <w:tcW w:w="810" w:type="pct"/>
            <w:vAlign w:val="bottom"/>
          </w:tcPr>
          <w:p w14:paraId="02434A4B" w14:textId="555C84F0"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154 </w:t>
            </w:r>
          </w:p>
        </w:tc>
        <w:tc>
          <w:tcPr>
            <w:tcW w:w="809" w:type="pct"/>
            <w:vAlign w:val="bottom"/>
          </w:tcPr>
          <w:p w14:paraId="605412D9" w14:textId="5964DB94"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31 </w:t>
            </w:r>
          </w:p>
        </w:tc>
        <w:tc>
          <w:tcPr>
            <w:tcW w:w="810" w:type="pct"/>
            <w:vAlign w:val="bottom"/>
          </w:tcPr>
          <w:p w14:paraId="1463F6B0" w14:textId="0D48A84B" w:rsidR="00A7013E" w:rsidRPr="00A7013E" w:rsidRDefault="00A7013E" w:rsidP="00254764">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A7013E">
              <w:rPr>
                <w:rFonts w:cs="Arial"/>
                <w:color w:val="000000"/>
                <w:kern w:val="24"/>
              </w:rPr>
              <w:t xml:space="preserve">144 </w:t>
            </w:r>
          </w:p>
        </w:tc>
      </w:tr>
    </w:tbl>
    <w:p w14:paraId="74B6D584" w14:textId="2F2092DB" w:rsidR="002163D7" w:rsidRDefault="009C26F7" w:rsidP="00A82AD4">
      <w:pPr>
        <w:spacing w:before="240"/>
      </w:pPr>
      <w:r w:rsidRPr="00E947B5">
        <w:t xml:space="preserve">As evident </w:t>
      </w:r>
      <w:r w:rsidR="002163D7">
        <w:t>above</w:t>
      </w:r>
      <w:r w:rsidRPr="00E947B5">
        <w:t xml:space="preserve">, the </w:t>
      </w:r>
      <w:proofErr w:type="gramStart"/>
      <w:r w:rsidRPr="00E947B5">
        <w:t>two billing</w:t>
      </w:r>
      <w:proofErr w:type="gramEnd"/>
      <w:r w:rsidRPr="00E947B5">
        <w:t xml:space="preserve"> data</w:t>
      </w:r>
      <w:r w:rsidR="0042426A" w:rsidRPr="00E947B5">
        <w:t xml:space="preserve">-centric approaches (one modeled, one unmodeled) produced </w:t>
      </w:r>
      <w:r w:rsidR="00E947B5" w:rsidRPr="00E947B5">
        <w:t xml:space="preserve">generally </w:t>
      </w:r>
      <w:r w:rsidR="0042426A" w:rsidRPr="00E947B5">
        <w:t xml:space="preserve">similar </w:t>
      </w:r>
      <w:r w:rsidR="000107C1" w:rsidRPr="00E947B5">
        <w:t>savings</w:t>
      </w:r>
      <w:r w:rsidR="00E947B5">
        <w:t xml:space="preserve">, </w:t>
      </w:r>
      <w:r w:rsidR="002163D7">
        <w:t>whereas</w:t>
      </w:r>
      <w:r w:rsidR="00E947B5">
        <w:t xml:space="preserve"> the </w:t>
      </w:r>
      <w:r w:rsidR="00F60D6F" w:rsidRPr="00F60D6F">
        <w:t xml:space="preserve">building simulation </w:t>
      </w:r>
      <w:r w:rsidR="00E947B5">
        <w:t xml:space="preserve">resulted in higher savings estimates. </w:t>
      </w:r>
      <w:r w:rsidR="002163D7">
        <w:t>However,</w:t>
      </w:r>
      <w:r w:rsidR="00F1052F">
        <w:t xml:space="preserve"> </w:t>
      </w:r>
      <w:r w:rsidR="002163D7">
        <w:t xml:space="preserve">notably </w:t>
      </w:r>
      <w:r w:rsidR="00F1052F">
        <w:t xml:space="preserve">higher </w:t>
      </w:r>
      <w:r w:rsidR="000D6BEC">
        <w:t xml:space="preserve">savings observed savings from the building simulation </w:t>
      </w:r>
      <w:r w:rsidR="002163D7">
        <w:t xml:space="preserve">(relative to any billing data-based approach) is typical </w:t>
      </w:r>
      <w:r w:rsidR="000D6BEC">
        <w:t>and consistent with several other recent evaluations that utilized both approaches.</w:t>
      </w:r>
    </w:p>
    <w:p w14:paraId="0EDA067E" w14:textId="5AC6C013" w:rsidR="00E81FCE" w:rsidRDefault="00E81FCE" w:rsidP="00E81FCE">
      <w:pPr>
        <w:contextualSpacing/>
        <w:rPr>
          <w:color w:val="000000" w:themeColor="text1"/>
          <w:sz w:val="18"/>
          <w:szCs w:val="18"/>
        </w:rPr>
      </w:pPr>
      <w:r w:rsidRPr="00A41AAE">
        <w:t xml:space="preserve">Numerous other studies have shown that overprediction of energy use and savings by residential energy </w:t>
      </w:r>
      <w:r>
        <w:t>modeling</w:t>
      </w:r>
      <w:r w:rsidRPr="00A41AAE">
        <w:t xml:space="preserve"> methods is a common problem. Our team’s literature review found the issue is </w:t>
      </w:r>
      <w:r w:rsidRPr="00A41AAE">
        <w:lastRenderedPageBreak/>
        <w:t>particularly acute for older, poorly insulated homes containing aging mechanical systems.</w:t>
      </w:r>
      <w:r w:rsidRPr="00742D2A">
        <w:rPr>
          <w:vertAlign w:val="superscript"/>
        </w:rPr>
        <w:footnoteReference w:id="122"/>
      </w:r>
      <w:r w:rsidRPr="00742D2A">
        <w:rPr>
          <w:vertAlign w:val="superscript"/>
        </w:rPr>
        <w:t>,</w:t>
      </w:r>
      <w:r w:rsidRPr="00742D2A">
        <w:rPr>
          <w:vertAlign w:val="superscript"/>
        </w:rPr>
        <w:footnoteReference w:id="123"/>
      </w:r>
      <w:r>
        <w:rPr>
          <w:vertAlign w:val="superscript"/>
        </w:rPr>
        <w:t>,</w:t>
      </w:r>
      <w:r w:rsidRPr="001E07E8">
        <w:rPr>
          <w:vertAlign w:val="superscript"/>
        </w:rPr>
        <w:footnoteReference w:id="124"/>
      </w:r>
      <w:r w:rsidRPr="00A41AAE">
        <w:t xml:space="preserve"> </w:t>
      </w:r>
      <w:r>
        <w:t>T</w:t>
      </w:r>
      <w:r w:rsidRPr="00A41AAE">
        <w:t>hese are</w:t>
      </w:r>
      <w:r>
        <w:t>, of course,</w:t>
      </w:r>
      <w:r w:rsidRPr="00A41AAE">
        <w:t xml:space="preserve"> the very homes where the most opportunities exist</w:t>
      </w:r>
      <w:r>
        <w:t xml:space="preserve"> and, accordingly, are targeted by weatherization programs like HES &amp; HES-IE</w:t>
      </w:r>
      <w:r w:rsidRPr="00A41AAE">
        <w:t xml:space="preserve">. Specifically, an NREL study found that simulation software overpredicted natural gas space heating by an average of 41% for homes built before 1960 compared to a 13% overprediction for homes built after 1989. This finding is largely consistent </w:t>
      </w:r>
      <w:r>
        <w:t xml:space="preserve">with the disparity between billing data-based approaches and the building simulation approach observed by this </w:t>
      </w:r>
      <w:r w:rsidRPr="00A41AAE">
        <w:t xml:space="preserve">study. </w:t>
      </w:r>
    </w:p>
    <w:p w14:paraId="5D37C678" w14:textId="4EF7670E" w:rsidR="000D6BEC" w:rsidRDefault="000D6BEC" w:rsidP="0093677A">
      <w:pPr>
        <w:spacing w:before="240"/>
      </w:pPr>
      <w:r>
        <w:t xml:space="preserve">In fact, </w:t>
      </w:r>
      <w:r w:rsidR="002163D7">
        <w:t xml:space="preserve">evaluations of </w:t>
      </w:r>
      <w:r w:rsidR="00E63A57">
        <w:t>the benchmarked market rate programs found a similar disparity between the two methodologies</w:t>
      </w:r>
      <w:r w:rsidR="006417CE">
        <w:t xml:space="preserve">. </w:t>
      </w:r>
      <w:r w:rsidR="00645844">
        <w:t>T</w:t>
      </w:r>
      <w:r w:rsidR="009F57C2">
        <w:t>he r</w:t>
      </w:r>
      <w:r w:rsidR="00F60D6F" w:rsidRPr="00F60D6F">
        <w:t>atio of billing analysis</w:t>
      </w:r>
      <w:r w:rsidR="009F57C2">
        <w:t>-</w:t>
      </w:r>
      <w:r w:rsidR="00F60D6F" w:rsidRPr="00F60D6F">
        <w:t>to</w:t>
      </w:r>
      <w:r w:rsidR="009F57C2">
        <w:t>-</w:t>
      </w:r>
      <w:r w:rsidR="00F60D6F" w:rsidRPr="00F60D6F">
        <w:t>building simulation results</w:t>
      </w:r>
      <w:r w:rsidR="0076620F">
        <w:t xml:space="preserve">, </w:t>
      </w:r>
      <w:r w:rsidR="00B01FA5">
        <w:t xml:space="preserve">shown </w:t>
      </w:r>
      <w:r w:rsidR="00645844">
        <w:t xml:space="preserve">in </w:t>
      </w:r>
      <w:r w:rsidR="00E81FCE" w:rsidRPr="00A82AD4">
        <w:rPr>
          <w:rStyle w:val="CrossRefChar"/>
        </w:rPr>
        <w:fldChar w:fldCharType="begin"/>
      </w:r>
      <w:r w:rsidR="00E81FCE" w:rsidRPr="00A82AD4">
        <w:rPr>
          <w:rStyle w:val="CrossRefChar"/>
        </w:rPr>
        <w:instrText xml:space="preserve"> REF _Ref129120504 \h </w:instrText>
      </w:r>
      <w:r w:rsidR="00E81FCE">
        <w:rPr>
          <w:rStyle w:val="CrossRefChar"/>
        </w:rPr>
        <w:instrText xml:space="preserve"> \* MERGEFORMAT</w:instrText>
      </w:r>
      <w:r w:rsidR="00E81FCE" w:rsidRPr="004E281C">
        <w:rPr>
          <w:rStyle w:val="CrossRefChar"/>
        </w:rPr>
        <w:instrText xml:space="preserve"> </w:instrText>
      </w:r>
      <w:r w:rsidR="00E81FCE" w:rsidRPr="00A82AD4">
        <w:rPr>
          <w:rStyle w:val="CrossRefChar"/>
        </w:rPr>
      </w:r>
      <w:r w:rsidR="00E81FCE" w:rsidRPr="00A82AD4">
        <w:rPr>
          <w:rStyle w:val="CrossRefChar"/>
        </w:rPr>
        <w:fldChar w:fldCharType="separate"/>
      </w:r>
      <w:r w:rsidR="00F40FCB" w:rsidRPr="00F40FCB">
        <w:rPr>
          <w:rStyle w:val="CrossRefChar"/>
        </w:rPr>
        <w:t>Table 55</w:t>
      </w:r>
      <w:r w:rsidR="00E81FCE" w:rsidRPr="00A82AD4">
        <w:rPr>
          <w:rStyle w:val="CrossRefChar"/>
        </w:rPr>
        <w:fldChar w:fldCharType="end"/>
      </w:r>
      <w:r w:rsidR="00B01FA5">
        <w:t xml:space="preserve"> for</w:t>
      </w:r>
      <w:r w:rsidR="00A13C1F">
        <w:t xml:space="preserve"> HES participants that air sealed and installed insulation</w:t>
      </w:r>
      <w:r w:rsidR="0076620F">
        <w:t xml:space="preserve">, </w:t>
      </w:r>
      <w:r w:rsidR="00A13C1F">
        <w:t xml:space="preserve">is </w:t>
      </w:r>
      <w:r w:rsidR="00F60D6F" w:rsidRPr="00F60D6F">
        <w:t>in</w:t>
      </w:r>
      <w:r w:rsidR="000F7ED7">
        <w:t xml:space="preserve"> </w:t>
      </w:r>
      <w:r w:rsidR="00F60D6F" w:rsidRPr="00F60D6F">
        <w:t>line with benchmarked studies</w:t>
      </w:r>
      <w:r w:rsidR="00D9399A">
        <w:t>.</w:t>
      </w:r>
      <w:r w:rsidR="000A22B5">
        <w:t xml:space="preserve"> </w:t>
      </w:r>
      <w:r w:rsidR="00645844">
        <w:t>This alignment in relative methodological results across studies</w:t>
      </w:r>
      <w:r w:rsidR="006A4465">
        <w:t xml:space="preserve"> reinforces the </w:t>
      </w:r>
      <w:r w:rsidR="00776ED7">
        <w:t>reasonableness</w:t>
      </w:r>
      <w:r w:rsidR="006A4465">
        <w:t xml:space="preserve"> of th</w:t>
      </w:r>
      <w:r w:rsidR="000F7ED7">
        <w:t>is study’s</w:t>
      </w:r>
      <w:r w:rsidR="006A4465">
        <w:t xml:space="preserve"> billing analysis resul</w:t>
      </w:r>
      <w:r w:rsidR="00776ED7">
        <w:t>t.</w:t>
      </w:r>
    </w:p>
    <w:p w14:paraId="4A131CAF" w14:textId="0DD1966F" w:rsidR="000D6BEC" w:rsidRDefault="000D6BEC" w:rsidP="000D6BEC">
      <w:pPr>
        <w:pStyle w:val="ApCaption"/>
        <w:rPr>
          <w:rFonts w:hint="eastAsia"/>
          <w:lang w:val="en-GB" w:bidi="ar-SA"/>
        </w:rPr>
      </w:pPr>
      <w:bookmarkStart w:id="508" w:name="_Ref129120504"/>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55</w:t>
      </w:r>
      <w:r w:rsidRPr="00424C3B">
        <w:rPr>
          <w:lang w:bidi="ar-SA"/>
        </w:rPr>
        <w:fldChar w:fldCharType="end"/>
      </w:r>
      <w:bookmarkEnd w:id="508"/>
      <w:r>
        <w:rPr>
          <w:lang w:val="en-GB" w:bidi="ar-SA"/>
        </w:rPr>
        <w:t>:</w:t>
      </w:r>
      <w:r w:rsidRPr="00424C3B">
        <w:rPr>
          <w:lang w:val="en-GB" w:bidi="ar-SA"/>
        </w:rPr>
        <w:t xml:space="preserve"> </w:t>
      </w:r>
      <w:r>
        <w:rPr>
          <w:lang w:val="en-GB" w:bidi="ar-SA"/>
        </w:rPr>
        <w:t xml:space="preserve">Air Sealing &amp; Insulation Savings: Comparison </w:t>
      </w:r>
      <w:r w:rsidR="00037D8C">
        <w:rPr>
          <w:lang w:val="en-GB" w:bidi="ar-SA"/>
        </w:rPr>
        <w:t>Billing Analysis and Building Simulation Results Across Evaluations</w:t>
      </w:r>
      <w:r w:rsidR="00B01FA5">
        <w:rPr>
          <w:lang w:val="en-GB" w:bidi="ar-SA"/>
        </w:rPr>
        <w:t xml:space="preserve"> of Market Rate Programs</w:t>
      </w:r>
      <w:r w:rsidR="00037D8C">
        <w:rPr>
          <w:lang w:val="en-GB" w:bidi="ar-SA"/>
        </w:rPr>
        <w:br/>
      </w:r>
      <w:r w:rsidRPr="00037D8C">
        <w:rPr>
          <w:b w:val="0"/>
          <w:bCs w:val="0"/>
          <w:lang w:val="en-GB" w:bidi="ar-SA"/>
        </w:rPr>
        <w:t xml:space="preserve"> (</w:t>
      </w:r>
      <w:r w:rsidRPr="00037D8C">
        <w:rPr>
          <w:b w:val="0"/>
          <w:bCs w:val="0"/>
        </w:rPr>
        <w:t>CCF/Year for Natural Gas Heated Participants)</w:t>
      </w:r>
    </w:p>
    <w:tbl>
      <w:tblPr>
        <w:tblStyle w:val="AppendixOdd"/>
        <w:tblW w:w="5000" w:type="pct"/>
        <w:tblLook w:val="04A0" w:firstRow="1" w:lastRow="0" w:firstColumn="1" w:lastColumn="0" w:noHBand="0" w:noVBand="1"/>
      </w:tblPr>
      <w:tblGrid>
        <w:gridCol w:w="2302"/>
        <w:gridCol w:w="2234"/>
        <w:gridCol w:w="2434"/>
        <w:gridCol w:w="2390"/>
      </w:tblGrid>
      <w:tr w:rsidR="003873CA" w:rsidRPr="00A7013E" w14:paraId="08025FAD" w14:textId="77777777" w:rsidTr="00A82AD4">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2F1018FA" w14:textId="5D75F413" w:rsidR="00037D8C" w:rsidRPr="00037D8C" w:rsidRDefault="00037D8C" w:rsidP="00037D8C">
            <w:pPr>
              <w:pStyle w:val="Tableleft"/>
              <w:keepNext w:val="0"/>
              <w:spacing w:before="20" w:after="20"/>
              <w:rPr>
                <w:rFonts w:cs="Arial"/>
                <w:lang w:val="en-GB" w:bidi="ar-SA"/>
              </w:rPr>
            </w:pPr>
            <w:r w:rsidRPr="00037D8C">
              <w:rPr>
                <w:rFonts w:cs="Arial"/>
                <w:color w:val="FFFFFF" w:themeColor="light1"/>
                <w:kern w:val="24"/>
              </w:rPr>
              <w:t xml:space="preserve">Program </w:t>
            </w:r>
            <w:r w:rsidRPr="00037D8C">
              <w:rPr>
                <w:rFonts w:cs="Arial"/>
                <w:color w:val="FFFFFF" w:themeColor="light1"/>
                <w:kern w:val="24"/>
              </w:rPr>
              <w:br/>
            </w:r>
            <w:r w:rsidRPr="00037D8C">
              <w:rPr>
                <w:rFonts w:cs="Arial"/>
                <w:b w:val="0"/>
                <w:color w:val="FFFFFF" w:themeColor="light1"/>
                <w:kern w:val="24"/>
              </w:rPr>
              <w:t>(Cohort Analyzed)</w:t>
            </w:r>
          </w:p>
        </w:tc>
        <w:tc>
          <w:tcPr>
            <w:tcW w:w="0" w:type="pct"/>
          </w:tcPr>
          <w:p w14:paraId="179B08AA" w14:textId="0B5A2ECE" w:rsidR="00037D8C" w:rsidRPr="00037D8C" w:rsidRDefault="00037D8C" w:rsidP="00037D8C">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 xml:space="preserve">Billing Analysis </w:t>
            </w:r>
          </w:p>
        </w:tc>
        <w:tc>
          <w:tcPr>
            <w:tcW w:w="0" w:type="pct"/>
          </w:tcPr>
          <w:p w14:paraId="31A80D11" w14:textId="1DC23BCD" w:rsidR="00037D8C" w:rsidRPr="00037D8C" w:rsidRDefault="00037D8C" w:rsidP="00037D8C">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Building Simulation</w:t>
            </w:r>
          </w:p>
        </w:tc>
        <w:tc>
          <w:tcPr>
            <w:tcW w:w="0" w:type="pct"/>
          </w:tcPr>
          <w:p w14:paraId="170A1E91" w14:textId="3310174A" w:rsidR="00037D8C" w:rsidRPr="00037D8C" w:rsidRDefault="00037D8C" w:rsidP="00037D8C">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lang w:val="en-GB" w:bidi="ar-SA"/>
              </w:rPr>
            </w:pPr>
            <w:r w:rsidRPr="00037D8C">
              <w:rPr>
                <w:rFonts w:cs="Arial"/>
                <w:color w:val="FFFFFF" w:themeColor="light1"/>
                <w:kern w:val="24"/>
              </w:rPr>
              <w:t>Difference</w:t>
            </w:r>
            <w:r w:rsidRPr="00037D8C">
              <w:rPr>
                <w:rFonts w:cs="Arial"/>
                <w:color w:val="FFFFFF" w:themeColor="light1"/>
                <w:kern w:val="24"/>
              </w:rPr>
              <w:br/>
            </w:r>
            <w:r w:rsidRPr="00037D8C">
              <w:rPr>
                <w:rFonts w:cs="Arial"/>
                <w:b w:val="0"/>
                <w:color w:val="FFFFFF" w:themeColor="light1"/>
                <w:kern w:val="24"/>
              </w:rPr>
              <w:t xml:space="preserve">(Ratio of Billing Analysis to </w:t>
            </w:r>
            <w:r>
              <w:rPr>
                <w:rFonts w:cs="Arial"/>
                <w:b w:val="0"/>
                <w:color w:val="FFFFFF" w:themeColor="light1"/>
                <w:kern w:val="24"/>
              </w:rPr>
              <w:br/>
            </w:r>
            <w:r w:rsidRPr="00037D8C">
              <w:rPr>
                <w:rFonts w:cs="Arial"/>
                <w:b w:val="0"/>
                <w:color w:val="FFFFFF" w:themeColor="light1"/>
                <w:kern w:val="24"/>
              </w:rPr>
              <w:t>Building Sim</w:t>
            </w:r>
            <w:r>
              <w:rPr>
                <w:rFonts w:cs="Arial"/>
                <w:b w:val="0"/>
                <w:color w:val="FFFFFF" w:themeColor="light1"/>
                <w:kern w:val="24"/>
              </w:rPr>
              <w:t>ulation</w:t>
            </w:r>
            <w:r w:rsidRPr="00037D8C">
              <w:rPr>
                <w:rFonts w:cs="Arial"/>
                <w:b w:val="0"/>
                <w:color w:val="FFFFFF" w:themeColor="light1"/>
                <w:kern w:val="24"/>
              </w:rPr>
              <w:t xml:space="preserve"> Savings)</w:t>
            </w:r>
          </w:p>
        </w:tc>
      </w:tr>
      <w:tr w:rsidR="00037D8C" w:rsidRPr="00A7013E" w14:paraId="7030860F" w14:textId="77777777" w:rsidTr="00A82AD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5E1D1589" w14:textId="029DE65C" w:rsidR="00037D8C" w:rsidRPr="00037D8C" w:rsidRDefault="00037D8C" w:rsidP="00037D8C">
            <w:pPr>
              <w:pStyle w:val="Tableleft"/>
              <w:keepNext w:val="0"/>
              <w:spacing w:before="20" w:after="20"/>
              <w:rPr>
                <w:rFonts w:cs="Arial"/>
                <w:color w:val="000000" w:themeColor="text1"/>
                <w:lang w:val="en-GB" w:bidi="ar-SA"/>
              </w:rPr>
            </w:pPr>
            <w:r w:rsidRPr="00037D8C">
              <w:rPr>
                <w:rFonts w:cs="Arial"/>
                <w:b/>
                <w:bCs/>
                <w:color w:val="000000" w:themeColor="text1"/>
                <w:kern w:val="24"/>
              </w:rPr>
              <w:t>HES</w:t>
            </w:r>
            <w:r>
              <w:rPr>
                <w:rFonts w:cs="Arial"/>
                <w:b/>
                <w:bCs/>
                <w:color w:val="000000" w:themeColor="text1"/>
                <w:kern w:val="24"/>
              </w:rPr>
              <w:t xml:space="preserve"> </w:t>
            </w:r>
            <w:r w:rsidRPr="00037D8C">
              <w:rPr>
                <w:rFonts w:cs="Arial"/>
                <w:color w:val="000000" w:themeColor="text1"/>
                <w:kern w:val="24"/>
              </w:rPr>
              <w:t>(CT: 2019)</w:t>
            </w:r>
          </w:p>
        </w:tc>
        <w:tc>
          <w:tcPr>
            <w:tcW w:w="0" w:type="pct"/>
          </w:tcPr>
          <w:p w14:paraId="1CD0109F" w14:textId="6775A165"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77</w:t>
            </w:r>
          </w:p>
        </w:tc>
        <w:tc>
          <w:tcPr>
            <w:tcW w:w="0" w:type="pct"/>
          </w:tcPr>
          <w:p w14:paraId="751A7428" w14:textId="4F19FA80"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154</w:t>
            </w:r>
          </w:p>
        </w:tc>
        <w:tc>
          <w:tcPr>
            <w:tcW w:w="0" w:type="pct"/>
          </w:tcPr>
          <w:p w14:paraId="12E71EEA" w14:textId="0437C08D"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b/>
                <w:bCs/>
                <w:color w:val="000000" w:themeColor="text1"/>
                <w:kern w:val="24"/>
              </w:rPr>
              <w:t>50%</w:t>
            </w:r>
          </w:p>
        </w:tc>
      </w:tr>
      <w:tr w:rsidR="00037D8C" w:rsidRPr="00A7013E" w14:paraId="5A314C56" w14:textId="77777777" w:rsidTr="00A82AD4">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1093CEEF" w14:textId="02EE5909" w:rsidR="00037D8C" w:rsidRPr="00037D8C" w:rsidRDefault="00037D8C" w:rsidP="00037D8C">
            <w:pPr>
              <w:pStyle w:val="Tableleft"/>
              <w:keepNext w:val="0"/>
              <w:spacing w:before="20" w:after="20"/>
              <w:rPr>
                <w:rFonts w:cs="Arial"/>
                <w:color w:val="000000" w:themeColor="text1"/>
                <w:lang w:val="en-GB" w:bidi="ar-SA"/>
              </w:rPr>
            </w:pPr>
            <w:r w:rsidRPr="00037D8C">
              <w:rPr>
                <w:rFonts w:cs="Arial"/>
                <w:b/>
                <w:bCs/>
                <w:color w:val="000000" w:themeColor="text1"/>
                <w:kern w:val="24"/>
              </w:rPr>
              <w:t>EWSF</w:t>
            </w:r>
            <w:r>
              <w:rPr>
                <w:rFonts w:cs="Arial"/>
                <w:b/>
                <w:bCs/>
                <w:color w:val="000000" w:themeColor="text1"/>
                <w:kern w:val="24"/>
              </w:rPr>
              <w:t xml:space="preserve"> </w:t>
            </w:r>
            <w:r w:rsidRPr="00037D8C">
              <w:rPr>
                <w:rFonts w:cs="Arial"/>
                <w:color w:val="000000" w:themeColor="text1"/>
                <w:kern w:val="24"/>
              </w:rPr>
              <w:t>(RI: 2017–2018)</w:t>
            </w:r>
          </w:p>
        </w:tc>
        <w:tc>
          <w:tcPr>
            <w:tcW w:w="0" w:type="pct"/>
          </w:tcPr>
          <w:p w14:paraId="11766671" w14:textId="556A0A7D" w:rsidR="00037D8C" w:rsidRPr="00037D8C" w:rsidRDefault="00037D8C" w:rsidP="00037D8C">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93</w:t>
            </w:r>
          </w:p>
        </w:tc>
        <w:tc>
          <w:tcPr>
            <w:tcW w:w="0" w:type="pct"/>
          </w:tcPr>
          <w:p w14:paraId="0644B8B3" w14:textId="74CA49FF" w:rsidR="00037D8C" w:rsidRPr="00037D8C" w:rsidRDefault="00037D8C" w:rsidP="00037D8C">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245</w:t>
            </w:r>
          </w:p>
        </w:tc>
        <w:tc>
          <w:tcPr>
            <w:tcW w:w="0" w:type="pct"/>
          </w:tcPr>
          <w:p w14:paraId="156E4E9F" w14:textId="18BA9679" w:rsidR="00037D8C" w:rsidRPr="00037D8C" w:rsidRDefault="00037D8C" w:rsidP="00037D8C">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lang w:val="en-GB" w:bidi="ar-SA"/>
              </w:rPr>
            </w:pPr>
            <w:r w:rsidRPr="00037D8C">
              <w:rPr>
                <w:rFonts w:cs="Arial"/>
                <w:color w:val="000000" w:themeColor="text1"/>
                <w:kern w:val="24"/>
              </w:rPr>
              <w:t>38%</w:t>
            </w:r>
          </w:p>
        </w:tc>
      </w:tr>
      <w:tr w:rsidR="00037D8C" w:rsidRPr="00A7013E" w14:paraId="551BBE6A" w14:textId="77777777" w:rsidTr="00A82AD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0" w:type="pct"/>
          </w:tcPr>
          <w:p w14:paraId="304A7122" w14:textId="29BCC635" w:rsidR="00037D8C" w:rsidRPr="00037D8C" w:rsidRDefault="00037D8C" w:rsidP="00037D8C">
            <w:pPr>
              <w:pStyle w:val="Tableleft"/>
              <w:keepNext w:val="0"/>
              <w:spacing w:before="20" w:after="20"/>
              <w:rPr>
                <w:rFonts w:cs="Arial"/>
                <w:color w:val="000000" w:themeColor="text1"/>
                <w:lang w:val="en-GB" w:bidi="ar-SA"/>
              </w:rPr>
            </w:pPr>
            <w:r>
              <w:rPr>
                <w:rFonts w:cs="Arial"/>
                <w:b/>
                <w:bCs/>
                <w:color w:val="000000" w:themeColor="text1"/>
                <w:kern w:val="24"/>
              </w:rPr>
              <w:t xml:space="preserve">HES </w:t>
            </w:r>
            <w:r w:rsidRPr="00037D8C">
              <w:rPr>
                <w:rFonts w:cs="Arial"/>
                <w:color w:val="000000" w:themeColor="text1"/>
                <w:kern w:val="24"/>
              </w:rPr>
              <w:t>(MA: 2015–2016)</w:t>
            </w:r>
          </w:p>
        </w:tc>
        <w:tc>
          <w:tcPr>
            <w:tcW w:w="0" w:type="pct"/>
          </w:tcPr>
          <w:p w14:paraId="32E302CA" w14:textId="22176503"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125</w:t>
            </w:r>
          </w:p>
        </w:tc>
        <w:tc>
          <w:tcPr>
            <w:tcW w:w="0" w:type="pct"/>
          </w:tcPr>
          <w:p w14:paraId="49EEC644" w14:textId="47B344E4"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194</w:t>
            </w:r>
          </w:p>
        </w:tc>
        <w:tc>
          <w:tcPr>
            <w:tcW w:w="0" w:type="pct"/>
          </w:tcPr>
          <w:p w14:paraId="6838F219" w14:textId="567C8D28" w:rsidR="00037D8C" w:rsidRPr="00037D8C" w:rsidRDefault="00037D8C" w:rsidP="00037D8C">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lang w:val="en-GB" w:bidi="ar-SA"/>
              </w:rPr>
            </w:pPr>
            <w:r w:rsidRPr="00037D8C">
              <w:rPr>
                <w:rFonts w:cs="Arial"/>
                <w:color w:val="000000" w:themeColor="text1"/>
                <w:kern w:val="24"/>
              </w:rPr>
              <w:t>65%</w:t>
            </w:r>
          </w:p>
        </w:tc>
      </w:tr>
    </w:tbl>
    <w:p w14:paraId="3A447FF4" w14:textId="3B014CFA" w:rsidR="00A441E6" w:rsidRDefault="00A441E6" w:rsidP="00A441E6">
      <w:pPr>
        <w:pStyle w:val="ApHeading2"/>
        <w:rPr>
          <w:rFonts w:hint="eastAsia"/>
        </w:rPr>
      </w:pPr>
      <w:bookmarkStart w:id="509" w:name="_Toc129521357"/>
      <w:r>
        <w:t>Air Sealing &amp; Insulation: Control Group Experimentation</w:t>
      </w:r>
      <w:bookmarkEnd w:id="509"/>
    </w:p>
    <w:p w14:paraId="15466E4D" w14:textId="2620326E" w:rsidR="00D4584F" w:rsidRDefault="00A441E6" w:rsidP="00D4584F">
      <w:pPr>
        <w:rPr>
          <w:lang w:bidi="ar-SA"/>
        </w:rPr>
      </w:pPr>
      <w:r>
        <w:rPr>
          <w:lang w:bidi="ar-SA"/>
        </w:rPr>
        <w:t xml:space="preserve">As </w:t>
      </w:r>
      <w:r w:rsidR="00900BD7">
        <w:rPr>
          <w:lang w:bidi="ar-SA"/>
        </w:rPr>
        <w:t xml:space="preserve">also </w:t>
      </w:r>
      <w:r>
        <w:rPr>
          <w:lang w:bidi="ar-SA"/>
        </w:rPr>
        <w:t xml:space="preserve">noted in </w:t>
      </w:r>
      <w:r w:rsidRPr="00A82AD4">
        <w:rPr>
          <w:rStyle w:val="CrossRefChar"/>
        </w:rPr>
        <w:fldChar w:fldCharType="begin"/>
      </w:r>
      <w:r w:rsidRPr="00A82AD4">
        <w:rPr>
          <w:rStyle w:val="CrossRefChar"/>
        </w:rPr>
        <w:instrText xml:space="preserve"> REF _Ref129119640 \r \h  \* MERGEFORMAT </w:instrText>
      </w:r>
      <w:r w:rsidRPr="00A82AD4">
        <w:rPr>
          <w:rStyle w:val="CrossRefChar"/>
        </w:rPr>
      </w:r>
      <w:r w:rsidRPr="00A82AD4">
        <w:rPr>
          <w:rStyle w:val="CrossRefChar"/>
        </w:rPr>
        <w:fldChar w:fldCharType="separate"/>
      </w:r>
      <w:r w:rsidR="00F40FCB">
        <w:rPr>
          <w:rStyle w:val="CrossRefChar"/>
        </w:rPr>
        <w:t>Section 5</w:t>
      </w:r>
      <w:r w:rsidRPr="00A82AD4">
        <w:rPr>
          <w:rStyle w:val="CrossRefChar"/>
        </w:rPr>
        <w:fldChar w:fldCharType="end"/>
      </w:r>
      <w:r>
        <w:rPr>
          <w:lang w:bidi="ar-SA"/>
        </w:rPr>
        <w:t xml:space="preserve">, the study estimated air sealing and insulation savings using </w:t>
      </w:r>
      <w:r w:rsidR="00A939C9">
        <w:rPr>
          <w:lang w:bidi="ar-SA"/>
        </w:rPr>
        <w:t>both future participants in each program, which is considered industry best practice, as well as with a pool of general population customers</w:t>
      </w:r>
      <w:r w:rsidR="00EA77AB">
        <w:rPr>
          <w:lang w:bidi="ar-SA"/>
        </w:rPr>
        <w:t xml:space="preserve"> as the control group</w:t>
      </w:r>
      <w:r w:rsidR="00A939C9">
        <w:rPr>
          <w:lang w:bidi="ar-SA"/>
        </w:rPr>
        <w:t xml:space="preserve">. In both instances, the study matched </w:t>
      </w:r>
      <w:r w:rsidR="00EA77AB">
        <w:rPr>
          <w:lang w:bidi="ar-SA"/>
        </w:rPr>
        <w:t>customers in the control group to a participant in the treatment group based on the similarity of the two customer’s pre-program energy consumption.</w:t>
      </w:r>
      <w:r w:rsidR="00D47F39">
        <w:rPr>
          <w:lang w:bidi="ar-SA"/>
        </w:rPr>
        <w:t xml:space="preserve"> </w:t>
      </w:r>
    </w:p>
    <w:p w14:paraId="6D42E47D" w14:textId="4F52E28E" w:rsidR="00A441E6" w:rsidRDefault="00D47F39" w:rsidP="00FC3830">
      <w:pPr>
        <w:rPr>
          <w:lang w:bidi="ar-SA"/>
        </w:rPr>
      </w:pPr>
      <w:r>
        <w:rPr>
          <w:lang w:bidi="ar-SA"/>
        </w:rPr>
        <w:t xml:space="preserve">As shown below, the results </w:t>
      </w:r>
      <w:r w:rsidR="00D4584F">
        <w:rPr>
          <w:lang w:bidi="ar-SA"/>
        </w:rPr>
        <w:t xml:space="preserve">using both control groups </w:t>
      </w:r>
      <w:r>
        <w:rPr>
          <w:lang w:bidi="ar-SA"/>
        </w:rPr>
        <w:t>were similar and not statistically differen</w:t>
      </w:r>
      <w:r w:rsidR="00D4584F">
        <w:rPr>
          <w:lang w:bidi="ar-SA"/>
        </w:rPr>
        <w:t>t. This confirmed that the d</w:t>
      </w:r>
      <w:r w:rsidR="00D4584F" w:rsidRPr="00D4584F">
        <w:rPr>
          <w:lang w:bidi="ar-SA"/>
        </w:rPr>
        <w:t xml:space="preserve">ecrease </w:t>
      </w:r>
      <w:r w:rsidR="00D4584F">
        <w:rPr>
          <w:lang w:bidi="ar-SA"/>
        </w:rPr>
        <w:t xml:space="preserve">in consumption over time </w:t>
      </w:r>
      <w:r w:rsidR="00D4584F" w:rsidRPr="00D4584F">
        <w:rPr>
          <w:lang w:bidi="ar-SA"/>
        </w:rPr>
        <w:t>exhibited by the “future” participants</w:t>
      </w:r>
      <w:r w:rsidR="00D4584F">
        <w:rPr>
          <w:lang w:bidi="ar-SA"/>
        </w:rPr>
        <w:t xml:space="preserve"> was</w:t>
      </w:r>
      <w:r w:rsidR="00D4584F" w:rsidRPr="00D4584F">
        <w:rPr>
          <w:lang w:bidi="ar-SA"/>
        </w:rPr>
        <w:t xml:space="preserve"> consistent with broader usage trends </w:t>
      </w:r>
      <w:r w:rsidR="00D4584F">
        <w:rPr>
          <w:lang w:bidi="ar-SA"/>
        </w:rPr>
        <w:t xml:space="preserve">amongst residential customers in Connecticut and that </w:t>
      </w:r>
      <w:r w:rsidR="00D4584F">
        <w:rPr>
          <w:lang w:bidi="ar-SA"/>
        </w:rPr>
        <w:lastRenderedPageBreak/>
        <w:t xml:space="preserve">it was </w:t>
      </w:r>
      <w:r w:rsidR="003B0F85">
        <w:rPr>
          <w:lang w:bidi="ar-SA"/>
        </w:rPr>
        <w:t>prudent to continue to use the future participants</w:t>
      </w:r>
      <w:r w:rsidR="0076620F">
        <w:rPr>
          <w:lang w:bidi="ar-SA"/>
        </w:rPr>
        <w:t xml:space="preserve"> </w:t>
      </w:r>
      <w:r w:rsidR="003B0F85">
        <w:rPr>
          <w:lang w:bidi="ar-SA"/>
        </w:rPr>
        <w:t xml:space="preserve">as the control group </w:t>
      </w:r>
      <w:r w:rsidR="00FC3830">
        <w:rPr>
          <w:lang w:bidi="ar-SA"/>
        </w:rPr>
        <w:t>when reporting ex post savings</w:t>
      </w:r>
      <w:r w:rsidR="0076620F">
        <w:rPr>
          <w:lang w:bidi="ar-SA"/>
        </w:rPr>
        <w:t xml:space="preserve"> – which is, again, industry best practice</w:t>
      </w:r>
      <w:r w:rsidR="00FC3830">
        <w:rPr>
          <w:lang w:bidi="ar-SA"/>
        </w:rPr>
        <w:t>.</w:t>
      </w:r>
    </w:p>
    <w:p w14:paraId="41A3C9BF" w14:textId="6ED03BA2" w:rsidR="00900BD7" w:rsidRDefault="00900BD7" w:rsidP="00900BD7">
      <w:pPr>
        <w:pStyle w:val="ApCaption"/>
        <w:rPr>
          <w:rFonts w:hint="eastAsia"/>
          <w:lang w:val="en-GB" w:bidi="ar-SA"/>
        </w:rPr>
      </w:pPr>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56</w:t>
      </w:r>
      <w:r w:rsidRPr="00424C3B">
        <w:rPr>
          <w:lang w:bidi="ar-SA"/>
        </w:rPr>
        <w:fldChar w:fldCharType="end"/>
      </w:r>
      <w:r>
        <w:rPr>
          <w:lang w:val="en-GB" w:bidi="ar-SA"/>
        </w:rPr>
        <w:t>:</w:t>
      </w:r>
      <w:r w:rsidRPr="00424C3B">
        <w:rPr>
          <w:lang w:val="en-GB" w:bidi="ar-SA"/>
        </w:rPr>
        <w:t xml:space="preserve"> </w:t>
      </w:r>
      <w:r>
        <w:rPr>
          <w:lang w:val="en-GB" w:bidi="ar-SA"/>
        </w:rPr>
        <w:t xml:space="preserve">Air Sealing &amp; Insulation Savings: </w:t>
      </w:r>
      <w:r w:rsidR="00801E7C">
        <w:rPr>
          <w:lang w:val="en-GB" w:bidi="ar-SA"/>
        </w:rPr>
        <w:t>Using Different Control Groups</w:t>
      </w:r>
      <w:r w:rsidRPr="00037D8C">
        <w:rPr>
          <w:b w:val="0"/>
          <w:bCs w:val="0"/>
          <w:lang w:val="en-GB" w:bidi="ar-SA"/>
        </w:rPr>
        <w:t xml:space="preserve"> (</w:t>
      </w:r>
      <w:r w:rsidRPr="00037D8C">
        <w:rPr>
          <w:b w:val="0"/>
          <w:bCs w:val="0"/>
        </w:rPr>
        <w:t>CCF/Year for Natural Gas Heated Participants</w:t>
      </w:r>
      <w:r w:rsidR="00801E7C">
        <w:rPr>
          <w:b w:val="0"/>
          <w:bCs w:val="0"/>
        </w:rPr>
        <w:t>, HES</w:t>
      </w:r>
      <w:r w:rsidRPr="00037D8C">
        <w:rPr>
          <w:b w:val="0"/>
          <w:bCs w:val="0"/>
        </w:rPr>
        <w:t>)</w:t>
      </w:r>
    </w:p>
    <w:tbl>
      <w:tblPr>
        <w:tblStyle w:val="AppendixEven"/>
        <w:tblW w:w="5000" w:type="pct"/>
        <w:tblLook w:val="04A0" w:firstRow="1" w:lastRow="0" w:firstColumn="1" w:lastColumn="0" w:noHBand="0" w:noVBand="1"/>
      </w:tblPr>
      <w:tblGrid>
        <w:gridCol w:w="4036"/>
        <w:gridCol w:w="2632"/>
        <w:gridCol w:w="2692"/>
      </w:tblGrid>
      <w:tr w:rsidR="00D259C8" w:rsidRPr="00A7013E" w14:paraId="68449562" w14:textId="77777777" w:rsidTr="00900BD7">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437F7A08" w14:textId="6A713722" w:rsidR="00A52E7E" w:rsidRPr="001F0B78" w:rsidRDefault="00A52E7E" w:rsidP="00A52E7E">
            <w:pPr>
              <w:pStyle w:val="Tableleft"/>
              <w:keepNext w:val="0"/>
              <w:spacing w:before="20" w:after="20"/>
              <w:rPr>
                <w:rFonts w:cs="Arial"/>
                <w:color w:val="FFFFFF" w:themeColor="light1"/>
                <w:kern w:val="24"/>
              </w:rPr>
            </w:pPr>
            <w:r w:rsidRPr="001F0B78">
              <w:rPr>
                <w:rFonts w:cs="Arial"/>
                <w:color w:val="FFFFFF" w:themeColor="light1"/>
                <w:kern w:val="24"/>
              </w:rPr>
              <w:t xml:space="preserve">Matched Control </w:t>
            </w:r>
            <w:r w:rsidR="00801E7C">
              <w:rPr>
                <w:rFonts w:cs="Arial"/>
                <w:color w:val="FFFFFF" w:themeColor="light1"/>
                <w:kern w:val="24"/>
              </w:rPr>
              <w:t xml:space="preserve">Group </w:t>
            </w:r>
          </w:p>
        </w:tc>
        <w:tc>
          <w:tcPr>
            <w:tcW w:w="1406" w:type="pct"/>
            <w:vAlign w:val="center"/>
          </w:tcPr>
          <w:p w14:paraId="0C794FFD" w14:textId="6B8E9505" w:rsidR="00A52E7E" w:rsidRPr="001F0B78" w:rsidRDefault="00D47F39" w:rsidP="00A52E7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light1"/>
                <w:kern w:val="24"/>
              </w:rPr>
            </w:pPr>
            <w:r>
              <w:rPr>
                <w:rFonts w:cs="Arial"/>
                <w:color w:val="FFFFFF" w:themeColor="light1"/>
                <w:kern w:val="24"/>
              </w:rPr>
              <w:t>Air Sealing Only</w:t>
            </w:r>
            <w:r w:rsidR="00A52E7E" w:rsidRPr="001F0B78">
              <w:rPr>
                <w:rFonts w:cs="Arial"/>
                <w:color w:val="FFFFFF" w:themeColor="light1"/>
                <w:kern w:val="24"/>
              </w:rPr>
              <w:t xml:space="preserve"> </w:t>
            </w:r>
          </w:p>
        </w:tc>
        <w:tc>
          <w:tcPr>
            <w:tcW w:w="1438" w:type="pct"/>
            <w:vAlign w:val="center"/>
          </w:tcPr>
          <w:p w14:paraId="24FE508A" w14:textId="1BD4492F" w:rsidR="00A52E7E" w:rsidRPr="001F0B78" w:rsidRDefault="00D47F39" w:rsidP="00A52E7E">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light1"/>
                <w:kern w:val="24"/>
              </w:rPr>
            </w:pPr>
            <w:r>
              <w:rPr>
                <w:rFonts w:cs="Arial"/>
                <w:color w:val="FFFFFF" w:themeColor="light1"/>
                <w:kern w:val="24"/>
              </w:rPr>
              <w:t>Air Sealing &amp; Insulation</w:t>
            </w:r>
          </w:p>
        </w:tc>
      </w:tr>
      <w:tr w:rsidR="00A52E7E" w:rsidRPr="00A7013E" w14:paraId="003AAC61" w14:textId="77777777" w:rsidTr="00900BD7">
        <w:trPr>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2A23C5F1" w14:textId="34C6E29A" w:rsidR="00A52E7E" w:rsidRPr="001F0B78" w:rsidRDefault="00A52E7E" w:rsidP="00A52E7E">
            <w:pPr>
              <w:pStyle w:val="Tableleft"/>
              <w:keepNext w:val="0"/>
              <w:spacing w:before="20" w:after="20"/>
              <w:rPr>
                <w:rFonts w:cs="Arial"/>
                <w:color w:val="000000" w:themeColor="text1"/>
                <w:lang w:val="en-GB" w:bidi="ar-SA"/>
              </w:rPr>
            </w:pPr>
            <w:r w:rsidRPr="001F0B78">
              <w:rPr>
                <w:rFonts w:cs="Arial"/>
                <w:color w:val="000000" w:themeColor="text1"/>
                <w:kern w:val="24"/>
              </w:rPr>
              <w:t>Future Participants</w:t>
            </w:r>
          </w:p>
        </w:tc>
        <w:tc>
          <w:tcPr>
            <w:tcW w:w="1406" w:type="pct"/>
            <w:vAlign w:val="center"/>
          </w:tcPr>
          <w:p w14:paraId="396D7343" w14:textId="2EA9C43A" w:rsidR="00A52E7E" w:rsidRPr="001F0B78" w:rsidRDefault="00A52E7E" w:rsidP="00A52E7E">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en-GB" w:bidi="ar-SA"/>
              </w:rPr>
            </w:pPr>
            <w:r w:rsidRPr="001F0B78">
              <w:rPr>
                <w:rFonts w:cs="Arial"/>
                <w:color w:val="000000" w:themeColor="text1"/>
                <w:kern w:val="24"/>
              </w:rPr>
              <w:t xml:space="preserve">17 ± 5 </w:t>
            </w:r>
          </w:p>
        </w:tc>
        <w:tc>
          <w:tcPr>
            <w:tcW w:w="1438" w:type="pct"/>
            <w:vAlign w:val="center"/>
          </w:tcPr>
          <w:p w14:paraId="36EB9A79" w14:textId="59F0BD24" w:rsidR="00A52E7E" w:rsidRPr="001F0B78" w:rsidRDefault="00A52E7E" w:rsidP="00A52E7E">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lang w:val="en-GB" w:bidi="ar-SA"/>
              </w:rPr>
            </w:pPr>
            <w:r w:rsidRPr="001F0B78">
              <w:rPr>
                <w:rFonts w:cs="Arial"/>
                <w:color w:val="000000" w:themeColor="text1"/>
                <w:kern w:val="24"/>
              </w:rPr>
              <w:t> 77 ± 9</w:t>
            </w:r>
          </w:p>
        </w:tc>
      </w:tr>
      <w:tr w:rsidR="00D47F39" w:rsidRPr="00A7013E" w14:paraId="5C403355" w14:textId="77777777" w:rsidTr="00900BD7">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156" w:type="pct"/>
            <w:vAlign w:val="center"/>
          </w:tcPr>
          <w:p w14:paraId="65F3A648" w14:textId="2EC679C8" w:rsidR="00D47F39" w:rsidRPr="0063109D" w:rsidRDefault="00D47F39" w:rsidP="00D47F39">
            <w:pPr>
              <w:pStyle w:val="Tableleft"/>
              <w:spacing w:before="20" w:after="20"/>
              <w:rPr>
                <w:rFonts w:cs="Arial"/>
                <w:color w:val="000000" w:themeColor="text1"/>
                <w:kern w:val="24"/>
              </w:rPr>
            </w:pPr>
            <w:r w:rsidRPr="0063109D">
              <w:rPr>
                <w:rFonts w:cs="Arial"/>
                <w:color w:val="000000" w:themeColor="text1"/>
                <w:kern w:val="24"/>
              </w:rPr>
              <w:t>General Population</w:t>
            </w:r>
          </w:p>
        </w:tc>
        <w:tc>
          <w:tcPr>
            <w:tcW w:w="1406" w:type="pct"/>
            <w:vAlign w:val="center"/>
          </w:tcPr>
          <w:p w14:paraId="4F3EF5F8" w14:textId="11E25D1C" w:rsidR="00D47F39" w:rsidRPr="00D47F39" w:rsidRDefault="00D47F39" w:rsidP="00D47F39">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kern w:val="24"/>
              </w:rPr>
            </w:pPr>
            <w:r w:rsidRPr="00D47F39">
              <w:rPr>
                <w:rFonts w:cs="Arial"/>
                <w:color w:val="000000" w:themeColor="text1"/>
                <w:kern w:val="24"/>
              </w:rPr>
              <w:t xml:space="preserve">19 ± 6 </w:t>
            </w:r>
          </w:p>
        </w:tc>
        <w:tc>
          <w:tcPr>
            <w:tcW w:w="1438" w:type="pct"/>
            <w:vAlign w:val="center"/>
          </w:tcPr>
          <w:p w14:paraId="3D6EFCD7" w14:textId="0073F36B" w:rsidR="00D47F39" w:rsidRPr="00D47F39" w:rsidRDefault="00D47F39" w:rsidP="00D47F39">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rFonts w:cs="Arial"/>
                <w:color w:val="000000" w:themeColor="text1"/>
                <w:kern w:val="24"/>
              </w:rPr>
            </w:pPr>
            <w:r w:rsidRPr="00D47F39">
              <w:rPr>
                <w:rFonts w:cs="Arial"/>
                <w:color w:val="000000" w:themeColor="text1"/>
                <w:kern w:val="24"/>
              </w:rPr>
              <w:t>84 ± 10</w:t>
            </w:r>
          </w:p>
        </w:tc>
      </w:tr>
    </w:tbl>
    <w:p w14:paraId="315F925E" w14:textId="30E3850D" w:rsidR="00E6191B" w:rsidRDefault="00D21110" w:rsidP="007E2E5D">
      <w:pPr>
        <w:pStyle w:val="ApHeading2"/>
        <w:rPr>
          <w:rFonts w:hint="eastAsia"/>
        </w:rPr>
      </w:pPr>
      <w:bookmarkStart w:id="510" w:name="_Toc129521358"/>
      <w:r>
        <w:t xml:space="preserve">Air Sealing &amp; Insulation: </w:t>
      </w:r>
      <w:r w:rsidR="008F5201">
        <w:t>By Vendor</w:t>
      </w:r>
      <w:bookmarkEnd w:id="510"/>
    </w:p>
    <w:p w14:paraId="000E98C4" w14:textId="67BBBCBF" w:rsidR="006A6645" w:rsidRDefault="006A6645" w:rsidP="006A6645">
      <w:pPr>
        <w:keepNext/>
        <w:keepLines/>
        <w:spacing w:after="60"/>
      </w:pPr>
      <w:r w:rsidRPr="00D36633">
        <w:rPr>
          <w:b/>
          <w:bCs/>
          <w:color w:val="115B6B" w:themeColor="accent5"/>
        </w:rPr>
        <w:t xml:space="preserve">Vendor-specific results did not differ at a statistically significant level. </w:t>
      </w:r>
      <w:r w:rsidRPr="00E17B42">
        <w:t>S</w:t>
      </w:r>
      <w:r>
        <w:t xml:space="preserve">ample sizes did not allow the study to model statistically significant vendor-specific savings via billing analysis. To assess for potential differences across vendors, the study instead compared unmodeled differences in average pre- and post-program consumption for each vendor. To be clear, this approach is different from and more simplistic than modeled savings shown in </w:t>
      </w:r>
      <w:r w:rsidRPr="00170FFA">
        <w:rPr>
          <w:rStyle w:val="CrossRefChar"/>
        </w:rPr>
        <w:fldChar w:fldCharType="begin"/>
      </w:r>
      <w:r w:rsidRPr="00170FFA">
        <w:rPr>
          <w:rStyle w:val="CrossRefChar"/>
        </w:rPr>
        <w:instrText xml:space="preserve"> REF _Ref129116677 \h </w:instrText>
      </w:r>
      <w:r>
        <w:rPr>
          <w:rStyle w:val="CrossRefChar"/>
        </w:rPr>
        <w:instrText xml:space="preserve"> \* MERGEFORMAT </w:instrText>
      </w:r>
      <w:r w:rsidRPr="00170FFA">
        <w:rPr>
          <w:rStyle w:val="CrossRefChar"/>
        </w:rPr>
      </w:r>
      <w:r w:rsidRPr="00170FFA">
        <w:rPr>
          <w:rStyle w:val="CrossRefChar"/>
        </w:rPr>
        <w:fldChar w:fldCharType="separate"/>
      </w:r>
      <w:r w:rsidR="00F40FCB" w:rsidRPr="00F40FCB">
        <w:rPr>
          <w:rStyle w:val="CrossRefChar"/>
        </w:rPr>
        <w:t>Table 14</w:t>
      </w:r>
      <w:r w:rsidRPr="00170FFA">
        <w:rPr>
          <w:rStyle w:val="CrossRefChar"/>
        </w:rPr>
        <w:fldChar w:fldCharType="end"/>
      </w:r>
      <w:r>
        <w:t>. As a result, the figures below labeled as “Changes in Natural Gas Consumption”, not “savings”.</w:t>
      </w:r>
    </w:p>
    <w:p w14:paraId="4B075A30" w14:textId="0B99ABBF" w:rsidR="006A6645" w:rsidRDefault="006A6645" w:rsidP="006A6645">
      <w:pPr>
        <w:keepNext/>
        <w:keepLines/>
        <w:spacing w:after="60"/>
      </w:pPr>
      <w:r>
        <w:t xml:space="preserve">As evident in figures, the average change in consumption varied meaningfully vendors. However, largely due to sample sizes, none of these differences are statistically different from each other or the modeled ex post savings. </w:t>
      </w:r>
      <w:r w:rsidR="005913E4">
        <w:t xml:space="preserve">(The green bands </w:t>
      </w:r>
      <w:r w:rsidR="0024696C">
        <w:t xml:space="preserve">represent the confidence interval for each vendor.) </w:t>
      </w:r>
      <w:r>
        <w:t>Also, because this approach is unmodeled and does not include a control group, the changes in pre- and post-consumption may be attributable to factors beyond vendor’s influence (e.g., changes in occupancy, behavioral changes, economic factors, weatherization as part of a remodel). The study team has removed vendor names to ensure anonymity.</w:t>
      </w:r>
    </w:p>
    <w:p w14:paraId="741BCC1C" w14:textId="2FEF4D97" w:rsidR="006A6645" w:rsidRPr="00357981" w:rsidRDefault="006A6645" w:rsidP="006A6645">
      <w:pPr>
        <w:pStyle w:val="Caption"/>
        <w:ind w:firstLine="720"/>
        <w:rPr>
          <w:rFonts w:hint="eastAsia"/>
          <w:color w:val="115B6B" w:themeColor="accent5"/>
        </w:rPr>
      </w:pPr>
      <w:bookmarkStart w:id="511" w:name="_Ref121991739"/>
      <w:r w:rsidRPr="00357981">
        <w:rPr>
          <w:rFonts w:hint="eastAsia"/>
          <w:color w:val="115B6B" w:themeColor="accent5"/>
        </w:rPr>
        <w:t xml:space="preserve">Figure </w:t>
      </w:r>
      <w:r w:rsidRPr="00357981">
        <w:rPr>
          <w:rFonts w:hint="eastAsia"/>
          <w:color w:val="115B6B" w:themeColor="accent5"/>
        </w:rPr>
        <w:fldChar w:fldCharType="begin"/>
      </w:r>
      <w:r w:rsidRPr="00357981">
        <w:rPr>
          <w:rFonts w:hint="eastAsia"/>
          <w:color w:val="115B6B" w:themeColor="accent5"/>
        </w:rPr>
        <w:instrText xml:space="preserve"> SEQ Figure \* ARABIC </w:instrText>
      </w:r>
      <w:r w:rsidRPr="00357981">
        <w:rPr>
          <w:rFonts w:hint="eastAsia"/>
          <w:color w:val="115B6B" w:themeColor="accent5"/>
        </w:rPr>
        <w:fldChar w:fldCharType="separate"/>
      </w:r>
      <w:r w:rsidR="00F40FCB">
        <w:rPr>
          <w:noProof/>
          <w:color w:val="115B6B" w:themeColor="accent5"/>
        </w:rPr>
        <w:t>104</w:t>
      </w:r>
      <w:r w:rsidRPr="00357981">
        <w:rPr>
          <w:rFonts w:hint="eastAsia"/>
          <w:color w:val="115B6B" w:themeColor="accent5"/>
        </w:rPr>
        <w:fldChar w:fldCharType="end"/>
      </w:r>
      <w:bookmarkEnd w:id="511"/>
      <w:r w:rsidRPr="00357981">
        <w:rPr>
          <w:color w:val="115B6B" w:themeColor="accent5"/>
        </w:rPr>
        <w:t xml:space="preserve">: Changes in Natural Gas Consumption (in CCF) by Vendor </w:t>
      </w:r>
      <w:r w:rsidRPr="00357981">
        <w:rPr>
          <w:color w:val="115B6B" w:themeColor="accent5"/>
        </w:rPr>
        <w:br/>
        <w:t>(HES 2019 – Participants that Installed Rebated Insulation)</w:t>
      </w:r>
    </w:p>
    <w:p w14:paraId="6972527E" w14:textId="2957457F" w:rsidR="006A6645" w:rsidRDefault="00777C20" w:rsidP="00777C20">
      <w:pPr>
        <w:keepNext/>
        <w:keepLines/>
        <w:spacing w:after="60"/>
        <w:jc w:val="center"/>
      </w:pPr>
      <w:r w:rsidRPr="00777C20">
        <w:rPr>
          <w:noProof/>
        </w:rPr>
        <w:drawing>
          <wp:inline distT="0" distB="0" distL="0" distR="0" wp14:anchorId="1411D0F6" wp14:editId="162BF416">
            <wp:extent cx="5192202" cy="2310620"/>
            <wp:effectExtent l="0" t="0" r="0" b="0"/>
            <wp:docPr id="1669778009" name="Picture 1669778009" descr="Chart, timeline&#10;&#10;Description automatically generated">
              <a:extLst xmlns:a="http://schemas.openxmlformats.org/drawingml/2006/main">
                <a:ext uri="{FF2B5EF4-FFF2-40B4-BE49-F238E27FC236}">
                  <a16:creationId xmlns:a16="http://schemas.microsoft.com/office/drawing/2014/main" id="{B62F934B-AD52-2864-BBB7-D76353EEB0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Chart, timeline&#10;&#10;Description automatically generated">
                      <a:extLst>
                        <a:ext uri="{FF2B5EF4-FFF2-40B4-BE49-F238E27FC236}">
                          <a16:creationId xmlns:a16="http://schemas.microsoft.com/office/drawing/2014/main" id="{B62F934B-AD52-2864-BBB7-D76353EEB0E7}"/>
                        </a:ext>
                      </a:extLst>
                    </pic:cNvPr>
                    <pic:cNvPicPr>
                      <a:picLocks noChangeAspect="1"/>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5194856" cy="2311801"/>
                    </a:xfrm>
                    <a:prstGeom prst="rect">
                      <a:avLst/>
                    </a:prstGeom>
                    <a:noFill/>
                  </pic:spPr>
                </pic:pic>
              </a:graphicData>
            </a:graphic>
          </wp:inline>
        </w:drawing>
      </w:r>
    </w:p>
    <w:p w14:paraId="61D3A395" w14:textId="77777777" w:rsidR="006A6645" w:rsidRDefault="006A6645" w:rsidP="006A6645">
      <w:pPr>
        <w:pStyle w:val="Caption"/>
        <w:rPr>
          <w:rFonts w:hint="eastAsia"/>
        </w:rPr>
      </w:pPr>
      <w:r>
        <w:rPr>
          <w:rFonts w:hint="eastAsia"/>
        </w:rPr>
        <w:br w:type="page"/>
      </w:r>
    </w:p>
    <w:p w14:paraId="0F3775FB" w14:textId="1D0B8797" w:rsidR="006A6645" w:rsidRPr="0024696C" w:rsidRDefault="006A6645" w:rsidP="006A6645">
      <w:pPr>
        <w:pStyle w:val="Caption"/>
        <w:rPr>
          <w:rFonts w:hint="eastAsia"/>
          <w:color w:val="115B6B" w:themeColor="accent5"/>
        </w:rPr>
      </w:pPr>
      <w:bookmarkStart w:id="512" w:name="_Ref121991789"/>
      <w:r w:rsidRPr="0024696C">
        <w:rPr>
          <w:rFonts w:hint="eastAsia"/>
          <w:color w:val="115B6B" w:themeColor="accent5"/>
        </w:rPr>
        <w:lastRenderedPageBreak/>
        <w:t xml:space="preserve">Figure </w:t>
      </w:r>
      <w:r w:rsidRPr="0024696C">
        <w:rPr>
          <w:rFonts w:hint="eastAsia"/>
          <w:color w:val="115B6B" w:themeColor="accent5"/>
        </w:rPr>
        <w:fldChar w:fldCharType="begin"/>
      </w:r>
      <w:r w:rsidRPr="0024696C">
        <w:rPr>
          <w:rFonts w:hint="eastAsia"/>
          <w:color w:val="115B6B" w:themeColor="accent5"/>
        </w:rPr>
        <w:instrText xml:space="preserve"> SEQ Figure \* ARABIC </w:instrText>
      </w:r>
      <w:r w:rsidRPr="0024696C">
        <w:rPr>
          <w:rFonts w:hint="eastAsia"/>
          <w:color w:val="115B6B" w:themeColor="accent5"/>
        </w:rPr>
        <w:fldChar w:fldCharType="separate"/>
      </w:r>
      <w:r w:rsidR="00F40FCB">
        <w:rPr>
          <w:noProof/>
          <w:color w:val="115B6B" w:themeColor="accent5"/>
        </w:rPr>
        <w:t>105</w:t>
      </w:r>
      <w:r w:rsidRPr="0024696C">
        <w:rPr>
          <w:rFonts w:hint="eastAsia"/>
          <w:color w:val="115B6B" w:themeColor="accent5"/>
        </w:rPr>
        <w:fldChar w:fldCharType="end"/>
      </w:r>
      <w:bookmarkEnd w:id="512"/>
      <w:r w:rsidRPr="0024696C">
        <w:rPr>
          <w:color w:val="115B6B" w:themeColor="accent5"/>
        </w:rPr>
        <w:t>: Changes in Natural Gas Consumption (in CCF) by Vendor</w:t>
      </w:r>
      <w:r w:rsidRPr="0024696C">
        <w:rPr>
          <w:color w:val="115B6B" w:themeColor="accent5"/>
        </w:rPr>
        <w:br/>
        <w:t>(HES-IE 2019 - Participants that Installed Add-on Insulation)</w:t>
      </w:r>
    </w:p>
    <w:p w14:paraId="7C0EFA8D" w14:textId="189C50B2" w:rsidR="006A6645" w:rsidRPr="008F5201" w:rsidRDefault="00D36633" w:rsidP="00D36633">
      <w:pPr>
        <w:keepNext/>
        <w:keepLines/>
        <w:spacing w:after="60"/>
        <w:jc w:val="center"/>
      </w:pPr>
      <w:r w:rsidRPr="00D36633">
        <w:rPr>
          <w:noProof/>
        </w:rPr>
        <w:drawing>
          <wp:inline distT="0" distB="0" distL="0" distR="0" wp14:anchorId="6DC8109D" wp14:editId="39DE3B0D">
            <wp:extent cx="5278318" cy="1248355"/>
            <wp:effectExtent l="0" t="0" r="0" b="9525"/>
            <wp:docPr id="1669778010" name="Picture 1669778010" descr="Chart&#10;&#10;Description automatically generated">
              <a:extLst xmlns:a="http://schemas.openxmlformats.org/drawingml/2006/main">
                <a:ext uri="{FF2B5EF4-FFF2-40B4-BE49-F238E27FC236}">
                  <a16:creationId xmlns:a16="http://schemas.microsoft.com/office/drawing/2014/main" id="{18A4403E-232A-D4D1-A788-93F2F2FAD4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hart&#10;&#10;Description automatically generated">
                      <a:extLst>
                        <a:ext uri="{FF2B5EF4-FFF2-40B4-BE49-F238E27FC236}">
                          <a16:creationId xmlns:a16="http://schemas.microsoft.com/office/drawing/2014/main" id="{18A4403E-232A-D4D1-A788-93F2F2FAD462}"/>
                        </a:ext>
                      </a:extLst>
                    </pic:cNvPr>
                    <pic:cNvPicPr>
                      <a:picLocks noChangeAspect="1"/>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5292460" cy="1251700"/>
                    </a:xfrm>
                    <a:prstGeom prst="rect">
                      <a:avLst/>
                    </a:prstGeom>
                    <a:noFill/>
                  </pic:spPr>
                </pic:pic>
              </a:graphicData>
            </a:graphic>
          </wp:inline>
        </w:drawing>
      </w:r>
    </w:p>
    <w:p w14:paraId="7FE5C60D" w14:textId="060CBA9B" w:rsidR="00327FEB" w:rsidRDefault="00D14677" w:rsidP="007E2E5D">
      <w:pPr>
        <w:pStyle w:val="ApHeading2"/>
        <w:rPr>
          <w:rFonts w:hint="eastAsia"/>
        </w:rPr>
      </w:pPr>
      <w:bookmarkStart w:id="513" w:name="_Toc129521359"/>
      <w:r>
        <w:t xml:space="preserve">Changes in HES Customers Over </w:t>
      </w:r>
      <w:commentRangeStart w:id="514"/>
      <w:r>
        <w:t>Time</w:t>
      </w:r>
      <w:bookmarkEnd w:id="513"/>
      <w:commentRangeEnd w:id="514"/>
      <w:r w:rsidR="00542BD9">
        <w:rPr>
          <w:rStyle w:val="CommentReference"/>
          <w:rFonts w:ascii="Arial" w:eastAsiaTheme="minorEastAsia" w:hAnsi="Arial" w:cstheme="minorBidi"/>
          <w:b w:val="0"/>
          <w:smallCaps w:val="0"/>
          <w:color w:val="auto"/>
          <w:lang w:bidi="en-US"/>
        </w:rPr>
        <w:commentReference w:id="514"/>
      </w:r>
    </w:p>
    <w:p w14:paraId="2E429A59" w14:textId="437D3F3E" w:rsidR="00D14677" w:rsidRPr="00D14677" w:rsidRDefault="00E2234B" w:rsidP="00D14677">
      <w:pPr>
        <w:rPr>
          <w:lang w:bidi="ar-SA"/>
        </w:rPr>
      </w:pPr>
      <w:r>
        <w:rPr>
          <w:lang w:bidi="ar-SA"/>
        </w:rPr>
        <w:t xml:space="preserve">In </w:t>
      </w:r>
      <w:r w:rsidR="00C94B9B" w:rsidRPr="00A82AD4">
        <w:rPr>
          <w:rStyle w:val="CrossRefChar"/>
        </w:rPr>
        <w:fldChar w:fldCharType="begin"/>
      </w:r>
      <w:r w:rsidR="00C94B9B" w:rsidRPr="00A82AD4">
        <w:rPr>
          <w:rStyle w:val="CrossRefChar"/>
        </w:rPr>
        <w:instrText xml:space="preserve"> REF _Ref129119640 \r \h </w:instrText>
      </w:r>
      <w:r w:rsidR="0076620F">
        <w:rPr>
          <w:rStyle w:val="CrossRefChar"/>
        </w:rPr>
        <w:instrText xml:space="preserve"> \* MERGEFORMAT</w:instrText>
      </w:r>
      <w:r w:rsidR="0076620F" w:rsidRPr="004E281C">
        <w:rPr>
          <w:rStyle w:val="CrossRefChar"/>
        </w:rPr>
        <w:instrText xml:space="preserve"> </w:instrText>
      </w:r>
      <w:r w:rsidR="00C94B9B" w:rsidRPr="00A82AD4">
        <w:rPr>
          <w:rStyle w:val="CrossRefChar"/>
        </w:rPr>
      </w:r>
      <w:r w:rsidR="00C94B9B" w:rsidRPr="00A82AD4">
        <w:rPr>
          <w:rStyle w:val="CrossRefChar"/>
        </w:rPr>
        <w:fldChar w:fldCharType="separate"/>
      </w:r>
      <w:r w:rsidR="00F40FCB">
        <w:rPr>
          <w:rStyle w:val="CrossRefChar"/>
        </w:rPr>
        <w:t>Section 5</w:t>
      </w:r>
      <w:r w:rsidR="00C94B9B" w:rsidRPr="00A82AD4">
        <w:rPr>
          <w:rStyle w:val="CrossRefChar"/>
        </w:rPr>
        <w:fldChar w:fldCharType="end"/>
      </w:r>
      <w:r w:rsidR="00C94B9B">
        <w:rPr>
          <w:lang w:bidi="ar-SA"/>
        </w:rPr>
        <w:t xml:space="preserve">, the study notes some changes in the composition of </w:t>
      </w:r>
      <w:r w:rsidR="001E1AF4">
        <w:rPr>
          <w:lang w:bidi="ar-SA"/>
        </w:rPr>
        <w:t>HES participants over time based on the provided program data. The following figures</w:t>
      </w:r>
      <w:r w:rsidR="00045641">
        <w:rPr>
          <w:lang w:bidi="ar-SA"/>
        </w:rPr>
        <w:t xml:space="preserve"> show:</w:t>
      </w:r>
    </w:p>
    <w:p w14:paraId="282C514C" w14:textId="72C84EDE" w:rsidR="00327FEB" w:rsidRDefault="00AE746E" w:rsidP="005B5B52">
      <w:pPr>
        <w:pStyle w:val="ListParagraph"/>
        <w:numPr>
          <w:ilvl w:val="0"/>
          <w:numId w:val="58"/>
        </w:numPr>
      </w:pPr>
      <w:r w:rsidRPr="00AE746E">
        <w:rPr>
          <w:b/>
          <w:bCs/>
          <w:color w:val="115B6B" w:themeColor="accent5"/>
        </w:rPr>
        <w:t>Less Conditioned Space</w:t>
      </w:r>
      <w:r w:rsidR="00327FEB" w:rsidRPr="00AE746E">
        <w:rPr>
          <w:b/>
          <w:bCs/>
          <w:color w:val="115B6B" w:themeColor="accent5"/>
        </w:rPr>
        <w:t>.</w:t>
      </w:r>
      <w:r w:rsidR="00327FEB" w:rsidRPr="00AE746E">
        <w:rPr>
          <w:b/>
          <w:bCs/>
          <w:color w:val="046A38" w:themeColor="accent2"/>
        </w:rPr>
        <w:t xml:space="preserve"> </w:t>
      </w:r>
      <w:r w:rsidR="00327FEB" w:rsidRPr="008D7744">
        <w:t xml:space="preserve">HES tracking data shows the program has serviced smaller homes (i.e., less above grade conditioned space) over the time from 2017 to 2019. </w:t>
      </w:r>
      <w:commentRangeStart w:id="515"/>
      <w:r w:rsidR="00327FEB" w:rsidRPr="008D7744">
        <w:t>Less</w:t>
      </w:r>
      <w:commentRangeEnd w:id="515"/>
      <w:r w:rsidR="00545F9A">
        <w:rPr>
          <w:rStyle w:val="CommentReference"/>
          <w:rFonts w:eastAsiaTheme="minorEastAsia" w:cstheme="minorBidi"/>
        </w:rPr>
        <w:commentReference w:id="515"/>
      </w:r>
      <w:r w:rsidR="00327FEB" w:rsidRPr="00AE746E">
        <w:rPr>
          <w:b/>
          <w:bCs/>
        </w:rPr>
        <w:t xml:space="preserve"> </w:t>
      </w:r>
      <w:r w:rsidR="00327FEB" w:rsidRPr="00C121AB">
        <w:t xml:space="preserve">average conditioned space/participant </w:t>
      </w:r>
      <w:r w:rsidR="00327FEB">
        <w:t>is c</w:t>
      </w:r>
      <w:r w:rsidR="00327FEB" w:rsidRPr="00C121AB">
        <w:t xml:space="preserve">onsistent with lower consumption </w:t>
      </w:r>
      <w:r w:rsidR="00327FEB">
        <w:t>over this time, as well as lower</w:t>
      </w:r>
      <w:r w:rsidR="00327FEB" w:rsidRPr="00C121AB">
        <w:t xml:space="preserve"> savings.</w:t>
      </w:r>
    </w:p>
    <w:p w14:paraId="473787FB" w14:textId="2FF94D4E" w:rsidR="00327FEB" w:rsidRDefault="00327FEB" w:rsidP="00CF2CFD">
      <w:pPr>
        <w:pStyle w:val="ApCaption"/>
        <w:rPr>
          <w:rFonts w:hint="eastAsia"/>
        </w:rPr>
      </w:pPr>
      <w:r>
        <w:t xml:space="preserve">Figure </w:t>
      </w:r>
      <w:r>
        <w:fldChar w:fldCharType="begin"/>
      </w:r>
      <w:r>
        <w:instrText>SEQ Figure \* ARABIC</w:instrText>
      </w:r>
      <w:r>
        <w:fldChar w:fldCharType="separate"/>
      </w:r>
      <w:r w:rsidR="00F40FCB">
        <w:rPr>
          <w:noProof/>
        </w:rPr>
        <w:t>106</w:t>
      </w:r>
      <w:r>
        <w:fldChar w:fldCharType="end"/>
      </w:r>
      <w:r>
        <w:t>: Conditioned Space (Average Square Feet/Participant)</w:t>
      </w:r>
      <w:r>
        <w:br/>
        <w:t>(HES 2017-2019)</w:t>
      </w:r>
    </w:p>
    <w:p w14:paraId="38688AF1" w14:textId="77777777" w:rsidR="00327FEB" w:rsidRDefault="00327FEB" w:rsidP="00327FEB">
      <w:pPr>
        <w:jc w:val="center"/>
      </w:pPr>
      <w:r>
        <w:rPr>
          <w:noProof/>
        </w:rPr>
        <w:drawing>
          <wp:inline distT="0" distB="0" distL="0" distR="0" wp14:anchorId="62476E2D" wp14:editId="695AB107">
            <wp:extent cx="2200143" cy="2411415"/>
            <wp:effectExtent l="0" t="0" r="0" b="8255"/>
            <wp:docPr id="1669778013" name="Picture 1669778013" descr="Chart, bar chart&#10;&#10;Description automatically generated">
              <a:extLst xmlns:a="http://schemas.openxmlformats.org/drawingml/2006/main">
                <a:ext uri="{FF2B5EF4-FFF2-40B4-BE49-F238E27FC236}">
                  <a16:creationId xmlns:a16="http://schemas.microsoft.com/office/drawing/2014/main" id="{BD31B378-B81F-DE20-DB13-C6AC996D43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1" name="Picture 21" descr="Chart, bar chart&#10;&#10;Description automatically generated">
                      <a:extLst>
                        <a:ext uri="{FF2B5EF4-FFF2-40B4-BE49-F238E27FC236}">
                          <a16:creationId xmlns:a16="http://schemas.microsoft.com/office/drawing/2014/main" id="{BD31B378-B81F-DE20-DB13-C6AC996D4366}"/>
                        </a:ext>
                      </a:extLst>
                    </pic:cNvPr>
                    <pic:cNvPicPr>
                      <a:picLocks noChangeAspect="1"/>
                    </pic:cNvPicPr>
                  </pic:nvPicPr>
                  <pic:blipFill>
                    <a:blip r:embed="rId213" cstate="email">
                      <a:extLst>
                        <a:ext uri="{28A0092B-C50C-407E-A947-70E740481C1C}">
                          <a14:useLocalDpi xmlns:a14="http://schemas.microsoft.com/office/drawing/2010/main"/>
                        </a:ext>
                      </a:extLst>
                    </a:blip>
                    <a:stretch>
                      <a:fillRect/>
                    </a:stretch>
                  </pic:blipFill>
                  <pic:spPr>
                    <a:xfrm>
                      <a:off x="0" y="0"/>
                      <a:ext cx="2209004" cy="2421127"/>
                    </a:xfrm>
                    <a:prstGeom prst="rect">
                      <a:avLst/>
                    </a:prstGeom>
                  </pic:spPr>
                </pic:pic>
              </a:graphicData>
            </a:graphic>
          </wp:inline>
        </w:drawing>
      </w:r>
    </w:p>
    <w:p w14:paraId="1DA70277" w14:textId="22B3D581" w:rsidR="00327FEB" w:rsidRPr="00AE746E" w:rsidRDefault="00327FEB" w:rsidP="005B5B52">
      <w:pPr>
        <w:pStyle w:val="ListParagraph"/>
        <w:numPr>
          <w:ilvl w:val="0"/>
          <w:numId w:val="58"/>
        </w:numPr>
        <w:rPr>
          <w:b/>
          <w:bCs/>
          <w:color w:val="115B6B" w:themeColor="accent5"/>
        </w:rPr>
      </w:pPr>
      <w:commentRangeStart w:id="516"/>
      <w:r w:rsidRPr="00AE746E">
        <w:rPr>
          <w:b/>
          <w:bCs/>
          <w:color w:val="115B6B" w:themeColor="accent5"/>
        </w:rPr>
        <w:t xml:space="preserve">Older Homes. </w:t>
      </w:r>
      <w:commentRangeEnd w:id="516"/>
      <w:r w:rsidR="00184801">
        <w:rPr>
          <w:rStyle w:val="CommentReference"/>
          <w:rFonts w:eastAsiaTheme="minorEastAsia" w:cstheme="minorBidi"/>
        </w:rPr>
        <w:commentReference w:id="516"/>
      </w:r>
      <w:r w:rsidRPr="0086117B">
        <w:rPr>
          <w:color w:val="000000" w:themeColor="text1"/>
        </w:rPr>
        <w:t xml:space="preserve">HES tracking data also indicates the program is servicing older homes. As shown in </w:t>
      </w:r>
      <w:r w:rsidRPr="00A82AD4">
        <w:rPr>
          <w:rStyle w:val="CrossRefChar"/>
        </w:rPr>
        <w:fldChar w:fldCharType="begin"/>
      </w:r>
      <w:r w:rsidRPr="00A82AD4">
        <w:rPr>
          <w:rStyle w:val="CrossRefChar"/>
        </w:rPr>
        <w:instrText xml:space="preserve"> REF _Ref122261145 \h  \* MERGEFORMAT </w:instrText>
      </w:r>
      <w:r w:rsidRPr="00A82AD4">
        <w:rPr>
          <w:rStyle w:val="CrossRefChar"/>
        </w:rPr>
      </w:r>
      <w:r w:rsidRPr="00A82AD4">
        <w:rPr>
          <w:rStyle w:val="CrossRefChar"/>
        </w:rPr>
        <w:fldChar w:fldCharType="separate"/>
      </w:r>
      <w:r w:rsidR="00F40FCB" w:rsidRPr="00F40FCB">
        <w:rPr>
          <w:rStyle w:val="CrossRefChar"/>
        </w:rPr>
        <w:t>Figure 107</w:t>
      </w:r>
      <w:r w:rsidRPr="00A82AD4">
        <w:rPr>
          <w:rStyle w:val="CrossRefChar"/>
        </w:rPr>
        <w:fldChar w:fldCharType="end"/>
      </w:r>
      <w:r w:rsidRPr="0086117B">
        <w:rPr>
          <w:color w:val="000000" w:themeColor="text1"/>
        </w:rPr>
        <w:t>, the percentage of homes in HES that were built more than 30 years before participating increased from 68% to 74% between 2017 to 2020. Although older homes can represent an opportunity, they also more frequently present challenges (i.e., pre-weatherization barriers such as knob and tube wiring, mold, or asbestos) to fully weatherize.</w:t>
      </w:r>
    </w:p>
    <w:p w14:paraId="2B164A93" w14:textId="34B50E1E" w:rsidR="00327FEB" w:rsidRDefault="00327FEB" w:rsidP="00CF2CFD">
      <w:pPr>
        <w:pStyle w:val="ApCaption"/>
        <w:rPr>
          <w:rFonts w:hint="eastAsia"/>
        </w:rPr>
      </w:pPr>
      <w:bookmarkStart w:id="517" w:name="_Ref122261145"/>
      <w:r>
        <w:lastRenderedPageBreak/>
        <w:t xml:space="preserve">Figure </w:t>
      </w:r>
      <w:r>
        <w:fldChar w:fldCharType="begin"/>
      </w:r>
      <w:r>
        <w:instrText>SEQ Figure \* ARABIC</w:instrText>
      </w:r>
      <w:r>
        <w:fldChar w:fldCharType="separate"/>
      </w:r>
      <w:r w:rsidR="00F40FCB">
        <w:rPr>
          <w:noProof/>
        </w:rPr>
        <w:t>107</w:t>
      </w:r>
      <w:r>
        <w:fldChar w:fldCharType="end"/>
      </w:r>
      <w:bookmarkEnd w:id="517"/>
      <w:r>
        <w:t>: Home Age (Average Age/Participant)</w:t>
      </w:r>
      <w:r>
        <w:br/>
        <w:t>(HES 2017-2020)</w:t>
      </w:r>
    </w:p>
    <w:p w14:paraId="1137BDDA" w14:textId="77777777" w:rsidR="00327FEB" w:rsidRDefault="00327FEB" w:rsidP="00327FEB">
      <w:pPr>
        <w:jc w:val="center"/>
      </w:pPr>
      <w:r>
        <w:rPr>
          <w:noProof/>
        </w:rPr>
        <w:drawing>
          <wp:inline distT="0" distB="0" distL="0" distR="0" wp14:anchorId="57463CF9" wp14:editId="3C9DF7B8">
            <wp:extent cx="3200400" cy="2719443"/>
            <wp:effectExtent l="0" t="0" r="0" b="5080"/>
            <wp:docPr id="1669778014" name="Picture 1669778014" descr="Chart, bar chart&#10;&#10;Description automatically generated">
              <a:extLst xmlns:a="http://schemas.openxmlformats.org/drawingml/2006/main">
                <a:ext uri="{FF2B5EF4-FFF2-40B4-BE49-F238E27FC236}">
                  <a16:creationId xmlns:a16="http://schemas.microsoft.com/office/drawing/2014/main" id="{70CF537B-6A64-B3DD-D9A0-D3BFA66725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7992" name="Picture 24" descr="Chart, bar chart&#10;&#10;Description automatically generated">
                      <a:extLst>
                        <a:ext uri="{FF2B5EF4-FFF2-40B4-BE49-F238E27FC236}">
                          <a16:creationId xmlns:a16="http://schemas.microsoft.com/office/drawing/2014/main" id="{70CF537B-6A64-B3DD-D9A0-D3BFA6672524}"/>
                        </a:ext>
                      </a:extLst>
                    </pic:cNvPr>
                    <pic:cNvPicPr>
                      <a:picLocks noChangeAspect="1"/>
                    </pic:cNvPicPr>
                  </pic:nvPicPr>
                  <pic:blipFill>
                    <a:blip r:embed="rId214" cstate="email">
                      <a:extLst>
                        <a:ext uri="{28A0092B-C50C-407E-A947-70E740481C1C}">
                          <a14:useLocalDpi xmlns:a14="http://schemas.microsoft.com/office/drawing/2010/main"/>
                        </a:ext>
                      </a:extLst>
                    </a:blip>
                    <a:stretch>
                      <a:fillRect/>
                    </a:stretch>
                  </pic:blipFill>
                  <pic:spPr>
                    <a:xfrm>
                      <a:off x="0" y="0"/>
                      <a:ext cx="3216424" cy="2733059"/>
                    </a:xfrm>
                    <a:prstGeom prst="rect">
                      <a:avLst/>
                    </a:prstGeom>
                  </pic:spPr>
                </pic:pic>
              </a:graphicData>
            </a:graphic>
          </wp:inline>
        </w:drawing>
      </w:r>
    </w:p>
    <w:p w14:paraId="227AFC82" w14:textId="1E53A222" w:rsidR="00327FEB" w:rsidRDefault="00327FEB" w:rsidP="005B5B52">
      <w:pPr>
        <w:pStyle w:val="ListParagraph"/>
        <w:numPr>
          <w:ilvl w:val="0"/>
          <w:numId w:val="58"/>
        </w:numPr>
      </w:pPr>
      <w:commentRangeStart w:id="518"/>
      <w:r w:rsidRPr="0086117B">
        <w:rPr>
          <w:b/>
          <w:bCs/>
          <w:color w:val="115B6B" w:themeColor="accent5"/>
        </w:rPr>
        <w:t xml:space="preserve">More Solar Homes. </w:t>
      </w:r>
      <w:commentRangeEnd w:id="518"/>
      <w:r w:rsidR="00184801">
        <w:rPr>
          <w:rStyle w:val="CommentReference"/>
          <w:rFonts w:eastAsiaTheme="minorEastAsia" w:cstheme="minorBidi"/>
        </w:rPr>
        <w:commentReference w:id="518"/>
      </w:r>
      <w:r w:rsidRPr="003A5271">
        <w:t>Another theor</w:t>
      </w:r>
      <w:r>
        <w:t>etical driver</w:t>
      </w:r>
      <w:r w:rsidRPr="003A5271">
        <w:t xml:space="preserve"> behind declining </w:t>
      </w:r>
      <w:r>
        <w:t xml:space="preserve">trend in </w:t>
      </w:r>
      <w:r w:rsidRPr="003A5271">
        <w:t xml:space="preserve">consumption </w:t>
      </w:r>
      <w:r>
        <w:t>relates to</w:t>
      </w:r>
      <w:r w:rsidRPr="003A5271">
        <w:t xml:space="preserve"> th</w:t>
      </w:r>
      <w:r>
        <w:t>e</w:t>
      </w:r>
      <w:r w:rsidRPr="003A5271">
        <w:t xml:space="preserve"> current requirement that homes </w:t>
      </w:r>
      <w:r>
        <w:t xml:space="preserve">seeking to </w:t>
      </w:r>
      <w:r w:rsidRPr="003A5271">
        <w:t xml:space="preserve">install </w:t>
      </w:r>
      <w:r>
        <w:t xml:space="preserve">rooftop </w:t>
      </w:r>
      <w:r w:rsidRPr="003A5271">
        <w:t>solar</w:t>
      </w:r>
      <w:r>
        <w:t xml:space="preserve"> </w:t>
      </w:r>
      <w:r w:rsidRPr="003A5271">
        <w:t>must first receive a home energy assessment</w:t>
      </w:r>
      <w:r>
        <w:t xml:space="preserve">. The theory that follows is this: </w:t>
      </w:r>
      <w:r w:rsidRPr="003A5271">
        <w:t>that the requirement is leading to more efficient homes</w:t>
      </w:r>
      <w:r w:rsidR="0076620F">
        <w:t xml:space="preserve"> – </w:t>
      </w:r>
      <w:r w:rsidRPr="003A5271">
        <w:t xml:space="preserve">with lower </w:t>
      </w:r>
      <w:r>
        <w:t xml:space="preserve">total </w:t>
      </w:r>
      <w:r w:rsidRPr="003A5271">
        <w:t>consumption and less opportunity for weatherization savings</w:t>
      </w:r>
      <w:r w:rsidR="0076620F">
        <w:t xml:space="preserve"> – </w:t>
      </w:r>
      <w:r w:rsidRPr="003A5271">
        <w:t>taking part in the program</w:t>
      </w:r>
      <w:r>
        <w:t>. Unfortunately, the program data provided to the study did not include an indicator for the installation and/or presence of rooftop solar. Consequently, the study attempted to identify “solar” participants using the provided consumption data. Specifically, the study flagged any HES participants with negative electricity consumption during the summer months as “solar” customers since the consumption data strongly suggests residential solar power generation.</w:t>
      </w:r>
      <w:r>
        <w:rPr>
          <w:rStyle w:val="FootnoteReference"/>
        </w:rPr>
        <w:footnoteReference w:id="125"/>
      </w:r>
      <w:r>
        <w:t xml:space="preserve"> </w:t>
      </w:r>
      <w:r w:rsidRPr="00E413DD">
        <w:rPr>
          <w:rStyle w:val="CrossRefChar"/>
        </w:rPr>
        <w:fldChar w:fldCharType="begin"/>
      </w:r>
      <w:r w:rsidRPr="00E413DD">
        <w:rPr>
          <w:rStyle w:val="CrossRefChar"/>
        </w:rPr>
        <w:instrText xml:space="preserve"> REF _Ref122262595 \h </w:instrText>
      </w:r>
      <w:r>
        <w:rPr>
          <w:rStyle w:val="CrossRefChar"/>
        </w:rPr>
        <w:instrText xml:space="preserve"> \* MERGEFORMAT </w:instrText>
      </w:r>
      <w:r w:rsidRPr="00E413DD">
        <w:rPr>
          <w:rStyle w:val="CrossRefChar"/>
        </w:rPr>
      </w:r>
      <w:r w:rsidRPr="00E413DD">
        <w:rPr>
          <w:rStyle w:val="CrossRefChar"/>
        </w:rPr>
        <w:fldChar w:fldCharType="separate"/>
      </w:r>
      <w:r w:rsidR="00F40FCB" w:rsidRPr="00F40FCB">
        <w:rPr>
          <w:rStyle w:val="CrossRefChar"/>
        </w:rPr>
        <w:t>Figure 108</w:t>
      </w:r>
      <w:r w:rsidRPr="00E413DD">
        <w:rPr>
          <w:rStyle w:val="CrossRefChar"/>
        </w:rPr>
        <w:fldChar w:fldCharType="end"/>
      </w:r>
      <w:r w:rsidRPr="00E413DD">
        <w:rPr>
          <w:rStyle w:val="CrossRefChar"/>
        </w:rPr>
        <w:t xml:space="preserve"> </w:t>
      </w:r>
      <w:r w:rsidRPr="00E413DD">
        <w:t>and</w:t>
      </w:r>
      <w:r w:rsidRPr="00E413DD">
        <w:rPr>
          <w:rStyle w:val="CrossRefChar"/>
        </w:rPr>
        <w:t xml:space="preserve"> </w:t>
      </w:r>
      <w:r w:rsidRPr="00E413DD">
        <w:rPr>
          <w:rStyle w:val="CrossRefChar"/>
        </w:rPr>
        <w:fldChar w:fldCharType="begin"/>
      </w:r>
      <w:r w:rsidRPr="00E413DD">
        <w:rPr>
          <w:rStyle w:val="CrossRefChar"/>
        </w:rPr>
        <w:instrText xml:space="preserve"> REF _Ref122262597 \h </w:instrText>
      </w:r>
      <w:r>
        <w:rPr>
          <w:rStyle w:val="CrossRefChar"/>
        </w:rPr>
        <w:instrText xml:space="preserve"> \* MERGEFORMAT </w:instrText>
      </w:r>
      <w:r w:rsidRPr="00E413DD">
        <w:rPr>
          <w:rStyle w:val="CrossRefChar"/>
        </w:rPr>
      </w:r>
      <w:r w:rsidRPr="00E413DD">
        <w:rPr>
          <w:rStyle w:val="CrossRefChar"/>
        </w:rPr>
        <w:fldChar w:fldCharType="separate"/>
      </w:r>
      <w:r w:rsidR="00F40FCB" w:rsidRPr="00F40FCB">
        <w:rPr>
          <w:rStyle w:val="CrossRefChar"/>
        </w:rPr>
        <w:t>Figure 109</w:t>
      </w:r>
      <w:r w:rsidRPr="00E413DD">
        <w:rPr>
          <w:rStyle w:val="CrossRefChar"/>
        </w:rPr>
        <w:fldChar w:fldCharType="end"/>
      </w:r>
      <w:r w:rsidRPr="00E413DD">
        <w:rPr>
          <w:rStyle w:val="CrossRefChar"/>
        </w:rPr>
        <w:t xml:space="preserve"> </w:t>
      </w:r>
      <w:r>
        <w:t>show that, in general, participants with solar live in newer homes and consume less energy (natural gas in this context).</w:t>
      </w:r>
    </w:p>
    <w:p w14:paraId="6335D66D" w14:textId="3FE0E389" w:rsidR="00327FEB" w:rsidRDefault="00327FEB" w:rsidP="00CF2CFD">
      <w:pPr>
        <w:pStyle w:val="ApCaption"/>
        <w:rPr>
          <w:rFonts w:hint="eastAsia"/>
        </w:rPr>
      </w:pPr>
      <w:bookmarkStart w:id="519" w:name="_Ref122262595"/>
      <w:r>
        <w:lastRenderedPageBreak/>
        <w:t xml:space="preserve">Figure </w:t>
      </w:r>
      <w:r>
        <w:fldChar w:fldCharType="begin"/>
      </w:r>
      <w:r>
        <w:instrText>SEQ Figure \* ARABIC</w:instrText>
      </w:r>
      <w:r>
        <w:fldChar w:fldCharType="separate"/>
      </w:r>
      <w:r w:rsidR="00F40FCB">
        <w:rPr>
          <w:noProof/>
        </w:rPr>
        <w:t>108</w:t>
      </w:r>
      <w:r>
        <w:fldChar w:fldCharType="end"/>
      </w:r>
      <w:bookmarkEnd w:id="519"/>
      <w:r>
        <w:t>: Home Age Accounting for the L</w:t>
      </w:r>
      <w:r>
        <w:rPr>
          <w:rFonts w:hint="eastAsia"/>
        </w:rPr>
        <w:t>i</w:t>
      </w:r>
      <w:r>
        <w:t xml:space="preserve">kely Presence of Solar </w:t>
      </w:r>
      <w:r>
        <w:br/>
        <w:t>(Average Age/Participant - HES 2017-2019)</w:t>
      </w:r>
    </w:p>
    <w:p w14:paraId="236FED37" w14:textId="15EBD91B" w:rsidR="00327FEB" w:rsidRDefault="00327FEB" w:rsidP="00327FEB">
      <w:pPr>
        <w:jc w:val="center"/>
      </w:pPr>
      <w:r>
        <w:rPr>
          <w:noProof/>
        </w:rPr>
        <w:drawing>
          <wp:inline distT="0" distB="0" distL="0" distR="0" wp14:anchorId="133530D4" wp14:editId="7A9EE677">
            <wp:extent cx="3331578" cy="2025276"/>
            <wp:effectExtent l="0" t="0" r="2540" b="0"/>
            <wp:docPr id="1669778016" name="Picture 1669778016" descr="Chart, bar chart&#10;&#10;Description automatically generated">
              <a:extLst xmlns:a="http://schemas.openxmlformats.org/drawingml/2006/main">
                <a:ext uri="{FF2B5EF4-FFF2-40B4-BE49-F238E27FC236}">
                  <a16:creationId xmlns:a16="http://schemas.microsoft.com/office/drawing/2014/main" id="{B1E8ED89-8C78-FBDB-2BAD-BEF961610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Chart, bar chart&#10;&#10;Description automatically generated">
                      <a:extLst>
                        <a:ext uri="{FF2B5EF4-FFF2-40B4-BE49-F238E27FC236}">
                          <a16:creationId xmlns:a16="http://schemas.microsoft.com/office/drawing/2014/main" id="{B1E8ED89-8C78-FBDB-2BAD-BEF961610742}"/>
                        </a:ext>
                      </a:extLst>
                    </pic:cNvPr>
                    <pic:cNvPicPr>
                      <a:picLocks noChangeAspect="1"/>
                    </pic:cNvPicPr>
                  </pic:nvPicPr>
                  <pic:blipFill>
                    <a:blip r:embed="rId215" cstate="email">
                      <a:extLst>
                        <a:ext uri="{28A0092B-C50C-407E-A947-70E740481C1C}">
                          <a14:useLocalDpi xmlns:a14="http://schemas.microsoft.com/office/drawing/2010/main"/>
                        </a:ext>
                      </a:extLst>
                    </a:blip>
                    <a:stretch>
                      <a:fillRect/>
                    </a:stretch>
                  </pic:blipFill>
                  <pic:spPr>
                    <a:xfrm>
                      <a:off x="0" y="0"/>
                      <a:ext cx="3331578" cy="2025276"/>
                    </a:xfrm>
                    <a:prstGeom prst="rect">
                      <a:avLst/>
                    </a:prstGeom>
                  </pic:spPr>
                </pic:pic>
              </a:graphicData>
            </a:graphic>
          </wp:inline>
        </w:drawing>
      </w:r>
      <w:ins w:id="520" w:author="Emerick, Ma Romilee" w:date="2023-04-07T16:29:00Z">
        <w:r w:rsidR="005A16F1">
          <w:t>/3</w:t>
        </w:r>
      </w:ins>
    </w:p>
    <w:p w14:paraId="17EC13C0" w14:textId="1B40BBCC" w:rsidR="00327FEB" w:rsidRDefault="00327FEB" w:rsidP="00CF2CFD">
      <w:pPr>
        <w:pStyle w:val="ApCaption"/>
        <w:rPr>
          <w:rFonts w:hint="eastAsia"/>
        </w:rPr>
      </w:pPr>
      <w:bookmarkStart w:id="521" w:name="_Ref122262597"/>
      <w:r>
        <w:t xml:space="preserve">Figure </w:t>
      </w:r>
      <w:r>
        <w:fldChar w:fldCharType="begin"/>
      </w:r>
      <w:r>
        <w:instrText>SEQ Figure \* ARABIC</w:instrText>
      </w:r>
      <w:r>
        <w:fldChar w:fldCharType="separate"/>
      </w:r>
      <w:r w:rsidR="00F40FCB">
        <w:rPr>
          <w:noProof/>
        </w:rPr>
        <w:t>109</w:t>
      </w:r>
      <w:r>
        <w:fldChar w:fldCharType="end"/>
      </w:r>
      <w:bookmarkEnd w:id="521"/>
      <w:r>
        <w:t xml:space="preserve">: </w:t>
      </w:r>
      <w:commentRangeStart w:id="522"/>
      <w:r>
        <w:t>Pre-Program Natural Gas Consumption</w:t>
      </w:r>
      <w:r>
        <w:br/>
        <w:t xml:space="preserve"> Accounting for the L</w:t>
      </w:r>
      <w:r>
        <w:rPr>
          <w:rFonts w:hint="eastAsia"/>
        </w:rPr>
        <w:t>i</w:t>
      </w:r>
      <w:r>
        <w:t>kely Presence of Solar (HES 2017-2019)</w:t>
      </w:r>
      <w:commentRangeEnd w:id="522"/>
      <w:r w:rsidR="002B79C2">
        <w:rPr>
          <w:rStyle w:val="CommentReference"/>
          <w:rFonts w:ascii="Arial" w:hAnsi="Arial"/>
          <w:b w:val="0"/>
          <w:bCs w:val="0"/>
          <w:color w:val="auto"/>
        </w:rPr>
        <w:commentReference w:id="522"/>
      </w:r>
    </w:p>
    <w:p w14:paraId="6F90FC4F" w14:textId="46FE37F7" w:rsidR="00327FEB" w:rsidRPr="00327FEB" w:rsidRDefault="00327FEB" w:rsidP="00023E5B">
      <w:pPr>
        <w:jc w:val="center"/>
      </w:pPr>
      <w:r>
        <w:rPr>
          <w:noProof/>
        </w:rPr>
        <w:drawing>
          <wp:inline distT="0" distB="0" distL="0" distR="0" wp14:anchorId="3CFC5EF0" wp14:editId="70374A26">
            <wp:extent cx="4905375" cy="2947624"/>
            <wp:effectExtent l="0" t="0" r="0" b="5715"/>
            <wp:docPr id="16" name="Picture 16" descr="Chart, bar chart&#10;&#10;Description automatically generated">
              <a:extLst xmlns:a="http://schemas.openxmlformats.org/drawingml/2006/main">
                <a:ext uri="{FF2B5EF4-FFF2-40B4-BE49-F238E27FC236}">
                  <a16:creationId xmlns:a16="http://schemas.microsoft.com/office/drawing/2014/main" id="{21CCEFBA-165D-3E01-2CA9-843C67B961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Chart, bar chart&#10;&#10;Description automatically generated">
                      <a:extLst>
                        <a:ext uri="{FF2B5EF4-FFF2-40B4-BE49-F238E27FC236}">
                          <a16:creationId xmlns:a16="http://schemas.microsoft.com/office/drawing/2014/main" id="{21CCEFBA-165D-3E01-2CA9-843C67B96109}"/>
                        </a:ext>
                      </a:extLst>
                    </pic:cNvPr>
                    <pic:cNvPicPr>
                      <a:picLocks noChangeAspect="1"/>
                    </pic:cNvPicPr>
                  </pic:nvPicPr>
                  <pic:blipFill>
                    <a:blip r:embed="rId216" cstate="email">
                      <a:extLst>
                        <a:ext uri="{28A0092B-C50C-407E-A947-70E740481C1C}">
                          <a14:useLocalDpi xmlns:a14="http://schemas.microsoft.com/office/drawing/2010/main"/>
                        </a:ext>
                      </a:extLst>
                    </a:blip>
                    <a:stretch>
                      <a:fillRect/>
                    </a:stretch>
                  </pic:blipFill>
                  <pic:spPr>
                    <a:xfrm>
                      <a:off x="0" y="0"/>
                      <a:ext cx="4922609" cy="2957980"/>
                    </a:xfrm>
                    <a:prstGeom prst="rect">
                      <a:avLst/>
                    </a:prstGeom>
                  </pic:spPr>
                </pic:pic>
              </a:graphicData>
            </a:graphic>
          </wp:inline>
        </w:drawing>
      </w:r>
    </w:p>
    <w:p w14:paraId="0109AE80" w14:textId="538712B7" w:rsidR="00B024A4" w:rsidRDefault="00B024A4" w:rsidP="007F7ED2">
      <w:pPr>
        <w:pStyle w:val="ApHeading2"/>
        <w:ind w:left="630" w:hanging="630"/>
        <w:rPr>
          <w:rFonts w:hint="eastAsia"/>
        </w:rPr>
      </w:pPr>
      <w:bookmarkStart w:id="523" w:name="_Toc129521360"/>
      <w:r>
        <w:t>About Using Multiple Impact Evaluation Methodologies</w:t>
      </w:r>
      <w:bookmarkEnd w:id="505"/>
      <w:bookmarkEnd w:id="506"/>
      <w:bookmarkEnd w:id="523"/>
    </w:p>
    <w:p w14:paraId="6B7819D9" w14:textId="79277902" w:rsidR="00B024A4" w:rsidRPr="003E7DA0" w:rsidRDefault="00B024A4" w:rsidP="00B024A4">
      <w:r w:rsidRPr="003E7DA0">
        <w:t xml:space="preserve">As noted in the Methodology section, </w:t>
      </w:r>
      <w:r w:rsidR="00612258">
        <w:t>the study</w:t>
      </w:r>
      <w:r w:rsidRPr="003E7DA0">
        <w:t xml:space="preserve"> team prefers billing analysis to report savings whenever possible. This is because billing analysis results</w:t>
      </w:r>
      <w:r w:rsidR="0076620F">
        <w:t xml:space="preserve"> – </w:t>
      </w:r>
      <w:r w:rsidRPr="003E7DA0">
        <w:t>at appropriate level of specification</w:t>
      </w:r>
      <w:r w:rsidR="0076620F">
        <w:t xml:space="preserve"> – </w:t>
      </w:r>
      <w:r w:rsidRPr="003E7DA0">
        <w:t xml:space="preserve">offer the most accurate assessment of program savings. This is largely due to billing analysis’ inherent ability to account for the myriad of factors (installation quality, uninstallation rates, behavior changes, interactive effects, etc.) that influence realized savings. </w:t>
      </w:r>
    </w:p>
    <w:p w14:paraId="79848042" w14:textId="7A5A4B37" w:rsidR="00B024A4" w:rsidRDefault="00B024A4" w:rsidP="00B024A4">
      <w:r w:rsidRPr="003E7DA0">
        <w:t xml:space="preserve">Though it is </w:t>
      </w:r>
      <w:r w:rsidR="00612258">
        <w:t>the</w:t>
      </w:r>
      <w:r w:rsidRPr="003E7DA0">
        <w:t xml:space="preserve"> preferred approach, billing analysis does have limitations</w:t>
      </w:r>
      <w:r w:rsidR="0076620F">
        <w:t xml:space="preserve"> – </w:t>
      </w:r>
      <w:r w:rsidRPr="003E7DA0">
        <w:t>it does not reliably estimate energy savings for measures that have small energy savings (i.e., less than 5</w:t>
      </w:r>
      <w:r w:rsidR="00863C5F">
        <w:t>%</w:t>
      </w:r>
      <w:r w:rsidRPr="003E7DA0">
        <w:t xml:space="preserve"> of consumption) or for measures with limited installation counts</w:t>
      </w:r>
      <w:r>
        <w:t xml:space="preserve">. </w:t>
      </w:r>
      <w:r w:rsidR="00612258">
        <w:t>The study team</w:t>
      </w:r>
      <w:r w:rsidRPr="003E7DA0">
        <w:t xml:space="preserve"> aggregated these smaller savings and less frequently installed measures to increase our chances of estimating </w:t>
      </w:r>
      <w:r w:rsidRPr="003E7DA0">
        <w:lastRenderedPageBreak/>
        <w:t xml:space="preserve">savings via billing analysis, but none of </w:t>
      </w:r>
      <w:r w:rsidR="00612258">
        <w:t>the</w:t>
      </w:r>
      <w:r w:rsidRPr="003E7DA0">
        <w:t xml:space="preserve"> billing analysis specifications yielded statistically significant energy savings for these measures in the presence of weatherization (natural gas) and lighting (electric).</w:t>
      </w:r>
      <w:r>
        <w:t xml:space="preserve"> </w:t>
      </w:r>
    </w:p>
    <w:p w14:paraId="6B39550B" w14:textId="7504892B" w:rsidR="00B024A4" w:rsidRPr="003E7DA0" w:rsidRDefault="00612258" w:rsidP="00B024A4">
      <w:r>
        <w:t>Therefore, the study</w:t>
      </w:r>
      <w:r w:rsidR="00B024A4" w:rsidRPr="003E7DA0">
        <w:t xml:space="preserve"> team </w:t>
      </w:r>
      <w:r w:rsidR="00B024A4">
        <w:t>used two approaches to estimate per-unit savings estimates</w:t>
      </w:r>
      <w:r>
        <w:t xml:space="preserve"> for these measures</w:t>
      </w:r>
      <w:r w:rsidR="00B024A4">
        <w:t xml:space="preserve">. </w:t>
      </w:r>
      <w:r w:rsidR="00C36F33">
        <w:t>First, t</w:t>
      </w:r>
      <w:r>
        <w:t xml:space="preserve">he study </w:t>
      </w:r>
      <w:r w:rsidR="00B024A4" w:rsidRPr="00817B05">
        <w:rPr>
          <w:i/>
        </w:rPr>
        <w:t>calculated</w:t>
      </w:r>
      <w:r w:rsidR="00B024A4" w:rsidRPr="00817B05">
        <w:t xml:space="preserve"> per-unit savings</w:t>
      </w:r>
      <w:r w:rsidR="00B024A4">
        <w:t xml:space="preserve"> using the 19th</w:t>
      </w:r>
      <w:r w:rsidR="0076620F">
        <w:t>-</w:t>
      </w:r>
      <w:r w:rsidR="00B024A4">
        <w:t>edition PSD-prescribed algorithms</w:t>
      </w:r>
      <w:r w:rsidR="00080C2C">
        <w:t>. Second,</w:t>
      </w:r>
      <w:r w:rsidR="00B024A4">
        <w:t xml:space="preserve"> for measures where </w:t>
      </w:r>
      <w:r w:rsidR="00745C67">
        <w:t>the study</w:t>
      </w:r>
      <w:r w:rsidR="00B024A4">
        <w:t xml:space="preserve"> identified either an input parameter or algorithm that could be updated to better align with industry best practice and best available data,</w:t>
      </w:r>
      <w:r w:rsidR="00E86AA2">
        <w:t xml:space="preserve"> the team</w:t>
      </w:r>
      <w:r w:rsidR="00B024A4">
        <w:t xml:space="preserve"> also </w:t>
      </w:r>
      <w:r w:rsidR="00B024A4" w:rsidRPr="002779D1">
        <w:rPr>
          <w:i/>
        </w:rPr>
        <w:t>evaluated</w:t>
      </w:r>
      <w:r w:rsidR="00B024A4">
        <w:t xml:space="preserve"> per-unit savings using updated parameters/algorithms. </w:t>
      </w:r>
    </w:p>
    <w:p w14:paraId="3571C67F" w14:textId="368D4559" w:rsidR="001E4449" w:rsidRDefault="00B024A4" w:rsidP="00B024A4">
      <w:r w:rsidRPr="003E7DA0">
        <w:t xml:space="preserve">As shown in </w:t>
      </w:r>
      <w:r w:rsidRPr="007F4FAF">
        <w:rPr>
          <w:rStyle w:val="CrossRefChar"/>
        </w:rPr>
        <w:fldChar w:fldCharType="begin"/>
      </w:r>
      <w:r w:rsidRPr="003E7DA0">
        <w:instrText xml:space="preserve"> REF _Ref47371811 \h  \* MERGEFORMAT </w:instrText>
      </w:r>
      <w:r w:rsidRPr="007F4FAF">
        <w:rPr>
          <w:rStyle w:val="CrossRefChar"/>
        </w:rPr>
      </w:r>
      <w:r w:rsidRPr="007F4FAF">
        <w:rPr>
          <w:rStyle w:val="CrossRefChar"/>
        </w:rPr>
        <w:fldChar w:fldCharType="separate"/>
      </w:r>
      <w:r w:rsidR="00F40FCB" w:rsidRPr="00F40FCB">
        <w:rPr>
          <w:rStyle w:val="CrossRefChar"/>
        </w:rPr>
        <w:t>Figure 110</w:t>
      </w:r>
      <w:r w:rsidRPr="007F4FAF">
        <w:rPr>
          <w:rStyle w:val="CrossRefChar"/>
        </w:rPr>
        <w:fldChar w:fldCharType="end"/>
      </w:r>
      <w:r>
        <w:t xml:space="preserve"> and </w:t>
      </w:r>
      <w:r w:rsidR="00FF5DB4" w:rsidRPr="00FF5DB4">
        <w:rPr>
          <w:rStyle w:val="CrossRefChar"/>
        </w:rPr>
        <w:fldChar w:fldCharType="begin"/>
      </w:r>
      <w:r w:rsidR="00FF5DB4" w:rsidRPr="00FF5DB4">
        <w:rPr>
          <w:rStyle w:val="CrossRefChar"/>
        </w:rPr>
        <w:instrText xml:space="preserve"> REF _Ref122434960 \h </w:instrText>
      </w:r>
      <w:r w:rsidR="00FF5DB4">
        <w:rPr>
          <w:rStyle w:val="CrossRefChar"/>
        </w:rPr>
        <w:instrText xml:space="preserve"> \* MERGEFORMAT </w:instrText>
      </w:r>
      <w:r w:rsidR="00FF5DB4" w:rsidRPr="00FF5DB4">
        <w:rPr>
          <w:rStyle w:val="CrossRefChar"/>
        </w:rPr>
      </w:r>
      <w:r w:rsidR="00FF5DB4" w:rsidRPr="00FF5DB4">
        <w:rPr>
          <w:rStyle w:val="CrossRefChar"/>
        </w:rPr>
        <w:fldChar w:fldCharType="separate"/>
      </w:r>
      <w:r w:rsidR="00F40FCB" w:rsidRPr="00F40FCB">
        <w:rPr>
          <w:rStyle w:val="CrossRefChar"/>
        </w:rPr>
        <w:t>Figure 111</w:t>
      </w:r>
      <w:r w:rsidR="00FF5DB4" w:rsidRPr="00FF5DB4">
        <w:rPr>
          <w:rStyle w:val="CrossRefChar"/>
        </w:rPr>
        <w:fldChar w:fldCharType="end"/>
      </w:r>
      <w:r w:rsidRPr="003E7DA0">
        <w:t xml:space="preserve">, </w:t>
      </w:r>
      <w:r>
        <w:t>82%</w:t>
      </w:r>
      <w:r w:rsidRPr="003E7DA0">
        <w:t xml:space="preserve"> of </w:t>
      </w:r>
      <w:r>
        <w:t>HES and 81% of HES-IE</w:t>
      </w:r>
      <w:r w:rsidRPr="003E7DA0">
        <w:t xml:space="preserve"> 2019 total savings (</w:t>
      </w:r>
      <w:r w:rsidRPr="00FA355D">
        <w:t>across all fuel types)</w:t>
      </w:r>
      <w:r w:rsidRPr="003E7DA0">
        <w:t xml:space="preserve"> were estimated through billing analysis</w:t>
      </w:r>
      <w:r>
        <w:t>, either directly or indirectly</w:t>
      </w:r>
      <w:r w:rsidRPr="003E7DA0">
        <w:t xml:space="preserve">. </w:t>
      </w:r>
      <w:r w:rsidR="001E4449">
        <w:t xml:space="preserve">Conversely, measures where the study used an engineering approach, </w:t>
      </w:r>
      <w:r w:rsidR="001E4449" w:rsidRPr="003E7DA0">
        <w:t xml:space="preserve">collectively constitute </w:t>
      </w:r>
      <w:r w:rsidR="001E4449" w:rsidRPr="00AE61C5">
        <w:t>1</w:t>
      </w:r>
      <w:r w:rsidR="00563162">
        <w:t>8</w:t>
      </w:r>
      <w:r w:rsidR="001E4449" w:rsidRPr="00AE61C5">
        <w:t>% for HES and 19%</w:t>
      </w:r>
      <w:r w:rsidR="001E4449" w:rsidRPr="003E7DA0">
        <w:t xml:space="preserve"> </w:t>
      </w:r>
      <w:r w:rsidR="001E4449">
        <w:t xml:space="preserve">for HES-IE of </w:t>
      </w:r>
      <w:r w:rsidR="001E4449" w:rsidRPr="003E7DA0">
        <w:t>total savings.</w:t>
      </w:r>
    </w:p>
    <w:p w14:paraId="11806496" w14:textId="4A0F3121" w:rsidR="00B024A4" w:rsidRDefault="007806CC" w:rsidP="00B024A4">
      <w:r>
        <w:t>As documented throughout this report</w:t>
      </w:r>
      <w:r w:rsidR="00B024A4" w:rsidRPr="003E7DA0">
        <w:t xml:space="preserve">, </w:t>
      </w:r>
      <w:r>
        <w:t>the study</w:t>
      </w:r>
      <w:r w:rsidR="00B024A4" w:rsidRPr="003E7DA0">
        <w:t xml:space="preserve"> used billing analysis to directly report savings for a given measure and fuel type</w:t>
      </w:r>
      <w:r w:rsidR="0076620F">
        <w:t xml:space="preserve"> – </w:t>
      </w:r>
      <w:r w:rsidR="00B024A4" w:rsidRPr="003E7DA0">
        <w:t>most notably for lighting for electricity</w:t>
      </w:r>
      <w:r w:rsidR="00B024A4">
        <w:t xml:space="preserve"> (86% for HES, 84% for HES-IE)</w:t>
      </w:r>
      <w:r w:rsidR="00B024A4" w:rsidRPr="003E7DA0">
        <w:t xml:space="preserve"> and weatherization</w:t>
      </w:r>
      <w:r w:rsidR="00B024A4">
        <w:t xml:space="preserve"> (76% for HES, 73% for HES-IE)</w:t>
      </w:r>
      <w:r w:rsidR="00B024A4" w:rsidRPr="003E7DA0">
        <w:t xml:space="preserve"> for natural gas heated homes. </w:t>
      </w:r>
      <w:r>
        <w:t>For similar measure powered by a delivered fuel, the study team</w:t>
      </w:r>
      <w:r w:rsidR="00B024A4" w:rsidRPr="003E7DA0">
        <w:t xml:space="preserve"> leveraged the results of the billing analysis to estimate savings for delivered fuels (e.g., using the natural gas weatherization billing analysis-based savings to report savings for weatherized oil and propane heated homes). In these cross-fuel uses of billing analysis results, </w:t>
      </w:r>
      <w:r>
        <w:t>the study</w:t>
      </w:r>
      <w:r w:rsidR="00B024A4" w:rsidRPr="003E7DA0">
        <w:t xml:space="preserve"> team accounted for differences in space heating equipment efficiencies across fuel types. This cross-fuel, </w:t>
      </w:r>
      <w:r w:rsidR="00B024A4">
        <w:t xml:space="preserve">billing analysis-informed </w:t>
      </w:r>
      <w:r w:rsidR="00B024A4" w:rsidRPr="003E7DA0">
        <w:t>approach</w:t>
      </w:r>
      <w:r w:rsidR="00B024A4">
        <w:t xml:space="preserve">, </w:t>
      </w:r>
      <w:r w:rsidR="00446932">
        <w:t>referred to as</w:t>
      </w:r>
      <w:r w:rsidR="00B024A4">
        <w:t xml:space="preserve"> Billing Analysis Informed savings,</w:t>
      </w:r>
      <w:r w:rsidR="00B024A4" w:rsidRPr="003E7DA0">
        <w:t xml:space="preserve"> allowed </w:t>
      </w:r>
      <w:r w:rsidR="00446932">
        <w:t>the study</w:t>
      </w:r>
      <w:r w:rsidR="00010C31">
        <w:t xml:space="preserve"> </w:t>
      </w:r>
      <w:r w:rsidR="00B024A4" w:rsidRPr="003E7DA0">
        <w:t>to realize the benefits of billing analysis results for more measures</w:t>
      </w:r>
      <w:r w:rsidR="002E35E9">
        <w:t>, most</w:t>
      </w:r>
      <w:r w:rsidR="00B024A4" w:rsidRPr="003E7DA0">
        <w:t xml:space="preserve"> notably</w:t>
      </w:r>
      <w:r w:rsidR="002E35E9">
        <w:t xml:space="preserve"> for</w:t>
      </w:r>
      <w:r w:rsidR="00B024A4" w:rsidRPr="003E7DA0">
        <w:t xml:space="preserve"> delivered fuel</w:t>
      </w:r>
      <w:r w:rsidR="002E35E9">
        <w:t xml:space="preserve"> measure as they reflect a large portion of total program savings and </w:t>
      </w:r>
      <w:r w:rsidR="00B024A4" w:rsidRPr="003E7DA0">
        <w:t xml:space="preserve">where </w:t>
      </w:r>
      <w:r w:rsidR="008F1B9E">
        <w:t>the team did</w:t>
      </w:r>
      <w:r w:rsidR="00B024A4" w:rsidRPr="003E7DA0">
        <w:t xml:space="preserve"> not have access to participant’s consumption history. </w:t>
      </w:r>
    </w:p>
    <w:p w14:paraId="059F7D07" w14:textId="608B2F86" w:rsidR="00B024A4" w:rsidRPr="003E7DA0" w:rsidRDefault="00B024A4" w:rsidP="00B024A4">
      <w:pPr>
        <w:pStyle w:val="ApCaption"/>
        <w:rPr>
          <w:rFonts w:ascii="Segoe UI" w:eastAsia="Calibri" w:hAnsi="Segoe UI" w:cs="Arial"/>
          <w:b w:val="0"/>
          <w:iCs/>
          <w:color w:val="7B7B7B"/>
          <w:szCs w:val="20"/>
        </w:rPr>
      </w:pPr>
      <w:bookmarkStart w:id="524" w:name="_Ref47371811"/>
      <w:bookmarkStart w:id="525" w:name="_Hlk114660531"/>
      <w:r w:rsidRPr="006B610D">
        <w:t xml:space="preserve">Figure </w:t>
      </w:r>
      <w:r>
        <w:fldChar w:fldCharType="begin"/>
      </w:r>
      <w:r>
        <w:instrText>SEQ Figure \* ARABIC</w:instrText>
      </w:r>
      <w:r>
        <w:fldChar w:fldCharType="separate"/>
      </w:r>
      <w:r w:rsidR="00F40FCB">
        <w:rPr>
          <w:noProof/>
        </w:rPr>
        <w:t>110</w:t>
      </w:r>
      <w:r>
        <w:fldChar w:fldCharType="end"/>
      </w:r>
      <w:bookmarkEnd w:id="524"/>
      <w:r w:rsidR="00C90527">
        <w:t>:</w:t>
      </w:r>
      <w:r w:rsidRPr="006B610D">
        <w:t xml:space="preserve"> Total HES</w:t>
      </w:r>
      <w:r w:rsidRPr="00071C81">
        <w:t xml:space="preserve"> Savings by Evaluation Approach and Fuel (2019</w:t>
      </w:r>
      <w:r w:rsidRPr="003E7DA0">
        <w:t>)</w:t>
      </w:r>
    </w:p>
    <w:bookmarkEnd w:id="525"/>
    <w:p w14:paraId="69DDF8C9" w14:textId="039E1E0D" w:rsidR="00C767EE" w:rsidRDefault="00C767EE" w:rsidP="00B024A4">
      <w:pPr>
        <w:spacing w:after="200"/>
        <w:jc w:val="center"/>
        <w:rPr>
          <w:rFonts w:ascii="Segoe UI" w:eastAsia="Calibri" w:hAnsi="Segoe UI" w:cs="Arial"/>
          <w:b/>
          <w:iCs/>
          <w:color w:val="7B7B7B"/>
          <w:szCs w:val="20"/>
        </w:rPr>
      </w:pPr>
      <w:r>
        <w:rPr>
          <w:rFonts w:ascii="Segoe UI" w:eastAsia="Calibri" w:hAnsi="Segoe UI" w:cs="Arial"/>
          <w:b/>
          <w:iCs/>
          <w:noProof/>
          <w:color w:val="7B7B7B"/>
          <w:szCs w:val="20"/>
        </w:rPr>
        <w:drawing>
          <wp:inline distT="0" distB="0" distL="0" distR="0" wp14:anchorId="63F382D5" wp14:editId="0FEF025E">
            <wp:extent cx="4714331" cy="2833054"/>
            <wp:effectExtent l="0" t="0" r="0" b="5715"/>
            <wp:docPr id="23" name="Picture 2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 bar chart&#10;&#10;Description automatically generated"/>
                    <pic:cNvPicPr>
                      <a:picLocks noChangeAspect="1" noChangeArrowheads="1"/>
                    </pic:cNvPicPr>
                  </pic:nvPicPr>
                  <pic:blipFill rotWithShape="1">
                    <a:blip r:embed="rId217" cstate="email">
                      <a:extLst>
                        <a:ext uri="{28A0092B-C50C-407E-A947-70E740481C1C}">
                          <a14:useLocalDpi xmlns:a14="http://schemas.microsoft.com/office/drawing/2010/main"/>
                        </a:ext>
                      </a:extLst>
                    </a:blip>
                    <a:srcRect l="1638" t="10490" r="962" b="1661"/>
                    <a:stretch/>
                  </pic:blipFill>
                  <pic:spPr bwMode="auto">
                    <a:xfrm>
                      <a:off x="0" y="0"/>
                      <a:ext cx="4714703" cy="2833277"/>
                    </a:xfrm>
                    <a:prstGeom prst="rect">
                      <a:avLst/>
                    </a:prstGeom>
                    <a:noFill/>
                    <a:ln>
                      <a:noFill/>
                    </a:ln>
                    <a:extLst>
                      <a:ext uri="{53640926-AAD7-44D8-BBD7-CCE9431645EC}">
                        <a14:shadowObscured xmlns:a14="http://schemas.microsoft.com/office/drawing/2010/main"/>
                      </a:ext>
                    </a:extLst>
                  </pic:spPr>
                </pic:pic>
              </a:graphicData>
            </a:graphic>
          </wp:inline>
        </w:drawing>
      </w:r>
    </w:p>
    <w:p w14:paraId="64E663CF" w14:textId="7C303E63" w:rsidR="00B024A4" w:rsidRDefault="00B024A4" w:rsidP="00F32634">
      <w:pPr>
        <w:pStyle w:val="ApCaption"/>
        <w:rPr>
          <w:rFonts w:hint="eastAsia"/>
          <w:i/>
          <w:szCs w:val="22"/>
        </w:rPr>
      </w:pPr>
      <w:bookmarkStart w:id="526" w:name="_Ref122434960"/>
      <w:r w:rsidRPr="006B610D">
        <w:lastRenderedPageBreak/>
        <w:t xml:space="preserve">Figure </w:t>
      </w:r>
      <w:r>
        <w:fldChar w:fldCharType="begin"/>
      </w:r>
      <w:r>
        <w:instrText>SEQ Figure \* ARABIC</w:instrText>
      </w:r>
      <w:r>
        <w:fldChar w:fldCharType="separate"/>
      </w:r>
      <w:r w:rsidR="00F40FCB">
        <w:rPr>
          <w:noProof/>
        </w:rPr>
        <w:t>111</w:t>
      </w:r>
      <w:r>
        <w:fldChar w:fldCharType="end"/>
      </w:r>
      <w:bookmarkEnd w:id="526"/>
      <w:r w:rsidR="00C90527">
        <w:t>:</w:t>
      </w:r>
      <w:r w:rsidRPr="006B610D">
        <w:t xml:space="preserve"> Total</w:t>
      </w:r>
      <w:r w:rsidRPr="00071C81">
        <w:rPr>
          <w:szCs w:val="22"/>
        </w:rPr>
        <w:t xml:space="preserve"> HES</w:t>
      </w:r>
      <w:r w:rsidR="009E60B0">
        <w:rPr>
          <w:szCs w:val="22"/>
        </w:rPr>
        <w:t>-IE</w:t>
      </w:r>
      <w:r w:rsidRPr="00071C81">
        <w:rPr>
          <w:szCs w:val="22"/>
        </w:rPr>
        <w:t xml:space="preserve"> Savings by Evaluation Approach and Fuel (2019)</w:t>
      </w:r>
    </w:p>
    <w:p w14:paraId="1674384A" w14:textId="39304A67" w:rsidR="00F7098C" w:rsidRPr="00071C81" w:rsidRDefault="00F7098C" w:rsidP="00B024A4">
      <w:pPr>
        <w:jc w:val="center"/>
      </w:pPr>
      <w:r>
        <w:rPr>
          <w:noProof/>
        </w:rPr>
        <w:drawing>
          <wp:inline distT="0" distB="0" distL="0" distR="0" wp14:anchorId="0CA3262A" wp14:editId="69FBDD71">
            <wp:extent cx="4735175" cy="2690345"/>
            <wp:effectExtent l="0" t="0" r="8890" b="0"/>
            <wp:docPr id="52" name="Picture 5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bar chart&#10;&#10;Description automatically generated"/>
                    <pic:cNvPicPr>
                      <a:picLocks noChangeAspect="1" noChangeArrowheads="1"/>
                    </pic:cNvPicPr>
                  </pic:nvPicPr>
                  <pic:blipFill rotWithShape="1">
                    <a:blip r:embed="rId218" cstate="email">
                      <a:extLst>
                        <a:ext uri="{28A0092B-C50C-407E-A947-70E740481C1C}">
                          <a14:useLocalDpi xmlns:a14="http://schemas.microsoft.com/office/drawing/2010/main"/>
                        </a:ext>
                      </a:extLst>
                    </a:blip>
                    <a:srcRect l="1310" t="15957" r="854" b="300"/>
                    <a:stretch/>
                  </pic:blipFill>
                  <pic:spPr bwMode="auto">
                    <a:xfrm>
                      <a:off x="0" y="0"/>
                      <a:ext cx="4735843" cy="2690725"/>
                    </a:xfrm>
                    <a:prstGeom prst="rect">
                      <a:avLst/>
                    </a:prstGeom>
                    <a:noFill/>
                    <a:ln>
                      <a:noFill/>
                    </a:ln>
                    <a:extLst>
                      <a:ext uri="{53640926-AAD7-44D8-BBD7-CCE9431645EC}">
                        <a14:shadowObscured xmlns:a14="http://schemas.microsoft.com/office/drawing/2010/main"/>
                      </a:ext>
                    </a:extLst>
                  </pic:spPr>
                </pic:pic>
              </a:graphicData>
            </a:graphic>
          </wp:inline>
        </w:drawing>
      </w:r>
    </w:p>
    <w:p w14:paraId="2A60ABD1" w14:textId="182F6BE9" w:rsidR="00B024A4" w:rsidRPr="003E7DA0" w:rsidRDefault="00B024A4" w:rsidP="00B024A4">
      <w:r w:rsidRPr="003E7DA0">
        <w:t xml:space="preserve">Before finalizing </w:t>
      </w:r>
      <w:r w:rsidR="008F1B9E">
        <w:t>the</w:t>
      </w:r>
      <w:r w:rsidRPr="003E7DA0">
        <w:t xml:space="preserve"> </w:t>
      </w:r>
      <w:r>
        <w:t>per-unit</w:t>
      </w:r>
      <w:r w:rsidRPr="003E7DA0">
        <w:t xml:space="preserve"> savings for natural gas and electric measures, </w:t>
      </w:r>
      <w:r w:rsidR="008F1B9E">
        <w:t>the study</w:t>
      </w:r>
      <w:r w:rsidRPr="003E7DA0">
        <w:t xml:space="preserve"> team</w:t>
      </w:r>
      <w:r>
        <w:t xml:space="preserve"> </w:t>
      </w:r>
      <w:r w:rsidRPr="003E7DA0">
        <w:t>compared the sum of our initial per-unit</w:t>
      </w:r>
      <w:r>
        <w:t xml:space="preserve"> evaluated</w:t>
      </w:r>
      <w:r w:rsidRPr="003E7DA0">
        <w:t xml:space="preserve"> savings for all measures—assessed using a combination of billing and engineering approaches —to the average total observed decrease in </w:t>
      </w:r>
      <w:r>
        <w:t>R1983</w:t>
      </w:r>
      <w:r w:rsidRPr="003E7DA0">
        <w:t xml:space="preserve"> participant’s annual natural gas </w:t>
      </w:r>
      <w:r w:rsidRPr="006B7055">
        <w:t>consumption</w:t>
      </w:r>
      <w:r w:rsidRPr="003E7DA0">
        <w:t xml:space="preserve"> between the pre- and post-period.</w:t>
      </w:r>
      <w:r w:rsidRPr="003E7DA0">
        <w:rPr>
          <w:vertAlign w:val="superscript"/>
        </w:rPr>
        <w:footnoteReference w:id="126"/>
      </w:r>
      <w:r w:rsidRPr="003E7DA0">
        <w:t xml:space="preserve"> This comparison offers a “reality check” on how well </w:t>
      </w:r>
      <w:r w:rsidR="008F1B9E">
        <w:t>the</w:t>
      </w:r>
      <w:r w:rsidRPr="003E7DA0">
        <w:t xml:space="preserve"> “top-down” (i.e., billing analysis) and “bottom-up’ (i.e., engineering algorithms and building simulation) approaches, in concert, combine to reflect the overall impact of program on participants consumption (based on their whole-home billing data). </w:t>
      </w:r>
    </w:p>
    <w:p w14:paraId="74F8A166" w14:textId="58C3EDE6" w:rsidR="008F1B9E" w:rsidRDefault="00B024A4" w:rsidP="00B024A4">
      <w:r w:rsidRPr="003E7DA0">
        <w:t xml:space="preserve">For natural gas, the total of </w:t>
      </w:r>
      <w:r w:rsidR="008F1B9E">
        <w:t>the</w:t>
      </w:r>
      <w:r w:rsidRPr="003E7DA0">
        <w:t xml:space="preserve"> team’s per-unit</w:t>
      </w:r>
      <w:r>
        <w:t xml:space="preserve"> evaluated</w:t>
      </w:r>
      <w:r w:rsidRPr="003E7DA0">
        <w:t xml:space="preserve"> savings (after accounting for a variety of necessary adjustments)</w:t>
      </w:r>
      <w:r w:rsidR="005F3CB2" w:rsidRPr="003E7DA0">
        <w:t xml:space="preserve"> </w:t>
      </w:r>
      <w:r w:rsidR="005F3CB2">
        <w:t>s</w:t>
      </w:r>
      <w:r w:rsidRPr="003E7DA0">
        <w:t>ummed to just slightly more (+</w:t>
      </w:r>
      <w:r>
        <w:t>3</w:t>
      </w:r>
      <w:r w:rsidRPr="003E7DA0">
        <w:t>%, or</w:t>
      </w:r>
      <w:r>
        <w:t xml:space="preserve"> 0.8</w:t>
      </w:r>
      <w:r w:rsidRPr="003E7DA0">
        <w:t xml:space="preserve"> </w:t>
      </w:r>
      <w:r>
        <w:t>CCF for HES and +5%, or 3 CCF for HES-IE</w:t>
      </w:r>
      <w:r w:rsidRPr="003E7DA0">
        <w:t xml:space="preserve">) than the total observed difference in pre-to-post participation energy consumption for those same </w:t>
      </w:r>
      <w:r>
        <w:t>R1983</w:t>
      </w:r>
      <w:r w:rsidRPr="003E7DA0">
        <w:t xml:space="preserve"> participants. </w:t>
      </w:r>
    </w:p>
    <w:p w14:paraId="59AC27D9" w14:textId="47EFA26E" w:rsidR="00B024A4" w:rsidRPr="003E7DA0" w:rsidRDefault="00B024A4" w:rsidP="00B024A4">
      <w:r w:rsidRPr="003E7DA0">
        <w:t xml:space="preserve">The close alignment confirmed </w:t>
      </w:r>
      <w:r w:rsidR="00EA7EE3">
        <w:t xml:space="preserve">the </w:t>
      </w:r>
      <w:r w:rsidR="005F3CB2">
        <w:t>appropriateness</w:t>
      </w:r>
      <w:r w:rsidR="00EA7EE3">
        <w:t xml:space="preserve"> of combining </w:t>
      </w:r>
      <w:r>
        <w:t>evaluated</w:t>
      </w:r>
      <w:r w:rsidRPr="003E7DA0">
        <w:t xml:space="preserve"> savings </w:t>
      </w:r>
      <w:r w:rsidR="003B4D3C">
        <w:t xml:space="preserve">from multiple approaches </w:t>
      </w:r>
      <w:r w:rsidR="00C04E5B">
        <w:t xml:space="preserve">and </w:t>
      </w:r>
      <w:r w:rsidR="005F3CB2">
        <w:t>ruled out the potential</w:t>
      </w:r>
      <w:r w:rsidRPr="003E7DA0">
        <w:t xml:space="preserve"> need to </w:t>
      </w:r>
      <w:r w:rsidR="0016555D" w:rsidRPr="003E7DA0">
        <w:t>adjust</w:t>
      </w:r>
      <w:r w:rsidRPr="003E7DA0">
        <w:t xml:space="preserve"> </w:t>
      </w:r>
      <w:r>
        <w:t>evaluated</w:t>
      </w:r>
      <w:r w:rsidRPr="003E7DA0">
        <w:t xml:space="preserve"> savings for natural gas measures. </w:t>
      </w:r>
    </w:p>
    <w:p w14:paraId="5216D17E" w14:textId="1856A960" w:rsidR="005F3CB2" w:rsidRDefault="005F3CB2" w:rsidP="00B024A4">
      <w:r>
        <w:rPr>
          <w:lang w:bidi="ar-SA"/>
        </w:rPr>
        <w:t>For more deta</w:t>
      </w:r>
      <w:r w:rsidR="0099564A">
        <w:rPr>
          <w:lang w:bidi="ar-SA"/>
        </w:rPr>
        <w:t xml:space="preserve">il on this important quality assurance check, readers should see the </w:t>
      </w:r>
      <w:r w:rsidR="0016555D" w:rsidRPr="0016555D">
        <w:rPr>
          <w:i/>
          <w:iCs/>
          <w:lang w:bidi="ar-SA"/>
        </w:rPr>
        <w:t>Gas Savings Reconciliation</w:t>
      </w:r>
      <w:r w:rsidR="0016555D">
        <w:rPr>
          <w:lang w:bidi="ar-SA"/>
        </w:rPr>
        <w:t xml:space="preserve"> </w:t>
      </w:r>
      <w:r w:rsidR="0099564A">
        <w:rPr>
          <w:lang w:bidi="ar-SA"/>
        </w:rPr>
        <w:t xml:space="preserve">tab </w:t>
      </w:r>
      <w:r w:rsidR="0099564A" w:rsidRPr="009B6DE1">
        <w:t xml:space="preserve">in the supplementary </w:t>
      </w:r>
      <w:r w:rsidR="0099564A" w:rsidRPr="0099564A">
        <w:rPr>
          <w:b/>
          <w:bCs/>
        </w:rPr>
        <w:t>Impact Evaluation Supporting Documentation</w:t>
      </w:r>
      <w:r w:rsidR="0099564A" w:rsidRPr="009B6DE1">
        <w:t xml:space="preserve"> workbook.</w:t>
      </w:r>
      <w:r w:rsidR="00F12F80">
        <w:br w:type="page"/>
      </w:r>
    </w:p>
    <w:p w14:paraId="5B329894" w14:textId="01B54E22" w:rsidR="00AE7436" w:rsidRDefault="00AE7436" w:rsidP="007E2E5D">
      <w:pPr>
        <w:pStyle w:val="ApHeading2"/>
        <w:rPr>
          <w:rFonts w:hint="eastAsia"/>
        </w:rPr>
      </w:pPr>
      <w:bookmarkStart w:id="527" w:name="_Toc129521361"/>
      <w:r>
        <w:lastRenderedPageBreak/>
        <w:t>About The Impact Evaluation Supporting Documentation Workbook</w:t>
      </w:r>
      <w:bookmarkEnd w:id="527"/>
    </w:p>
    <w:p w14:paraId="21A215C2" w14:textId="77777777" w:rsidR="000540E0" w:rsidRDefault="000540E0" w:rsidP="000540E0">
      <w:r>
        <w:t>The Impact Evaluation Supporting Documentation workbook contains a</w:t>
      </w:r>
      <w:r w:rsidRPr="00345582">
        <w:t xml:space="preserve"> </w:t>
      </w:r>
      <w:r>
        <w:t xml:space="preserve">full set of impact evaluation results as well as the body of information required to arrive at the results. </w:t>
      </w:r>
    </w:p>
    <w:p w14:paraId="3BB8953E" w14:textId="65622F6B" w:rsidR="000540E0" w:rsidRDefault="000540E0" w:rsidP="000540E0">
      <w:r>
        <w:t>The workbook contains</w:t>
      </w:r>
      <w:r w:rsidRPr="00345582">
        <w:t xml:space="preserve"> four sections: </w:t>
      </w:r>
    </w:p>
    <w:p w14:paraId="334237BA" w14:textId="0C4F0B94" w:rsidR="000540E0" w:rsidRDefault="002B6812" w:rsidP="002072E8">
      <w:pPr>
        <w:pStyle w:val="ListParagraph"/>
        <w:numPr>
          <w:ilvl w:val="0"/>
          <w:numId w:val="60"/>
        </w:numPr>
        <w:spacing w:after="160"/>
        <w:contextualSpacing/>
        <w:jc w:val="left"/>
      </w:pPr>
      <w:r w:rsidRPr="002B6812">
        <w:t xml:space="preserve">The </w:t>
      </w:r>
      <w:r w:rsidR="000540E0" w:rsidRPr="000540E0">
        <w:rPr>
          <w:b/>
          <w:bCs/>
        </w:rPr>
        <w:t>Per Unit Savings</w:t>
      </w:r>
      <w:r w:rsidR="000540E0">
        <w:t xml:space="preserve"> section </w:t>
      </w:r>
      <w:r>
        <w:t>summarizes</w:t>
      </w:r>
      <w:r w:rsidR="000540E0" w:rsidRPr="00345582">
        <w:t xml:space="preserve"> the per-unit energy savings and realization rates for electric, natural gas, propane, and heating oil measures</w:t>
      </w:r>
      <w:r w:rsidR="000540E0">
        <w:t xml:space="preserve">, which are linked to the Measure-Specific tabs where the detailed calculations occur. </w:t>
      </w:r>
      <w:r>
        <w:t>An example of this section is shown below:</w:t>
      </w:r>
    </w:p>
    <w:p w14:paraId="0E60A9FF" w14:textId="77777777" w:rsidR="000540E0" w:rsidRDefault="000540E0" w:rsidP="002072E8">
      <w:pPr>
        <w:jc w:val="center"/>
      </w:pPr>
      <w:r w:rsidRPr="00345582">
        <w:rPr>
          <w:noProof/>
        </w:rPr>
        <w:drawing>
          <wp:inline distT="0" distB="0" distL="0" distR="0" wp14:anchorId="14F9DFB5" wp14:editId="693819D3">
            <wp:extent cx="6526306" cy="1422400"/>
            <wp:effectExtent l="0" t="0" r="8255" b="6350"/>
            <wp:docPr id="1669778012" name="Picture 1669778012"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application&#10;&#10;Description automatically generated"/>
                    <pic:cNvPicPr/>
                  </pic:nvPicPr>
                  <pic:blipFill>
                    <a:blip r:embed="rId219" cstate="email">
                      <a:extLst>
                        <a:ext uri="{28A0092B-C50C-407E-A947-70E740481C1C}">
                          <a14:useLocalDpi xmlns:a14="http://schemas.microsoft.com/office/drawing/2010/main"/>
                        </a:ext>
                      </a:extLst>
                    </a:blip>
                    <a:stretch>
                      <a:fillRect/>
                    </a:stretch>
                  </pic:blipFill>
                  <pic:spPr>
                    <a:xfrm>
                      <a:off x="0" y="0"/>
                      <a:ext cx="6526306" cy="1422400"/>
                    </a:xfrm>
                    <a:prstGeom prst="rect">
                      <a:avLst/>
                    </a:prstGeom>
                  </pic:spPr>
                </pic:pic>
              </a:graphicData>
            </a:graphic>
          </wp:inline>
        </w:drawing>
      </w:r>
    </w:p>
    <w:p w14:paraId="4C0F3983" w14:textId="31BE417A" w:rsidR="000540E0" w:rsidRDefault="000540E0" w:rsidP="002072E8">
      <w:pPr>
        <w:pStyle w:val="ListParagraph"/>
        <w:numPr>
          <w:ilvl w:val="0"/>
          <w:numId w:val="60"/>
        </w:numPr>
        <w:spacing w:after="160"/>
        <w:contextualSpacing/>
        <w:jc w:val="left"/>
      </w:pPr>
      <w:r w:rsidRPr="00345582">
        <w:t xml:space="preserve">The </w:t>
      </w:r>
      <w:r w:rsidRPr="002B6812">
        <w:rPr>
          <w:b/>
        </w:rPr>
        <w:t>Background Material</w:t>
      </w:r>
      <w:r w:rsidRPr="00345582">
        <w:t xml:space="preserve"> </w:t>
      </w:r>
      <w:r>
        <w:t>section</w:t>
      </w:r>
      <w:r w:rsidRPr="00345582">
        <w:t xml:space="preserve"> contain</w:t>
      </w:r>
      <w:r>
        <w:t>s</w:t>
      </w:r>
      <w:r w:rsidRPr="00345582">
        <w:t xml:space="preserve"> relevant results from other sections of the R1983 report, including ISR and NTG values and billing analysis results. </w:t>
      </w:r>
    </w:p>
    <w:p w14:paraId="7F1E3D76" w14:textId="77777777" w:rsidR="000540E0" w:rsidRDefault="000540E0" w:rsidP="000540E0">
      <w:r w:rsidRPr="00345582">
        <w:rPr>
          <w:noProof/>
        </w:rPr>
        <w:drawing>
          <wp:inline distT="0" distB="0" distL="0" distR="0" wp14:anchorId="37AF04B5" wp14:editId="220EB2EC">
            <wp:extent cx="6540053" cy="793750"/>
            <wp:effectExtent l="0" t="0" r="0" b="6350"/>
            <wp:docPr id="1669778044" name="Picture 1669778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email">
                      <a:extLst>
                        <a:ext uri="{28A0092B-C50C-407E-A947-70E740481C1C}">
                          <a14:useLocalDpi xmlns:a14="http://schemas.microsoft.com/office/drawing/2010/main"/>
                        </a:ext>
                      </a:extLst>
                    </a:blip>
                    <a:stretch>
                      <a:fillRect/>
                    </a:stretch>
                  </pic:blipFill>
                  <pic:spPr>
                    <a:xfrm>
                      <a:off x="0" y="0"/>
                      <a:ext cx="6541219" cy="793892"/>
                    </a:xfrm>
                    <a:prstGeom prst="rect">
                      <a:avLst/>
                    </a:prstGeom>
                  </pic:spPr>
                </pic:pic>
              </a:graphicData>
            </a:graphic>
          </wp:inline>
        </w:drawing>
      </w:r>
    </w:p>
    <w:p w14:paraId="2A37C238" w14:textId="32C1AFE5" w:rsidR="000540E0" w:rsidRDefault="000540E0" w:rsidP="002072E8">
      <w:pPr>
        <w:pStyle w:val="ListParagraph"/>
        <w:numPr>
          <w:ilvl w:val="0"/>
          <w:numId w:val="60"/>
        </w:numPr>
        <w:spacing w:after="160"/>
        <w:contextualSpacing/>
        <w:jc w:val="left"/>
      </w:pPr>
      <w:r w:rsidRPr="00345582">
        <w:t xml:space="preserve">The </w:t>
      </w:r>
      <w:r w:rsidRPr="002B6812">
        <w:rPr>
          <w:b/>
        </w:rPr>
        <w:t>Measure-Specific Calculations</w:t>
      </w:r>
      <w:r>
        <w:t xml:space="preserve"> section, which comprises the bulk of the workbook,</w:t>
      </w:r>
      <w:r w:rsidRPr="00345582">
        <w:t xml:space="preserve"> document</w:t>
      </w:r>
      <w:r>
        <w:t>s</w:t>
      </w:r>
      <w:r w:rsidRPr="00345582">
        <w:t xml:space="preserve"> the </w:t>
      </w:r>
      <w:proofErr w:type="spellStart"/>
      <w:proofErr w:type="gramStart"/>
      <w:r w:rsidR="002B6812">
        <w:t>ex ante</w:t>
      </w:r>
      <w:proofErr w:type="spellEnd"/>
      <w:proofErr w:type="gramEnd"/>
      <w:r w:rsidRPr="00345582">
        <w:t xml:space="preserve"> and </w:t>
      </w:r>
      <w:r w:rsidR="002B6812">
        <w:t>ex post</w:t>
      </w:r>
      <w:r w:rsidRPr="00345582">
        <w:t xml:space="preserve"> </w:t>
      </w:r>
      <w:r>
        <w:t>savings for each measure</w:t>
      </w:r>
      <w:r w:rsidRPr="00345582">
        <w:t xml:space="preserve">, as well as the detailed calculations behind the savings estimates. </w:t>
      </w:r>
      <w:r>
        <w:t>The study team used the algorithms documented in the current PSD as the basis for these calculations and integrated the billing analysis and building simulation results where relevant.</w:t>
      </w:r>
      <w:r w:rsidR="00102BD1">
        <w:t xml:space="preserve"> Each measure </w:t>
      </w:r>
      <w:r w:rsidR="00197E1A">
        <w:t>is documented on its own tab and accessible via the Table of Contents shown below.</w:t>
      </w:r>
    </w:p>
    <w:p w14:paraId="3822A108" w14:textId="77777777" w:rsidR="000540E0" w:rsidRDefault="000540E0" w:rsidP="002072E8">
      <w:pPr>
        <w:jc w:val="center"/>
      </w:pPr>
      <w:r w:rsidRPr="00345582">
        <w:rPr>
          <w:noProof/>
        </w:rPr>
        <w:lastRenderedPageBreak/>
        <w:drawing>
          <wp:inline distT="0" distB="0" distL="0" distR="0" wp14:anchorId="4E9ED8B0" wp14:editId="32A32520">
            <wp:extent cx="6245464" cy="3048000"/>
            <wp:effectExtent l="0" t="0" r="3175" b="0"/>
            <wp:docPr id="1669778045" name="Picture 1669778045" descr="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pplication&#10;&#10;Description automatically generated"/>
                    <pic:cNvPicPr/>
                  </pic:nvPicPr>
                  <pic:blipFill>
                    <a:blip r:embed="rId221" cstate="email">
                      <a:extLst>
                        <a:ext uri="{28A0092B-C50C-407E-A947-70E740481C1C}">
                          <a14:useLocalDpi xmlns:a14="http://schemas.microsoft.com/office/drawing/2010/main"/>
                        </a:ext>
                      </a:extLst>
                    </a:blip>
                    <a:stretch>
                      <a:fillRect/>
                    </a:stretch>
                  </pic:blipFill>
                  <pic:spPr>
                    <a:xfrm>
                      <a:off x="0" y="0"/>
                      <a:ext cx="6252035" cy="3051207"/>
                    </a:xfrm>
                    <a:prstGeom prst="rect">
                      <a:avLst/>
                    </a:prstGeom>
                  </pic:spPr>
                </pic:pic>
              </a:graphicData>
            </a:graphic>
          </wp:inline>
        </w:drawing>
      </w:r>
    </w:p>
    <w:p w14:paraId="46250C90" w14:textId="4154EF68" w:rsidR="000540E0" w:rsidRDefault="00BE1426" w:rsidP="000540E0">
      <w:r>
        <w:t>Below is</w:t>
      </w:r>
      <w:r w:rsidR="000540E0">
        <w:t xml:space="preserve"> an example of a measure-specific calculation tab, in this case </w:t>
      </w:r>
      <w:r w:rsidR="00F12F80">
        <w:t>faucet aerators</w:t>
      </w:r>
      <w:r w:rsidR="000540E0">
        <w:t xml:space="preserve">. Each measure-specific calculation tab is structured the same: the text box at the top summarizes the realization rate details along with any recommendations for future evaluations (if identified), followed by a summary of the per unit savings results. Below that summary, the team included a synopsis of the savings approach, the PSD algorithm, and the PSD-supplied sources. </w:t>
      </w:r>
    </w:p>
    <w:p w14:paraId="165FBDDE" w14:textId="77777777" w:rsidR="000540E0" w:rsidRDefault="000540E0" w:rsidP="002072E8">
      <w:pPr>
        <w:jc w:val="center"/>
      </w:pPr>
      <w:r w:rsidRPr="00345582">
        <w:rPr>
          <w:noProof/>
        </w:rPr>
        <w:drawing>
          <wp:inline distT="0" distB="0" distL="0" distR="0" wp14:anchorId="744C22BC" wp14:editId="68D00D0C">
            <wp:extent cx="6262262" cy="2508250"/>
            <wp:effectExtent l="0" t="0" r="5715" b="6350"/>
            <wp:docPr id="1669778046" name="Picture 16697780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application&#10;&#10;Description automatically generated"/>
                    <pic:cNvPicPr/>
                  </pic:nvPicPr>
                  <pic:blipFill>
                    <a:blip r:embed="rId222" cstate="email">
                      <a:extLst>
                        <a:ext uri="{28A0092B-C50C-407E-A947-70E740481C1C}">
                          <a14:useLocalDpi xmlns:a14="http://schemas.microsoft.com/office/drawing/2010/main"/>
                        </a:ext>
                      </a:extLst>
                    </a:blip>
                    <a:stretch>
                      <a:fillRect/>
                    </a:stretch>
                  </pic:blipFill>
                  <pic:spPr>
                    <a:xfrm>
                      <a:off x="0" y="0"/>
                      <a:ext cx="6264960" cy="2509331"/>
                    </a:xfrm>
                    <a:prstGeom prst="rect">
                      <a:avLst/>
                    </a:prstGeom>
                  </pic:spPr>
                </pic:pic>
              </a:graphicData>
            </a:graphic>
          </wp:inline>
        </w:drawing>
      </w:r>
    </w:p>
    <w:p w14:paraId="10463A6E" w14:textId="052ADE34" w:rsidR="000540E0" w:rsidRDefault="00BE1426" w:rsidP="000540E0">
      <w:r>
        <w:t>Each table also includes a</w:t>
      </w:r>
      <w:r w:rsidR="000540E0">
        <w:t xml:space="preserve"> detailed savings calculations </w:t>
      </w:r>
      <w:r>
        <w:t>section, which is show below</w:t>
      </w:r>
      <w:r w:rsidR="00F12F80">
        <w:t xml:space="preserve">, </w:t>
      </w:r>
      <w:r>
        <w:t>again</w:t>
      </w:r>
      <w:r w:rsidR="00F12F80">
        <w:t>,</w:t>
      </w:r>
      <w:r>
        <w:t xml:space="preserve"> </w:t>
      </w:r>
      <w:r w:rsidR="000540E0">
        <w:t xml:space="preserve">for </w:t>
      </w:r>
      <w:r w:rsidR="00F12F80">
        <w:t>faucet aerators</w:t>
      </w:r>
      <w:r w:rsidR="000540E0">
        <w:t xml:space="preserve">. Data inputs are linked to the relevant tab within the Supporting Material section, and color coded for ease of reference. </w:t>
      </w:r>
    </w:p>
    <w:p w14:paraId="713C452E" w14:textId="77777777" w:rsidR="000540E0" w:rsidRDefault="000540E0" w:rsidP="000540E0">
      <w:r w:rsidRPr="00422053">
        <w:rPr>
          <w:noProof/>
        </w:rPr>
        <w:lastRenderedPageBreak/>
        <w:drawing>
          <wp:inline distT="0" distB="0" distL="0" distR="0" wp14:anchorId="797AA2DD" wp14:editId="70C6ED9F">
            <wp:extent cx="5943600" cy="3564890"/>
            <wp:effectExtent l="0" t="0" r="0" b="0"/>
            <wp:docPr id="479" name="Picture 4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223" cstate="email">
                      <a:extLst>
                        <a:ext uri="{28A0092B-C50C-407E-A947-70E740481C1C}">
                          <a14:useLocalDpi xmlns:a14="http://schemas.microsoft.com/office/drawing/2010/main"/>
                        </a:ext>
                      </a:extLst>
                    </a:blip>
                    <a:stretch>
                      <a:fillRect/>
                    </a:stretch>
                  </pic:blipFill>
                  <pic:spPr>
                    <a:xfrm>
                      <a:off x="0" y="0"/>
                      <a:ext cx="5943600" cy="3564890"/>
                    </a:xfrm>
                    <a:prstGeom prst="rect">
                      <a:avLst/>
                    </a:prstGeom>
                  </pic:spPr>
                </pic:pic>
              </a:graphicData>
            </a:graphic>
          </wp:inline>
        </w:drawing>
      </w:r>
    </w:p>
    <w:p w14:paraId="46C44C58" w14:textId="654B6CEE" w:rsidR="000540E0" w:rsidRDefault="00BE1426" w:rsidP="000540E0">
      <w:r>
        <w:t xml:space="preserve">Each table also includes </w:t>
      </w:r>
      <w:r w:rsidR="000540E0">
        <w:t xml:space="preserve">notes </w:t>
      </w:r>
      <w:r>
        <w:t>section, which adds clarity and transparency to the calculation process</w:t>
      </w:r>
      <w:r w:rsidR="000540E0">
        <w:t xml:space="preserve">. </w:t>
      </w:r>
    </w:p>
    <w:p w14:paraId="73B1ACEC" w14:textId="77777777" w:rsidR="000540E0" w:rsidRDefault="000540E0" w:rsidP="000540E0">
      <w:r w:rsidRPr="00422053">
        <w:rPr>
          <w:noProof/>
        </w:rPr>
        <w:drawing>
          <wp:inline distT="0" distB="0" distL="0" distR="0" wp14:anchorId="1A96D7FD" wp14:editId="27E8B5B1">
            <wp:extent cx="5943600" cy="1285875"/>
            <wp:effectExtent l="0" t="0" r="0" b="9525"/>
            <wp:docPr id="482" name="Picture 48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 text, application&#10;&#10;Description automatically generated"/>
                    <pic:cNvPicPr/>
                  </pic:nvPicPr>
                  <pic:blipFill>
                    <a:blip r:embed="rId224" cstate="email">
                      <a:extLst>
                        <a:ext uri="{28A0092B-C50C-407E-A947-70E740481C1C}">
                          <a14:useLocalDpi xmlns:a14="http://schemas.microsoft.com/office/drawing/2010/main"/>
                        </a:ext>
                      </a:extLst>
                    </a:blip>
                    <a:stretch>
                      <a:fillRect/>
                    </a:stretch>
                  </pic:blipFill>
                  <pic:spPr>
                    <a:xfrm>
                      <a:off x="0" y="0"/>
                      <a:ext cx="5943600" cy="1285875"/>
                    </a:xfrm>
                    <a:prstGeom prst="rect">
                      <a:avLst/>
                    </a:prstGeom>
                  </pic:spPr>
                </pic:pic>
              </a:graphicData>
            </a:graphic>
          </wp:inline>
        </w:drawing>
      </w:r>
    </w:p>
    <w:p w14:paraId="004BDB18" w14:textId="2BD80306" w:rsidR="000540E0" w:rsidRDefault="000540E0" w:rsidP="002072E8">
      <w:pPr>
        <w:pStyle w:val="ListParagraph"/>
        <w:numPr>
          <w:ilvl w:val="0"/>
          <w:numId w:val="60"/>
        </w:numPr>
        <w:spacing w:after="160"/>
        <w:contextualSpacing/>
        <w:jc w:val="left"/>
      </w:pPr>
      <w:r w:rsidRPr="00345582">
        <w:t xml:space="preserve">The </w:t>
      </w:r>
      <w:r w:rsidR="00BE1426">
        <w:t>last</w:t>
      </w:r>
      <w:r w:rsidRPr="00345582">
        <w:t xml:space="preserve"> </w:t>
      </w:r>
      <w:r w:rsidR="005B008B">
        <w:t>section, the</w:t>
      </w:r>
      <w:r w:rsidRPr="00345582">
        <w:t xml:space="preserve"> </w:t>
      </w:r>
      <w:r w:rsidRPr="00BE1426">
        <w:rPr>
          <w:b/>
        </w:rPr>
        <w:t>Supporting Material</w:t>
      </w:r>
      <w:r w:rsidRPr="00345582">
        <w:t xml:space="preserve"> </w:t>
      </w:r>
      <w:r>
        <w:t>section</w:t>
      </w:r>
      <w:r w:rsidR="005B008B">
        <w:t>,</w:t>
      </w:r>
      <w:r>
        <w:t xml:space="preserve"> </w:t>
      </w:r>
      <w:r w:rsidRPr="00345582">
        <w:t>contain</w:t>
      </w:r>
      <w:r>
        <w:t>s</w:t>
      </w:r>
      <w:r w:rsidRPr="00345582">
        <w:t xml:space="preserve"> all relevant program data, secondary assumptions, and constants that the study used and are linked within the individual measure tabs for consistent calculations and ease of reference. These tabs also include the measure mapping that the study completed to categorize the Companies' raw data</w:t>
      </w:r>
      <w:r>
        <w:t xml:space="preserve">. </w:t>
      </w:r>
    </w:p>
    <w:p w14:paraId="7920D3C7" w14:textId="77777777" w:rsidR="000540E0" w:rsidRDefault="000540E0" w:rsidP="000540E0">
      <w:r w:rsidRPr="00345582">
        <w:rPr>
          <w:noProof/>
        </w:rPr>
        <w:drawing>
          <wp:inline distT="0" distB="0" distL="0" distR="0" wp14:anchorId="258F044B" wp14:editId="7AA4858A">
            <wp:extent cx="5943600" cy="1542415"/>
            <wp:effectExtent l="0" t="0" r="0" b="635"/>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text, application&#10;&#10;Description automatically generated"/>
                    <pic:cNvPicPr/>
                  </pic:nvPicPr>
                  <pic:blipFill>
                    <a:blip r:embed="rId225" cstate="email">
                      <a:extLst>
                        <a:ext uri="{28A0092B-C50C-407E-A947-70E740481C1C}">
                          <a14:useLocalDpi xmlns:a14="http://schemas.microsoft.com/office/drawing/2010/main"/>
                        </a:ext>
                      </a:extLst>
                    </a:blip>
                    <a:stretch>
                      <a:fillRect/>
                    </a:stretch>
                  </pic:blipFill>
                  <pic:spPr>
                    <a:xfrm>
                      <a:off x="0" y="0"/>
                      <a:ext cx="5943600" cy="1542415"/>
                    </a:xfrm>
                    <a:prstGeom prst="rect">
                      <a:avLst/>
                    </a:prstGeom>
                  </pic:spPr>
                </pic:pic>
              </a:graphicData>
            </a:graphic>
          </wp:inline>
        </w:drawing>
      </w:r>
    </w:p>
    <w:p w14:paraId="0F07D910" w14:textId="25C5C33D" w:rsidR="005F3CB2" w:rsidRDefault="005F3CB2" w:rsidP="00B024A4">
      <w:pPr>
        <w:rPr>
          <w:lang w:bidi="ar-SA"/>
        </w:rPr>
        <w:sectPr w:rsidR="005F3CB2" w:rsidSect="001E6451">
          <w:headerReference w:type="default" r:id="rId226"/>
          <w:footerReference w:type="default" r:id="rId227"/>
          <w:headerReference w:type="first" r:id="rId228"/>
          <w:footerReference w:type="first" r:id="rId229"/>
          <w:pgSz w:w="12240" w:h="15840"/>
          <w:pgMar w:top="1440" w:right="1440" w:bottom="1440" w:left="1440" w:header="0" w:footer="0" w:gutter="0"/>
          <w:cols w:space="720"/>
          <w:titlePg/>
          <w:docGrid w:linePitch="299"/>
        </w:sectPr>
      </w:pPr>
    </w:p>
    <w:p w14:paraId="6D16FE5A" w14:textId="18B9AF4A" w:rsidR="00B024A4" w:rsidRPr="00B024A4" w:rsidRDefault="0018020D" w:rsidP="0018020D">
      <w:pPr>
        <w:pStyle w:val="ApHeading1"/>
        <w:rPr>
          <w:rFonts w:hint="eastAsia"/>
        </w:rPr>
      </w:pPr>
      <w:bookmarkStart w:id="528" w:name="_Ref122017990"/>
      <w:bookmarkStart w:id="529" w:name="_Toc129521362"/>
      <w:r>
        <w:lastRenderedPageBreak/>
        <w:t>Additional Customer Profile Findings</w:t>
      </w:r>
      <w:bookmarkStart w:id="530" w:name="AppendixE"/>
      <w:bookmarkEnd w:id="528"/>
      <w:bookmarkEnd w:id="529"/>
      <w:bookmarkEnd w:id="530"/>
    </w:p>
    <w:p w14:paraId="6FCE4B54" w14:textId="77777777" w:rsidR="00AE7424" w:rsidRPr="00424C3B" w:rsidRDefault="00AE7424" w:rsidP="00AE7424">
      <w:pPr>
        <w:rPr>
          <w:lang w:val="en-GB" w:bidi="ar-SA"/>
        </w:rPr>
      </w:pPr>
      <w:r w:rsidRPr="00424C3B">
        <w:rPr>
          <w:lang w:val="en-GB" w:bidi="ar-SA"/>
        </w:rPr>
        <w:t xml:space="preserve">This </w:t>
      </w:r>
      <w:r>
        <w:rPr>
          <w:lang w:val="en-GB" w:bidi="ar-SA"/>
        </w:rPr>
        <w:t>appendix</w:t>
      </w:r>
      <w:r w:rsidRPr="00424C3B">
        <w:rPr>
          <w:lang w:val="en-GB" w:bidi="ar-SA"/>
        </w:rPr>
        <w:t xml:space="preserve"> describes the analyses completed to examine the types of customers that participated and the extent of their participation in all of Connecticut’s residential energy efficiency programs (downstream programs only) from 2017 through 2020. The profiling process consisted of four major steps:</w:t>
      </w:r>
    </w:p>
    <w:p w14:paraId="582CCA1A" w14:textId="72B864F9" w:rsidR="00AE7424" w:rsidRPr="00DC2C66" w:rsidRDefault="00AE7424" w:rsidP="00145E9F">
      <w:pPr>
        <w:pStyle w:val="ListNumber2"/>
        <w:numPr>
          <w:ilvl w:val="6"/>
          <w:numId w:val="2"/>
        </w:numPr>
        <w:ind w:left="1080"/>
        <w:rPr>
          <w:lang w:val="en-GB" w:bidi="ar-SA"/>
        </w:rPr>
      </w:pPr>
      <w:r w:rsidRPr="00DC2C66">
        <w:rPr>
          <w:lang w:val="en-GB" w:bidi="ar-SA"/>
        </w:rPr>
        <w:t>Data preparation</w:t>
      </w:r>
      <w:r w:rsidR="5AACCE02" w:rsidRPr="0E6740B6">
        <w:rPr>
          <w:lang w:val="en-GB" w:bidi="ar-SA"/>
        </w:rPr>
        <w:t xml:space="preserve"> (</w:t>
      </w:r>
      <w:r w:rsidR="5AACCE02" w:rsidRPr="26594DD4">
        <w:rPr>
          <w:lang w:val="en-GB" w:bidi="ar-SA"/>
        </w:rPr>
        <w:t xml:space="preserve">described in </w:t>
      </w:r>
      <w:r w:rsidR="00145E9F" w:rsidRPr="00145E9F">
        <w:rPr>
          <w:rStyle w:val="CrossRefChar"/>
        </w:rPr>
        <w:fldChar w:fldCharType="begin"/>
      </w:r>
      <w:r w:rsidR="00145E9F" w:rsidRPr="00145E9F">
        <w:rPr>
          <w:rStyle w:val="CrossRefChar"/>
        </w:rPr>
        <w:instrText xml:space="preserve"> REF _Ref121732607 \r \h </w:instrText>
      </w:r>
      <w:r w:rsidR="00145E9F">
        <w:rPr>
          <w:rStyle w:val="CrossRefChar"/>
        </w:rPr>
        <w:instrText xml:space="preserve"> \* MERGEFORMAT </w:instrText>
      </w:r>
      <w:r w:rsidR="00145E9F" w:rsidRPr="00145E9F">
        <w:rPr>
          <w:rStyle w:val="CrossRefChar"/>
        </w:rPr>
      </w:r>
      <w:r w:rsidR="00145E9F" w:rsidRPr="00145E9F">
        <w:rPr>
          <w:rStyle w:val="CrossRefChar"/>
        </w:rPr>
        <w:fldChar w:fldCharType="separate"/>
      </w:r>
      <w:r w:rsidR="00F40FCB">
        <w:rPr>
          <w:rStyle w:val="CrossRefChar"/>
        </w:rPr>
        <w:t>Appendix B</w:t>
      </w:r>
      <w:r w:rsidR="00145E9F" w:rsidRPr="00145E9F">
        <w:rPr>
          <w:rStyle w:val="CrossRefChar"/>
        </w:rPr>
        <w:fldChar w:fldCharType="end"/>
      </w:r>
      <w:r w:rsidR="5AACCE02" w:rsidRPr="26594DD4">
        <w:rPr>
          <w:lang w:val="en-GB" w:bidi="ar-SA"/>
        </w:rPr>
        <w:t>)</w:t>
      </w:r>
    </w:p>
    <w:p w14:paraId="49523990" w14:textId="428EF43F" w:rsidR="00AE7424" w:rsidRPr="00424C3B" w:rsidRDefault="00AE7424" w:rsidP="00145E9F">
      <w:pPr>
        <w:pStyle w:val="ListNumber2"/>
        <w:numPr>
          <w:ilvl w:val="6"/>
          <w:numId w:val="2"/>
        </w:numPr>
        <w:ind w:left="1080"/>
        <w:rPr>
          <w:lang w:val="en-GB" w:bidi="ar-SA"/>
        </w:rPr>
      </w:pPr>
      <w:r w:rsidRPr="00424C3B">
        <w:rPr>
          <w:lang w:val="en-GB" w:bidi="ar-SA"/>
        </w:rPr>
        <w:t>Calculation of participation metrics</w:t>
      </w:r>
      <w:r w:rsidR="3C9FB6A9" w:rsidRPr="26594DD4">
        <w:rPr>
          <w:lang w:val="en-GB" w:bidi="ar-SA"/>
        </w:rPr>
        <w:t xml:space="preserve"> (described in </w:t>
      </w:r>
      <w:r w:rsidR="00145E9F" w:rsidRPr="00145E9F">
        <w:rPr>
          <w:rStyle w:val="CrossRefChar"/>
        </w:rPr>
        <w:fldChar w:fldCharType="begin"/>
      </w:r>
      <w:r w:rsidR="00145E9F" w:rsidRPr="00145E9F">
        <w:rPr>
          <w:rStyle w:val="CrossRefChar"/>
        </w:rPr>
        <w:instrText xml:space="preserve"> REF _Ref121732607 \r \h </w:instrText>
      </w:r>
      <w:r w:rsidR="00145E9F">
        <w:rPr>
          <w:rStyle w:val="CrossRefChar"/>
        </w:rPr>
        <w:instrText xml:space="preserve"> \* MERGEFORMAT </w:instrText>
      </w:r>
      <w:r w:rsidR="00145E9F" w:rsidRPr="00145E9F">
        <w:rPr>
          <w:rStyle w:val="CrossRefChar"/>
        </w:rPr>
      </w:r>
      <w:r w:rsidR="00145E9F" w:rsidRPr="00145E9F">
        <w:rPr>
          <w:rStyle w:val="CrossRefChar"/>
        </w:rPr>
        <w:fldChar w:fldCharType="separate"/>
      </w:r>
      <w:r w:rsidR="00F40FCB">
        <w:rPr>
          <w:rStyle w:val="CrossRefChar"/>
        </w:rPr>
        <w:t>Appendix B</w:t>
      </w:r>
      <w:r w:rsidR="00145E9F" w:rsidRPr="00145E9F">
        <w:rPr>
          <w:rStyle w:val="CrossRefChar"/>
        </w:rPr>
        <w:fldChar w:fldCharType="end"/>
      </w:r>
      <w:r w:rsidR="3C9FB6A9" w:rsidRPr="26594DD4">
        <w:rPr>
          <w:lang w:val="en-GB" w:bidi="ar-SA"/>
        </w:rPr>
        <w:t>)</w:t>
      </w:r>
    </w:p>
    <w:p w14:paraId="72771549" w14:textId="77777777" w:rsidR="008D499A" w:rsidRPr="00424C3B" w:rsidRDefault="008D499A" w:rsidP="008D499A">
      <w:pPr>
        <w:pStyle w:val="ListNumber2"/>
        <w:numPr>
          <w:ilvl w:val="6"/>
          <w:numId w:val="2"/>
        </w:numPr>
        <w:ind w:left="1080"/>
        <w:rPr>
          <w:lang w:val="en-GB" w:bidi="ar-SA"/>
        </w:rPr>
      </w:pPr>
      <w:r>
        <w:rPr>
          <w:lang w:val="en-GB" w:bidi="ar-SA"/>
        </w:rPr>
        <w:t>Single characteristic analyses</w:t>
      </w:r>
    </w:p>
    <w:p w14:paraId="5D7898C3" w14:textId="77777777" w:rsidR="008D499A" w:rsidRDefault="008D499A" w:rsidP="008D499A">
      <w:pPr>
        <w:pStyle w:val="ListNumber2"/>
        <w:numPr>
          <w:ilvl w:val="6"/>
          <w:numId w:val="2"/>
        </w:numPr>
        <w:ind w:left="1080"/>
        <w:rPr>
          <w:lang w:val="en-GB" w:bidi="ar-SA"/>
        </w:rPr>
      </w:pPr>
      <w:r>
        <w:rPr>
          <w:lang w:val="en-GB" w:bidi="ar-SA"/>
        </w:rPr>
        <w:t>Multiple characteristic analyses</w:t>
      </w:r>
    </w:p>
    <w:p w14:paraId="76896BCB" w14:textId="77777777" w:rsidR="008D499A" w:rsidRDefault="008D499A" w:rsidP="008D499A">
      <w:pPr>
        <w:pStyle w:val="ListNumber2"/>
        <w:numPr>
          <w:ilvl w:val="6"/>
          <w:numId w:val="2"/>
        </w:numPr>
        <w:ind w:left="1080"/>
        <w:rPr>
          <w:lang w:val="en-GB" w:bidi="ar-SA"/>
        </w:rPr>
      </w:pPr>
      <w:r>
        <w:rPr>
          <w:lang w:val="en-GB" w:bidi="ar-SA"/>
        </w:rPr>
        <w:t>Outlier sensitivity analysis</w:t>
      </w:r>
    </w:p>
    <w:p w14:paraId="10F94DB9" w14:textId="77777777" w:rsidR="008D499A" w:rsidRDefault="008D499A" w:rsidP="008D499A">
      <w:pPr>
        <w:pStyle w:val="BodyText"/>
      </w:pPr>
      <w:r>
        <w:t>The evaluation analyzed the IE and non-IE programs independently because they are administered separately and have different demographic targets and objectives.</w:t>
      </w:r>
    </w:p>
    <w:p w14:paraId="4727792A" w14:textId="77777777" w:rsidR="008D499A" w:rsidRDefault="008D499A" w:rsidP="008D499A">
      <w:pPr>
        <w:pStyle w:val="ApHeading2"/>
        <w:rPr>
          <w:rFonts w:hint="eastAsia"/>
          <w:lang w:val="en-GB"/>
        </w:rPr>
      </w:pPr>
      <w:bookmarkStart w:id="531" w:name="_Toc129521363"/>
      <w:r>
        <w:rPr>
          <w:lang w:val="en-GB"/>
        </w:rPr>
        <w:t>Distribution of Savings</w:t>
      </w:r>
      <w:bookmarkEnd w:id="531"/>
    </w:p>
    <w:p w14:paraId="50601A9F" w14:textId="69C955DB" w:rsidR="008D499A" w:rsidRDefault="008D499A" w:rsidP="008D499A">
      <w:pPr>
        <w:rPr>
          <w:lang w:val="en-GB" w:bidi="ar-SA"/>
        </w:rPr>
      </w:pPr>
      <w:r>
        <w:rPr>
          <w:lang w:val="en-GB" w:bidi="ar-SA"/>
        </w:rPr>
        <w:t xml:space="preserve">An initial assessment of the distribution of savings compared the proportion of households in areas with electric service and areas with gas service that are classified as low-income. For this study, low-income was defined as incomes less than or equal to 50% of the area median income. </w:t>
      </w:r>
      <w:r w:rsidRPr="008D499A">
        <w:rPr>
          <w:rStyle w:val="CrossRefChar"/>
        </w:rPr>
        <w:fldChar w:fldCharType="begin"/>
      </w:r>
      <w:r w:rsidRPr="008D499A">
        <w:rPr>
          <w:rStyle w:val="CrossRefChar"/>
        </w:rPr>
        <w:instrText xml:space="preserve"> REF _Ref128748141 \h </w:instrText>
      </w:r>
      <w:r>
        <w:rPr>
          <w:rStyle w:val="CrossRefChar"/>
        </w:rPr>
        <w:instrText xml:space="preserve"> \* MERGEFORMAT </w:instrText>
      </w:r>
      <w:r w:rsidRPr="008D499A">
        <w:rPr>
          <w:rStyle w:val="CrossRefChar"/>
        </w:rPr>
      </w:r>
      <w:r w:rsidRPr="008D499A">
        <w:rPr>
          <w:rStyle w:val="CrossRefChar"/>
        </w:rPr>
        <w:fldChar w:fldCharType="separate"/>
      </w:r>
      <w:r w:rsidR="00F40FCB" w:rsidRPr="00F40FCB">
        <w:rPr>
          <w:rStyle w:val="CrossRefChar"/>
        </w:rPr>
        <w:t>Table 57</w:t>
      </w:r>
      <w:r w:rsidRPr="008D499A">
        <w:rPr>
          <w:rStyle w:val="CrossRefChar"/>
        </w:rPr>
        <w:fldChar w:fldCharType="end"/>
      </w:r>
      <w:r>
        <w:rPr>
          <w:lang w:val="en-GB" w:bidi="ar-SA"/>
        </w:rPr>
        <w:t xml:space="preserve"> shows these distributions. About one-fourth (27%) of households with electric service are classified as low-income, and about 30% of households with gas service are classified as low-income. The proportion of total savings from the income-eligible programs (</w:t>
      </w:r>
      <w:r w:rsidRPr="008D499A">
        <w:rPr>
          <w:rStyle w:val="CrossRefChar"/>
        </w:rPr>
        <w:fldChar w:fldCharType="begin"/>
      </w:r>
      <w:r w:rsidRPr="008D499A">
        <w:rPr>
          <w:rStyle w:val="CrossRefChar"/>
        </w:rPr>
        <w:instrText xml:space="preserve"> REF _Ref128748226 \h </w:instrText>
      </w:r>
      <w:r>
        <w:rPr>
          <w:rStyle w:val="CrossRefChar"/>
        </w:rPr>
        <w:instrText xml:space="preserve"> \* MERGEFORMAT </w:instrText>
      </w:r>
      <w:r w:rsidRPr="008D499A">
        <w:rPr>
          <w:rStyle w:val="CrossRefChar"/>
        </w:rPr>
      </w:r>
      <w:r w:rsidRPr="008D499A">
        <w:rPr>
          <w:rStyle w:val="CrossRefChar"/>
        </w:rPr>
        <w:fldChar w:fldCharType="separate"/>
      </w:r>
      <w:r w:rsidR="00F40FCB" w:rsidRPr="00F40FCB">
        <w:rPr>
          <w:rStyle w:val="CrossRefChar"/>
        </w:rPr>
        <w:t>Table 58</w:t>
      </w:r>
      <w:r w:rsidRPr="008D499A">
        <w:rPr>
          <w:rStyle w:val="CrossRefChar"/>
        </w:rPr>
        <w:fldChar w:fldCharType="end"/>
      </w:r>
      <w:r>
        <w:rPr>
          <w:lang w:val="en-GB" w:bidi="ar-SA"/>
        </w:rPr>
        <w:t>) is approximately the same as the proportion of low-income households in both cases (33% for electric and 32% for gas). This pattern indicates that at the broadest level of analysis, savings from the energy efficiency programs are distributed commensurately with population distributions.</w:t>
      </w:r>
    </w:p>
    <w:p w14:paraId="11EA21DA" w14:textId="25119C42" w:rsidR="008D499A" w:rsidRDefault="00AE7424" w:rsidP="008D499A">
      <w:pPr>
        <w:pStyle w:val="ApCaption"/>
        <w:rPr>
          <w:rFonts w:hint="eastAsia"/>
          <w:lang w:val="en-GB" w:bidi="ar-SA"/>
        </w:rPr>
      </w:pPr>
      <w:bookmarkStart w:id="532" w:name="_Ref128748141"/>
      <w:bookmarkStart w:id="533" w:name="_Ref112337381"/>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57</w:t>
      </w:r>
      <w:r w:rsidRPr="00424C3B">
        <w:rPr>
          <w:lang w:bidi="ar-SA"/>
        </w:rPr>
        <w:fldChar w:fldCharType="end"/>
      </w:r>
      <w:bookmarkEnd w:id="532"/>
      <w:r w:rsidR="008D499A">
        <w:rPr>
          <w:lang w:val="en-GB" w:bidi="ar-SA"/>
        </w:rPr>
        <w:t>:</w:t>
      </w:r>
      <w:r w:rsidR="008D499A" w:rsidRPr="00424C3B">
        <w:rPr>
          <w:lang w:val="en-GB" w:bidi="ar-SA"/>
        </w:rPr>
        <w:t xml:space="preserve"> </w:t>
      </w:r>
      <w:r w:rsidR="008D499A">
        <w:rPr>
          <w:lang w:val="en-GB" w:bidi="ar-SA"/>
        </w:rPr>
        <w:t>Household Distributions by Income Level</w:t>
      </w:r>
    </w:p>
    <w:tbl>
      <w:tblPr>
        <w:tblStyle w:val="AppendixEven"/>
        <w:tblW w:w="0" w:type="auto"/>
        <w:tblLayout w:type="fixed"/>
        <w:tblLook w:val="04A0" w:firstRow="1" w:lastRow="0" w:firstColumn="1" w:lastColumn="0" w:noHBand="0" w:noVBand="1"/>
      </w:tblPr>
      <w:tblGrid>
        <w:gridCol w:w="2607"/>
        <w:gridCol w:w="2701"/>
        <w:gridCol w:w="2702"/>
      </w:tblGrid>
      <w:tr w:rsidR="00D259C8" w:rsidRPr="00F17DDF" w14:paraId="6A484E7E" w14:textId="77777777" w:rsidTr="007963F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2607" w:type="dxa"/>
            <w:vAlign w:val="center"/>
          </w:tcPr>
          <w:p w14:paraId="5E2164BC" w14:textId="77777777" w:rsidR="008D499A" w:rsidRPr="00F17DDF" w:rsidRDefault="008D499A" w:rsidP="00FF5A7D">
            <w:pPr>
              <w:pStyle w:val="Tableleft"/>
              <w:keepNext w:val="0"/>
              <w:spacing w:before="20" w:after="20"/>
              <w:rPr>
                <w:lang w:val="en-GB" w:bidi="ar-SA"/>
              </w:rPr>
            </w:pPr>
            <w:r>
              <w:rPr>
                <w:lang w:val="en-GB" w:bidi="ar-SA"/>
              </w:rPr>
              <w:t>Programs</w:t>
            </w:r>
          </w:p>
        </w:tc>
        <w:tc>
          <w:tcPr>
            <w:tcW w:w="2701" w:type="dxa"/>
            <w:vAlign w:val="center"/>
          </w:tcPr>
          <w:p w14:paraId="42227782" w14:textId="77777777" w:rsidR="008D499A" w:rsidRPr="00F17DDF" w:rsidRDefault="008D499A" w:rsidP="00FF5A7D">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Electric Service</w:t>
            </w:r>
          </w:p>
        </w:tc>
        <w:tc>
          <w:tcPr>
            <w:tcW w:w="2702" w:type="dxa"/>
            <w:vAlign w:val="center"/>
          </w:tcPr>
          <w:p w14:paraId="3F4F8FB1" w14:textId="77777777" w:rsidR="008D499A" w:rsidRPr="00F17DDF" w:rsidRDefault="008D499A" w:rsidP="00FF5A7D">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Block Groups with Gas Service</w:t>
            </w:r>
          </w:p>
        </w:tc>
      </w:tr>
      <w:tr w:rsidR="008D499A" w:rsidRPr="00F17DDF" w14:paraId="3A626215" w14:textId="77777777" w:rsidTr="007963FD">
        <w:tblPrEx>
          <w:jc w:val="center"/>
        </w:tblPrEx>
        <w:trPr>
          <w:trHeight w:val="317"/>
          <w:jc w:val="center"/>
        </w:trPr>
        <w:tc>
          <w:tcPr>
            <w:cnfStyle w:val="001000000000" w:firstRow="0" w:lastRow="0" w:firstColumn="1" w:lastColumn="0" w:oddVBand="0" w:evenVBand="0" w:oddHBand="0" w:evenHBand="0" w:firstRowFirstColumn="0" w:firstRowLastColumn="0" w:lastRowFirstColumn="0" w:lastRowLastColumn="0"/>
            <w:tcW w:w="2607" w:type="dxa"/>
            <w:vAlign w:val="center"/>
          </w:tcPr>
          <w:p w14:paraId="72F825C4" w14:textId="77777777" w:rsidR="008D499A" w:rsidRPr="00F17DDF" w:rsidRDefault="008D499A" w:rsidP="00FF5A7D">
            <w:pPr>
              <w:pStyle w:val="Tableleft"/>
              <w:keepNext w:val="0"/>
              <w:spacing w:before="20" w:after="20"/>
              <w:rPr>
                <w:lang w:val="en-GB" w:bidi="ar-SA"/>
              </w:rPr>
            </w:pPr>
            <w:r>
              <w:rPr>
                <w:lang w:val="en-GB" w:bidi="ar-SA"/>
              </w:rPr>
              <w:t>Moderate or higher income</w:t>
            </w:r>
          </w:p>
        </w:tc>
        <w:tc>
          <w:tcPr>
            <w:tcW w:w="2701" w:type="dxa"/>
            <w:vAlign w:val="center"/>
          </w:tcPr>
          <w:p w14:paraId="34CDC2EB" w14:textId="77777777" w:rsidR="008D499A" w:rsidRPr="00F17DDF" w:rsidRDefault="008D499A" w:rsidP="00FF5A7D">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73%</w:t>
            </w:r>
          </w:p>
        </w:tc>
        <w:tc>
          <w:tcPr>
            <w:tcW w:w="2702" w:type="dxa"/>
            <w:vAlign w:val="center"/>
          </w:tcPr>
          <w:p w14:paraId="54BB8ECE" w14:textId="77777777" w:rsidR="008D499A" w:rsidRPr="00F17DDF" w:rsidRDefault="008D499A" w:rsidP="00FF5A7D">
            <w:pPr>
              <w:pStyle w:val="Tableleft"/>
              <w:keepNext w:val="0"/>
              <w:spacing w:before="20" w:after="20"/>
              <w:jc w:val="center"/>
              <w:cnfStyle w:val="000000000000" w:firstRow="0" w:lastRow="0" w:firstColumn="0" w:lastColumn="0" w:oddVBand="0" w:evenVBand="0" w:oddHBand="0" w:evenHBand="0" w:firstRowFirstColumn="0" w:firstRowLastColumn="0" w:lastRowFirstColumn="0" w:lastRowLastColumn="0"/>
              <w:rPr>
                <w:lang w:val="en-GB" w:bidi="ar-SA"/>
              </w:rPr>
            </w:pPr>
            <w:r>
              <w:rPr>
                <w:lang w:val="en-GB" w:bidi="ar-SA"/>
              </w:rPr>
              <w:t>70%</w:t>
            </w:r>
          </w:p>
        </w:tc>
      </w:tr>
      <w:tr w:rsidR="008D499A" w:rsidRPr="00F17DDF" w14:paraId="71180981"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2607" w:type="dxa"/>
            <w:vAlign w:val="center"/>
          </w:tcPr>
          <w:p w14:paraId="6B599306" w14:textId="77777777" w:rsidR="008D499A" w:rsidRPr="00F17DDF" w:rsidRDefault="008D499A" w:rsidP="00FF5A7D">
            <w:pPr>
              <w:pStyle w:val="Tableleft"/>
              <w:keepNext w:val="0"/>
              <w:spacing w:before="20" w:after="20"/>
              <w:rPr>
                <w:lang w:val="en-GB" w:bidi="ar-SA"/>
              </w:rPr>
            </w:pPr>
            <w:r>
              <w:rPr>
                <w:lang w:val="en-GB" w:bidi="ar-SA"/>
              </w:rPr>
              <w:t>Low income</w:t>
            </w:r>
          </w:p>
        </w:tc>
        <w:tc>
          <w:tcPr>
            <w:tcW w:w="2701" w:type="dxa"/>
            <w:vAlign w:val="center"/>
          </w:tcPr>
          <w:p w14:paraId="666A2D63" w14:textId="77777777" w:rsidR="008D499A" w:rsidRPr="00F17DDF" w:rsidRDefault="008D499A" w:rsidP="00FF5A7D">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27%</w:t>
            </w:r>
          </w:p>
        </w:tc>
        <w:tc>
          <w:tcPr>
            <w:tcW w:w="2702" w:type="dxa"/>
            <w:vAlign w:val="center"/>
          </w:tcPr>
          <w:p w14:paraId="125C1180" w14:textId="77777777" w:rsidR="008D499A" w:rsidRPr="00F17DDF" w:rsidRDefault="008D499A" w:rsidP="00FF5A7D">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Pr>
                <w:lang w:val="en-GB" w:bidi="ar-SA"/>
              </w:rPr>
              <w:t>30%</w:t>
            </w:r>
          </w:p>
        </w:tc>
      </w:tr>
    </w:tbl>
    <w:p w14:paraId="0138AF39" w14:textId="58B8A81C" w:rsidR="008D499A" w:rsidRDefault="008D499A" w:rsidP="008D499A">
      <w:pPr>
        <w:pStyle w:val="ApCaption"/>
        <w:rPr>
          <w:rFonts w:hint="eastAsia"/>
          <w:lang w:val="en-GB" w:bidi="ar-SA"/>
        </w:rPr>
      </w:pPr>
      <w:bookmarkStart w:id="534" w:name="_Ref128748226"/>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58</w:t>
      </w:r>
      <w:r w:rsidRPr="00424C3B">
        <w:rPr>
          <w:lang w:bidi="ar-SA"/>
        </w:rPr>
        <w:fldChar w:fldCharType="end"/>
      </w:r>
      <w:bookmarkEnd w:id="534"/>
      <w:r>
        <w:rPr>
          <w:lang w:val="en-GB" w:bidi="ar-SA"/>
        </w:rPr>
        <w:t>:</w:t>
      </w:r>
      <w:r w:rsidRPr="00424C3B">
        <w:rPr>
          <w:lang w:val="en-GB" w:bidi="ar-SA"/>
        </w:rPr>
        <w:t xml:space="preserve"> </w:t>
      </w:r>
      <w:r>
        <w:rPr>
          <w:lang w:val="en-GB" w:bidi="ar-SA"/>
        </w:rPr>
        <w:t>Savings Distributions by Program Type</w:t>
      </w:r>
    </w:p>
    <w:tbl>
      <w:tblPr>
        <w:tblStyle w:val="AppendixOdd"/>
        <w:tblW w:w="5000" w:type="pct"/>
        <w:tblLook w:val="04A0" w:firstRow="1" w:lastRow="0" w:firstColumn="1" w:lastColumn="0" w:noHBand="0" w:noVBand="1"/>
      </w:tblPr>
      <w:tblGrid>
        <w:gridCol w:w="3247"/>
        <w:gridCol w:w="1797"/>
        <w:gridCol w:w="1464"/>
        <w:gridCol w:w="1426"/>
        <w:gridCol w:w="1426"/>
      </w:tblGrid>
      <w:tr w:rsidR="00086F1B" w:rsidRPr="00F17DDF" w14:paraId="4BCB51E2" w14:textId="77777777" w:rsidTr="007963F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734" w:type="pct"/>
            <w:tcBorders>
              <w:top w:val="single" w:sz="4" w:space="0" w:color="115B6B" w:themeColor="accent5"/>
            </w:tcBorders>
            <w:vAlign w:val="center"/>
          </w:tcPr>
          <w:p w14:paraId="76A6D78C" w14:textId="77777777" w:rsidR="008D499A" w:rsidRPr="00F17DDF" w:rsidRDefault="008D499A" w:rsidP="008D499A">
            <w:pPr>
              <w:pStyle w:val="Tableleft"/>
              <w:keepNext w:val="0"/>
              <w:spacing w:before="20" w:after="20"/>
              <w:rPr>
                <w:lang w:val="en-GB" w:bidi="ar-SA"/>
              </w:rPr>
            </w:pPr>
            <w:r>
              <w:rPr>
                <w:lang w:val="en-GB" w:bidi="ar-SA"/>
              </w:rPr>
              <w:t>Programs</w:t>
            </w:r>
          </w:p>
        </w:tc>
        <w:tc>
          <w:tcPr>
            <w:tcW w:w="960" w:type="pct"/>
            <w:tcBorders>
              <w:top w:val="single" w:sz="4" w:space="0" w:color="115B6B" w:themeColor="accent5"/>
            </w:tcBorders>
            <w:vAlign w:val="center"/>
          </w:tcPr>
          <w:p w14:paraId="79A81EC0" w14:textId="77777777" w:rsidR="008D499A" w:rsidRPr="00F17DDF"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(kWh)</w:t>
            </w:r>
          </w:p>
        </w:tc>
        <w:tc>
          <w:tcPr>
            <w:tcW w:w="782" w:type="pct"/>
            <w:tcBorders>
              <w:top w:val="single" w:sz="4" w:space="0" w:color="115B6B" w:themeColor="accent5"/>
            </w:tcBorders>
            <w:vAlign w:val="center"/>
          </w:tcPr>
          <w:p w14:paraId="41B0B219" w14:textId="77777777" w:rsidR="008D499A" w:rsidRPr="00F17DDF"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(CCF)</w:t>
            </w:r>
          </w:p>
        </w:tc>
        <w:tc>
          <w:tcPr>
            <w:tcW w:w="762" w:type="pct"/>
            <w:tcBorders>
              <w:top w:val="single" w:sz="4" w:space="0" w:color="115B6B" w:themeColor="accent5"/>
            </w:tcBorders>
            <w:vAlign w:val="center"/>
          </w:tcPr>
          <w:p w14:paraId="32AD36C9" w14:textId="77777777" w:rsidR="008D499A"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Electric Savings (%)</w:t>
            </w:r>
          </w:p>
        </w:tc>
        <w:tc>
          <w:tcPr>
            <w:tcW w:w="762" w:type="pct"/>
            <w:tcBorders>
              <w:top w:val="single" w:sz="4" w:space="0" w:color="115B6B" w:themeColor="accent5"/>
            </w:tcBorders>
            <w:vAlign w:val="center"/>
          </w:tcPr>
          <w:p w14:paraId="3A1B7E5C" w14:textId="77777777" w:rsidR="008D499A" w:rsidRDefault="008D499A" w:rsidP="008D499A">
            <w:pPr>
              <w:pStyle w:val="Tableleft"/>
              <w:keepNext w:val="0"/>
              <w:spacing w:before="20" w:after="20"/>
              <w:jc w:val="center"/>
              <w:cnfStyle w:val="100000000000" w:firstRow="1" w:lastRow="0" w:firstColumn="0" w:lastColumn="0" w:oddVBand="0" w:evenVBand="0" w:oddHBand="0" w:evenHBand="0" w:firstRowFirstColumn="0" w:firstRowLastColumn="0" w:lastRowFirstColumn="0" w:lastRowLastColumn="0"/>
              <w:rPr>
                <w:lang w:val="en-GB" w:bidi="ar-SA"/>
              </w:rPr>
            </w:pPr>
            <w:r>
              <w:rPr>
                <w:lang w:val="en-GB" w:bidi="ar-SA"/>
              </w:rPr>
              <w:t>Gas Savings (%)</w:t>
            </w:r>
          </w:p>
        </w:tc>
      </w:tr>
      <w:tr w:rsidR="008D499A" w:rsidRPr="00F17DDF" w14:paraId="6ABB8F98"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34" w:type="pct"/>
            <w:tcBorders>
              <w:top w:val="single" w:sz="4" w:space="0" w:color="115B6B" w:themeColor="accent5"/>
            </w:tcBorders>
            <w:vAlign w:val="center"/>
          </w:tcPr>
          <w:p w14:paraId="5211295C" w14:textId="77777777" w:rsidR="008D499A" w:rsidRPr="00F17DDF" w:rsidRDefault="008D499A" w:rsidP="008D499A">
            <w:pPr>
              <w:pStyle w:val="Tableleft"/>
              <w:keepNext w:val="0"/>
              <w:spacing w:before="20" w:after="20"/>
              <w:rPr>
                <w:lang w:val="en-GB" w:bidi="ar-SA"/>
              </w:rPr>
            </w:pPr>
            <w:r w:rsidRPr="00F17DDF">
              <w:rPr>
                <w:lang w:val="en-GB" w:bidi="ar-SA"/>
              </w:rPr>
              <w:t>Non</w:t>
            </w:r>
            <w:r>
              <w:rPr>
                <w:lang w:val="en-GB" w:bidi="ar-SA"/>
              </w:rPr>
              <w:t>-</w:t>
            </w:r>
            <w:r w:rsidRPr="00F17DDF">
              <w:rPr>
                <w:lang w:val="en-GB" w:bidi="ar-SA"/>
              </w:rPr>
              <w:t>Income</w:t>
            </w:r>
            <w:r>
              <w:rPr>
                <w:lang w:val="en-GB" w:bidi="ar-SA"/>
              </w:rPr>
              <w:t>-</w:t>
            </w:r>
            <w:r w:rsidRPr="00F17DDF">
              <w:rPr>
                <w:lang w:val="en-GB" w:bidi="ar-SA"/>
              </w:rPr>
              <w:t>Eligible</w:t>
            </w:r>
          </w:p>
        </w:tc>
        <w:tc>
          <w:tcPr>
            <w:tcW w:w="960" w:type="pct"/>
            <w:tcBorders>
              <w:top w:val="single" w:sz="4" w:space="0" w:color="115B6B" w:themeColor="accent5"/>
            </w:tcBorders>
            <w:vAlign w:val="center"/>
          </w:tcPr>
          <w:p w14:paraId="776C9B97"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125,814,158</w:t>
            </w:r>
          </w:p>
        </w:tc>
        <w:tc>
          <w:tcPr>
            <w:tcW w:w="782" w:type="pct"/>
            <w:tcBorders>
              <w:top w:val="single" w:sz="4" w:space="0" w:color="115B6B" w:themeColor="accent5"/>
            </w:tcBorders>
            <w:vAlign w:val="center"/>
          </w:tcPr>
          <w:p w14:paraId="1C99E2A6"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F17DDF">
              <w:rPr>
                <w:lang w:val="en-GB" w:bidi="ar-SA"/>
              </w:rPr>
              <w:t>7,106,794</w:t>
            </w:r>
          </w:p>
        </w:tc>
        <w:tc>
          <w:tcPr>
            <w:tcW w:w="762" w:type="pct"/>
            <w:tcBorders>
              <w:top w:val="single" w:sz="4" w:space="0" w:color="115B6B" w:themeColor="accent5"/>
            </w:tcBorders>
            <w:vAlign w:val="center"/>
          </w:tcPr>
          <w:p w14:paraId="5698B845"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67%</w:t>
            </w:r>
          </w:p>
        </w:tc>
        <w:tc>
          <w:tcPr>
            <w:tcW w:w="762" w:type="pct"/>
            <w:tcBorders>
              <w:top w:val="single" w:sz="4" w:space="0" w:color="115B6B" w:themeColor="accent5"/>
            </w:tcBorders>
            <w:vAlign w:val="center"/>
          </w:tcPr>
          <w:p w14:paraId="3BE21139"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sidRPr="000518DE">
              <w:t>68%</w:t>
            </w:r>
          </w:p>
        </w:tc>
      </w:tr>
      <w:tr w:rsidR="008D499A" w:rsidRPr="00F17DDF" w14:paraId="2C067AE7"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34" w:type="pct"/>
            <w:vAlign w:val="center"/>
          </w:tcPr>
          <w:p w14:paraId="3880BCE5" w14:textId="77777777" w:rsidR="008D499A" w:rsidRPr="00F17DDF" w:rsidRDefault="008D499A" w:rsidP="008D499A">
            <w:pPr>
              <w:pStyle w:val="Tableleft"/>
              <w:keepNext w:val="0"/>
              <w:spacing w:before="20" w:after="20"/>
              <w:rPr>
                <w:lang w:val="en-GB" w:bidi="ar-SA"/>
              </w:rPr>
            </w:pPr>
            <w:r w:rsidRPr="00F17DDF">
              <w:rPr>
                <w:lang w:val="en-GB" w:bidi="ar-SA"/>
              </w:rPr>
              <w:t>Income</w:t>
            </w:r>
            <w:r>
              <w:rPr>
                <w:lang w:val="en-GB" w:bidi="ar-SA"/>
              </w:rPr>
              <w:t>-</w:t>
            </w:r>
            <w:r w:rsidRPr="00F17DDF">
              <w:rPr>
                <w:lang w:val="en-GB" w:bidi="ar-SA"/>
              </w:rPr>
              <w:t>Eligible</w:t>
            </w:r>
          </w:p>
        </w:tc>
        <w:tc>
          <w:tcPr>
            <w:tcW w:w="960" w:type="pct"/>
            <w:vAlign w:val="center"/>
          </w:tcPr>
          <w:p w14:paraId="3DDB6EA4" w14:textId="77777777" w:rsidR="008D499A" w:rsidRPr="00F17DDF" w:rsidRDefault="008D499A" w:rsidP="008D499A">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61,294,181</w:t>
            </w:r>
          </w:p>
        </w:tc>
        <w:tc>
          <w:tcPr>
            <w:tcW w:w="782" w:type="pct"/>
            <w:vAlign w:val="center"/>
          </w:tcPr>
          <w:p w14:paraId="26304E11" w14:textId="77777777" w:rsidR="008D499A" w:rsidRPr="00F17DDF" w:rsidRDefault="008D499A" w:rsidP="008D499A">
            <w:pPr>
              <w:pStyle w:val="Tableleft"/>
              <w:keepNext w:val="0"/>
              <w:spacing w:before="20" w:after="20"/>
              <w:jc w:val="right"/>
              <w:cnfStyle w:val="000000010000" w:firstRow="0" w:lastRow="0" w:firstColumn="0" w:lastColumn="0" w:oddVBand="0" w:evenVBand="0" w:oddHBand="0" w:evenHBand="1" w:firstRowFirstColumn="0" w:firstRowLastColumn="0" w:lastRowFirstColumn="0" w:lastRowLastColumn="0"/>
              <w:rPr>
                <w:lang w:val="en-GB" w:bidi="ar-SA"/>
              </w:rPr>
            </w:pPr>
            <w:r w:rsidRPr="00F17DDF">
              <w:rPr>
                <w:lang w:val="en-GB" w:bidi="ar-SA"/>
              </w:rPr>
              <w:t>3,413,870</w:t>
            </w:r>
          </w:p>
        </w:tc>
        <w:tc>
          <w:tcPr>
            <w:tcW w:w="762" w:type="pct"/>
            <w:vAlign w:val="center"/>
          </w:tcPr>
          <w:p w14:paraId="262F9667" w14:textId="77777777" w:rsidR="008D499A" w:rsidRPr="00F17DDF" w:rsidRDefault="008D499A" w:rsidP="008D499A">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33%</w:t>
            </w:r>
          </w:p>
        </w:tc>
        <w:tc>
          <w:tcPr>
            <w:tcW w:w="762" w:type="pct"/>
            <w:vAlign w:val="center"/>
          </w:tcPr>
          <w:p w14:paraId="0AA9B80D" w14:textId="77777777" w:rsidR="008D499A" w:rsidRPr="00F17DDF" w:rsidRDefault="008D499A" w:rsidP="008D499A">
            <w:pPr>
              <w:pStyle w:val="Tableleft"/>
              <w:keepNext w:val="0"/>
              <w:spacing w:before="20" w:after="20"/>
              <w:jc w:val="center"/>
              <w:cnfStyle w:val="000000010000" w:firstRow="0" w:lastRow="0" w:firstColumn="0" w:lastColumn="0" w:oddVBand="0" w:evenVBand="0" w:oddHBand="0" w:evenHBand="1" w:firstRowFirstColumn="0" w:firstRowLastColumn="0" w:lastRowFirstColumn="0" w:lastRowLastColumn="0"/>
              <w:rPr>
                <w:lang w:val="en-GB" w:bidi="ar-SA"/>
              </w:rPr>
            </w:pPr>
            <w:r w:rsidRPr="000518DE">
              <w:t>32%</w:t>
            </w:r>
          </w:p>
        </w:tc>
      </w:tr>
      <w:tr w:rsidR="008D499A" w:rsidRPr="00F17DDF" w14:paraId="4BECC46E"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1734" w:type="pct"/>
            <w:vAlign w:val="center"/>
          </w:tcPr>
          <w:p w14:paraId="0FA5C1E5" w14:textId="77777777" w:rsidR="008D499A" w:rsidRPr="00F17DDF" w:rsidRDefault="008D499A" w:rsidP="008D499A">
            <w:pPr>
              <w:pStyle w:val="Tableleft"/>
              <w:keepNext w:val="0"/>
              <w:spacing w:before="20" w:after="20"/>
              <w:rPr>
                <w:lang w:val="en-GB" w:bidi="ar-SA"/>
              </w:rPr>
            </w:pPr>
            <w:r>
              <w:rPr>
                <w:lang w:val="en-GB" w:bidi="ar-SA"/>
              </w:rPr>
              <w:t>Total</w:t>
            </w:r>
          </w:p>
        </w:tc>
        <w:tc>
          <w:tcPr>
            <w:tcW w:w="960" w:type="pct"/>
            <w:vAlign w:val="center"/>
          </w:tcPr>
          <w:p w14:paraId="650C16BA"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187,108,339</w:t>
            </w:r>
          </w:p>
        </w:tc>
        <w:tc>
          <w:tcPr>
            <w:tcW w:w="782" w:type="pct"/>
            <w:vAlign w:val="center"/>
          </w:tcPr>
          <w:p w14:paraId="1BD0C1AD" w14:textId="77777777" w:rsidR="008D499A" w:rsidRPr="00F17DDF" w:rsidRDefault="008D499A" w:rsidP="008D499A">
            <w:pPr>
              <w:pStyle w:val="Tableleft"/>
              <w:keepNext w:val="0"/>
              <w:spacing w:before="20" w:after="20"/>
              <w:jc w:val="right"/>
              <w:cnfStyle w:val="000000100000" w:firstRow="0" w:lastRow="0" w:firstColumn="0" w:lastColumn="0" w:oddVBand="0" w:evenVBand="0" w:oddHBand="1" w:evenHBand="0" w:firstRowFirstColumn="0" w:firstRowLastColumn="0" w:lastRowFirstColumn="0" w:lastRowLastColumn="0"/>
              <w:rPr>
                <w:lang w:val="en-GB" w:bidi="ar-SA"/>
              </w:rPr>
            </w:pPr>
            <w:r w:rsidRPr="0071268A">
              <w:t>10,520,664</w:t>
            </w:r>
          </w:p>
        </w:tc>
        <w:tc>
          <w:tcPr>
            <w:tcW w:w="762" w:type="pct"/>
            <w:vAlign w:val="center"/>
          </w:tcPr>
          <w:p w14:paraId="32A2D71A"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c>
          <w:tcPr>
            <w:tcW w:w="762" w:type="pct"/>
            <w:vAlign w:val="center"/>
          </w:tcPr>
          <w:p w14:paraId="2C22BE56" w14:textId="77777777" w:rsidR="008D499A" w:rsidRPr="00F17DDF" w:rsidRDefault="008D499A" w:rsidP="008D499A">
            <w:pPr>
              <w:pStyle w:val="Tableleft"/>
              <w:keepNext w:val="0"/>
              <w:spacing w:before="20" w:after="20"/>
              <w:jc w:val="center"/>
              <w:cnfStyle w:val="000000100000" w:firstRow="0" w:lastRow="0" w:firstColumn="0" w:lastColumn="0" w:oddVBand="0" w:evenVBand="0" w:oddHBand="1" w:evenHBand="0" w:firstRowFirstColumn="0" w:firstRowLastColumn="0" w:lastRowFirstColumn="0" w:lastRowLastColumn="0"/>
              <w:rPr>
                <w:lang w:val="en-GB" w:bidi="ar-SA"/>
              </w:rPr>
            </w:pPr>
            <w:r>
              <w:rPr>
                <w:lang w:val="en-GB" w:bidi="ar-SA"/>
              </w:rPr>
              <w:t>100%</w:t>
            </w:r>
          </w:p>
        </w:tc>
      </w:tr>
    </w:tbl>
    <w:p w14:paraId="755EAB64" w14:textId="77777777" w:rsidR="008D499A" w:rsidRDefault="008D499A" w:rsidP="008D499A">
      <w:pPr>
        <w:pStyle w:val="ApHeading2"/>
        <w:keepNext/>
        <w:rPr>
          <w:rFonts w:hint="eastAsia"/>
          <w:lang w:val="en-GB"/>
        </w:rPr>
      </w:pPr>
      <w:bookmarkStart w:id="535" w:name="_Toc129521364"/>
      <w:r>
        <w:rPr>
          <w:lang w:val="en-GB"/>
        </w:rPr>
        <w:lastRenderedPageBreak/>
        <w:t>Income Eligible Programs Analysis</w:t>
      </w:r>
      <w:bookmarkEnd w:id="535"/>
    </w:p>
    <w:p w14:paraId="4BE216A9" w14:textId="77777777" w:rsidR="008D499A" w:rsidRDefault="008D499A" w:rsidP="008D499A">
      <w:pPr>
        <w:pStyle w:val="ApHeading3"/>
        <w:keepNext/>
        <w:rPr>
          <w:rFonts w:hint="eastAsia"/>
          <w:lang w:val="en-GB"/>
        </w:rPr>
      </w:pPr>
      <w:r>
        <w:rPr>
          <w:lang w:val="en-GB"/>
        </w:rPr>
        <w:t>Single Characteristic Analyses</w:t>
      </w:r>
    </w:p>
    <w:p w14:paraId="3B8C2AA2" w14:textId="77777777" w:rsidR="008D499A" w:rsidRPr="006D19BA" w:rsidRDefault="008D499A" w:rsidP="008D499A">
      <w:pPr>
        <w:rPr>
          <w:lang w:val="en-GB" w:bidi="ar-SA"/>
        </w:rPr>
      </w:pPr>
      <w:r>
        <w:rPr>
          <w:lang w:val="en-GB" w:bidi="ar-SA"/>
        </w:rPr>
        <w:t>This section examines participation rates in the IE programs based on single characteristics at a time.</w:t>
      </w:r>
    </w:p>
    <w:p w14:paraId="0B4C6F82" w14:textId="77777777" w:rsidR="008D499A" w:rsidRPr="00424C3B" w:rsidRDefault="008D499A" w:rsidP="008D499A">
      <w:pPr>
        <w:pStyle w:val="ApHeading4"/>
        <w:rPr>
          <w:lang w:val="en-GB"/>
        </w:rPr>
      </w:pPr>
      <w:bookmarkStart w:id="536" w:name="_Toc117025307"/>
      <w:r w:rsidRPr="00424C3B">
        <w:rPr>
          <w:lang w:val="en-GB"/>
        </w:rPr>
        <w:t>Electric Savings Rate</w:t>
      </w:r>
      <w:bookmarkEnd w:id="536"/>
    </w:p>
    <w:p w14:paraId="0E5E7BDC" w14:textId="60BA1A39" w:rsidR="008D499A" w:rsidRDefault="008D499A" w:rsidP="008D499A">
      <w:pPr>
        <w:rPr>
          <w:lang w:val="en-GB" w:bidi="ar-SA"/>
        </w:rPr>
      </w:pPr>
      <w:r w:rsidRPr="00E31401">
        <w:rPr>
          <w:rStyle w:val="CrossRefChar"/>
        </w:rPr>
        <w:fldChar w:fldCharType="begin"/>
      </w:r>
      <w:r w:rsidRPr="00E31401">
        <w:rPr>
          <w:rStyle w:val="CrossRefChar"/>
        </w:rPr>
        <w:instrText xml:space="preserve"> REF _Ref126928570 \h </w:instrText>
      </w:r>
      <w:r w:rsidR="00E31401">
        <w:rPr>
          <w:rStyle w:val="CrossRefChar"/>
        </w:rPr>
        <w:instrText xml:space="preserve"> \* MERGEFORMAT </w:instrText>
      </w:r>
      <w:r w:rsidRPr="00E31401">
        <w:rPr>
          <w:rStyle w:val="CrossRefChar"/>
        </w:rPr>
      </w:r>
      <w:r w:rsidRPr="00E31401">
        <w:rPr>
          <w:rStyle w:val="CrossRefChar"/>
        </w:rPr>
        <w:fldChar w:fldCharType="separate"/>
      </w:r>
      <w:r w:rsidR="00F40FCB" w:rsidRPr="00F40FCB">
        <w:rPr>
          <w:rStyle w:val="CrossRefChar"/>
        </w:rPr>
        <w:t>Table 59</w:t>
      </w:r>
      <w:r w:rsidRPr="00E31401">
        <w:rPr>
          <w:rStyle w:val="CrossRefChar"/>
        </w:rPr>
        <w:fldChar w:fldCharType="end"/>
      </w:r>
      <w:r w:rsidRPr="003C5732">
        <w:rPr>
          <w:color w:val="16949E" w:themeColor="accent3"/>
          <w:lang w:val="en-GB" w:bidi="ar-SA"/>
        </w:rPr>
        <w:t xml:space="preserve"> </w:t>
      </w:r>
      <w:r w:rsidRPr="00424C3B">
        <w:rPr>
          <w:lang w:val="en-GB" w:bidi="ar-SA"/>
        </w:rPr>
        <w:t>shows the pairwise correlation coefficients (Pearson’s r) for the major demographic variables and electric savings rate</w:t>
      </w:r>
      <w:r>
        <w:rPr>
          <w:lang w:val="en-GB" w:bidi="ar-SA"/>
        </w:rPr>
        <w:t xml:space="preserve"> for the IE programs</w:t>
      </w:r>
      <w:r w:rsidRPr="00424C3B">
        <w:rPr>
          <w:lang w:val="en-GB" w:bidi="ar-SA"/>
        </w:rPr>
        <w:t xml:space="preserve">. A full correlation matrix for all variables considered during the study is included in </w:t>
      </w:r>
      <w:r w:rsidRPr="00C12361">
        <w:rPr>
          <w:rStyle w:val="CrossRefChar"/>
        </w:rPr>
        <w:t xml:space="preserve">Section </w:t>
      </w:r>
      <w:r w:rsidR="009E2DCB">
        <w:rPr>
          <w:rStyle w:val="CrossRefChar"/>
        </w:rPr>
        <w:fldChar w:fldCharType="begin"/>
      </w:r>
      <w:r w:rsidR="009E2DCB">
        <w:rPr>
          <w:rStyle w:val="CrossRefChar"/>
        </w:rPr>
        <w:instrText xml:space="preserve"> REF _Ref129034421 \n \h </w:instrText>
      </w:r>
      <w:r w:rsidR="009E2DCB">
        <w:rPr>
          <w:rStyle w:val="CrossRefChar"/>
        </w:rPr>
      </w:r>
      <w:r w:rsidR="009E2DCB">
        <w:rPr>
          <w:rStyle w:val="CrossRefChar"/>
        </w:rPr>
        <w:fldChar w:fldCharType="separate"/>
      </w:r>
      <w:r w:rsidR="00F40FCB">
        <w:rPr>
          <w:rStyle w:val="CrossRefChar"/>
        </w:rPr>
        <w:t>F.5</w:t>
      </w:r>
      <w:r w:rsidR="009E2DCB">
        <w:rPr>
          <w:rStyle w:val="CrossRefChar"/>
        </w:rPr>
        <w:fldChar w:fldCharType="end"/>
      </w:r>
      <w:r w:rsidRPr="00424C3B">
        <w:rPr>
          <w:lang w:val="en-GB" w:bidi="ar-SA"/>
        </w:rPr>
        <w:t xml:space="preserve">. </w:t>
      </w:r>
    </w:p>
    <w:p w14:paraId="59C27226" w14:textId="77777777" w:rsidR="008D499A" w:rsidRDefault="008D499A" w:rsidP="008D499A">
      <w:pPr>
        <w:rPr>
          <w:lang w:val="en-GB" w:bidi="ar-SA"/>
        </w:rPr>
      </w:pPr>
      <w:r w:rsidRPr="003C5732">
        <w:rPr>
          <w:lang w:val="en-GB" w:bidi="ar-SA"/>
        </w:rPr>
        <w:t>The correlations indicate that IE program savings</w:t>
      </w:r>
      <w:r w:rsidRPr="003C5732" w:rsidDel="0080430C">
        <w:rPr>
          <w:lang w:val="en-GB" w:bidi="ar-SA"/>
        </w:rPr>
        <w:t xml:space="preserve"> </w:t>
      </w:r>
      <w:r w:rsidRPr="003C5732">
        <w:rPr>
          <w:lang w:val="en-GB" w:bidi="ar-SA"/>
        </w:rPr>
        <w:t xml:space="preserve">is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127"/>
      </w:r>
      <w:r>
        <w:rPr>
          <w:lang w:val="en-GB" w:bidi="ar-SA"/>
        </w:rPr>
        <w:t xml:space="preserve">, renter-occupied housing, pre-1950 construction, or that were on the state distressed list sometime over the past three years tend to have higher levels of electric savings (relative to consumption) than areas with lower concentrations of those variables. Thus, </w:t>
      </w:r>
      <w:r w:rsidRPr="003C5732">
        <w:rPr>
          <w:lang w:val="en-GB" w:bidi="ar-SA"/>
        </w:rPr>
        <w:t xml:space="preserve">overall, despite commonly acknowledged participation barriers, the electric IE energy efficiency programs have not been underdelivered to areas with high concentrations of equity-related demographics. </w:t>
      </w:r>
    </w:p>
    <w:p w14:paraId="13A203BC" w14:textId="77777777" w:rsidR="008D499A" w:rsidRDefault="008D499A" w:rsidP="008D499A">
      <w:pPr>
        <w:rPr>
          <w:lang w:val="en-GB" w:bidi="ar-SA"/>
        </w:rPr>
      </w:pPr>
      <w:r>
        <w:rPr>
          <w:lang w:val="en-GB" w:bidi="ar-SA"/>
        </w:rPr>
        <w:t xml:space="preserve">In contrast, areas with greater concentrations of high incomes or single-family housing tend to have lower electric savings from the IE programs than areas with lower concentrations of those variables. </w:t>
      </w:r>
    </w:p>
    <w:p w14:paraId="4975F44D" w14:textId="0AE347E6" w:rsidR="008D499A" w:rsidRDefault="008D499A" w:rsidP="000E7F57">
      <w:pPr>
        <w:pStyle w:val="ApCaption"/>
        <w:keepNext w:val="0"/>
        <w:rPr>
          <w:rFonts w:hint="eastAsia"/>
          <w:lang w:val="en-GB" w:bidi="ar-SA"/>
        </w:rPr>
      </w:pPr>
      <w:bookmarkStart w:id="537" w:name="_Ref126928570"/>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59</w:t>
      </w:r>
      <w:r w:rsidRPr="00424C3B">
        <w:rPr>
          <w:lang w:bidi="ar-SA"/>
        </w:rPr>
        <w:fldChar w:fldCharType="end"/>
      </w:r>
      <w:bookmarkEnd w:id="537"/>
      <w:r>
        <w:rPr>
          <w:lang w:val="en-GB" w:bidi="ar-SA"/>
        </w:rPr>
        <w:t>:</w:t>
      </w:r>
      <w:r w:rsidRPr="00424C3B">
        <w:rPr>
          <w:lang w:val="en-GB" w:bidi="ar-SA"/>
        </w:rPr>
        <w:t xml:space="preserve"> Pairwise</w:t>
      </w:r>
      <w:r>
        <w:rPr>
          <w:lang w:val="en-GB" w:bidi="ar-SA"/>
        </w:rPr>
        <w:t xml:space="preserve"> 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IE Programs, </w:t>
      </w:r>
      <w:r w:rsidRPr="00424C3B">
        <w:rPr>
          <w:lang w:val="en-GB" w:bidi="ar-SA"/>
        </w:rPr>
        <w:t>Electricity</w:t>
      </w:r>
    </w:p>
    <w:tbl>
      <w:tblPr>
        <w:tblStyle w:val="AppendixOdd"/>
        <w:tblW w:w="0" w:type="auto"/>
        <w:tblLayout w:type="fixed"/>
        <w:tblLook w:val="04A0" w:firstRow="1" w:lastRow="0" w:firstColumn="1" w:lastColumn="0" w:noHBand="0" w:noVBand="1"/>
      </w:tblPr>
      <w:tblGrid>
        <w:gridCol w:w="2647"/>
        <w:gridCol w:w="2456"/>
      </w:tblGrid>
      <w:tr w:rsidR="000E7F57" w:rsidRPr="00896BEE" w14:paraId="6AA65A58" w14:textId="77777777" w:rsidTr="007963FD">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B027C7C" w14:textId="77777777" w:rsidR="000E7F57" w:rsidRPr="00896BEE" w:rsidRDefault="000E7F57" w:rsidP="00FF5A7D">
            <w:pPr>
              <w:pStyle w:val="Tableleft"/>
              <w:keepNext w:val="0"/>
              <w:spacing w:before="20" w:after="20"/>
              <w:rPr>
                <w:lang w:bidi="ar-SA"/>
              </w:rPr>
            </w:pPr>
            <w:r w:rsidRPr="00896BEE">
              <w:rPr>
                <w:lang w:bidi="ar-SA"/>
              </w:rPr>
              <w:t> </w:t>
            </w:r>
          </w:p>
        </w:tc>
        <w:tc>
          <w:tcPr>
            <w:tcW w:w="2456" w:type="dxa"/>
            <w:noWrap/>
            <w:hideMark/>
          </w:tcPr>
          <w:p w14:paraId="696E68E7" w14:textId="77777777" w:rsidR="000E7F57" w:rsidRPr="00896BEE" w:rsidRDefault="000E7F57" w:rsidP="00FF5A7D">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896BEE">
              <w:rPr>
                <w:bCs/>
                <w:lang w:bidi="ar-SA"/>
              </w:rPr>
              <w:t>Electric Saving Rate</w:t>
            </w:r>
          </w:p>
        </w:tc>
      </w:tr>
      <w:tr w:rsidR="000E7F57" w:rsidRPr="00896BEE" w14:paraId="13F05359"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AE4C960" w14:textId="77777777" w:rsidR="000E7F57" w:rsidRPr="00896BEE" w:rsidRDefault="000E7F57" w:rsidP="00FF5A7D">
            <w:pPr>
              <w:pStyle w:val="Tableleft"/>
              <w:keepNext w:val="0"/>
              <w:spacing w:before="20" w:after="20"/>
              <w:rPr>
                <w:lang w:bidi="ar-SA"/>
              </w:rPr>
            </w:pPr>
            <w:r w:rsidRPr="00896BEE">
              <w:rPr>
                <w:lang w:bidi="ar-SA"/>
              </w:rPr>
              <w:t>Limited English</w:t>
            </w:r>
          </w:p>
        </w:tc>
        <w:tc>
          <w:tcPr>
            <w:tcW w:w="2456" w:type="dxa"/>
            <w:noWrap/>
            <w:hideMark/>
          </w:tcPr>
          <w:p w14:paraId="060E0E78" w14:textId="56BD3EF1"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0.268</w:t>
            </w:r>
          </w:p>
        </w:tc>
      </w:tr>
      <w:tr w:rsidR="000E7F57" w:rsidRPr="00896BEE" w14:paraId="753DB977"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5BA317C" w14:textId="77777777" w:rsidR="000E7F57" w:rsidRPr="00896BEE" w:rsidRDefault="000E7F57" w:rsidP="00FF5A7D">
            <w:pPr>
              <w:pStyle w:val="Tableleft"/>
              <w:keepNext w:val="0"/>
              <w:spacing w:before="20" w:after="20"/>
              <w:rPr>
                <w:lang w:bidi="ar-SA"/>
              </w:rPr>
            </w:pPr>
            <w:r w:rsidRPr="00896BEE">
              <w:rPr>
                <w:lang w:bidi="ar-SA"/>
              </w:rPr>
              <w:t>Low income</w:t>
            </w:r>
          </w:p>
        </w:tc>
        <w:tc>
          <w:tcPr>
            <w:tcW w:w="2456" w:type="dxa"/>
            <w:noWrap/>
            <w:hideMark/>
          </w:tcPr>
          <w:p w14:paraId="530925B5" w14:textId="559783BB"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0.363</w:t>
            </w:r>
          </w:p>
        </w:tc>
      </w:tr>
      <w:tr w:rsidR="000E7F57" w:rsidRPr="00896BEE" w14:paraId="795323B1"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C010303" w14:textId="77777777" w:rsidR="000E7F57" w:rsidRPr="00896BEE" w:rsidRDefault="000E7F57" w:rsidP="00FF5A7D">
            <w:pPr>
              <w:pStyle w:val="Tableleft"/>
              <w:keepNext w:val="0"/>
              <w:spacing w:before="20" w:after="20"/>
              <w:rPr>
                <w:lang w:bidi="ar-SA"/>
              </w:rPr>
            </w:pPr>
            <w:r w:rsidRPr="00896BEE">
              <w:rPr>
                <w:lang w:bidi="ar-SA"/>
              </w:rPr>
              <w:t>Moderate income</w:t>
            </w:r>
          </w:p>
        </w:tc>
        <w:tc>
          <w:tcPr>
            <w:tcW w:w="2456" w:type="dxa"/>
            <w:noWrap/>
            <w:hideMark/>
          </w:tcPr>
          <w:p w14:paraId="2DDD82CD" w14:textId="56B07CC4"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0.056</w:t>
            </w:r>
          </w:p>
        </w:tc>
      </w:tr>
      <w:tr w:rsidR="000E7F57" w:rsidRPr="00896BEE" w14:paraId="2FAE6A20"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058D32CB" w14:textId="77777777" w:rsidR="000E7F57" w:rsidRPr="00896BEE" w:rsidRDefault="000E7F57" w:rsidP="00FF5A7D">
            <w:pPr>
              <w:pStyle w:val="Tableleft"/>
              <w:keepNext w:val="0"/>
              <w:spacing w:before="20" w:after="20"/>
              <w:rPr>
                <w:lang w:bidi="ar-SA"/>
              </w:rPr>
            </w:pPr>
            <w:r w:rsidRPr="00896BEE">
              <w:rPr>
                <w:lang w:bidi="ar-SA"/>
              </w:rPr>
              <w:t>Multifamily housing</w:t>
            </w:r>
          </w:p>
        </w:tc>
        <w:tc>
          <w:tcPr>
            <w:tcW w:w="2456" w:type="dxa"/>
            <w:noWrap/>
            <w:hideMark/>
          </w:tcPr>
          <w:p w14:paraId="14E24208" w14:textId="1DB66BA5"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0.384</w:t>
            </w:r>
          </w:p>
        </w:tc>
      </w:tr>
      <w:tr w:rsidR="000E7F57" w:rsidRPr="00896BEE" w14:paraId="603F6FFC"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512A1E3F" w14:textId="77777777" w:rsidR="000E7F57" w:rsidRPr="00896BEE" w:rsidRDefault="000E7F57" w:rsidP="00FF5A7D">
            <w:pPr>
              <w:pStyle w:val="Tableleft"/>
              <w:keepNext w:val="0"/>
              <w:spacing w:before="20" w:after="20"/>
              <w:rPr>
                <w:lang w:bidi="ar-SA"/>
              </w:rPr>
            </w:pPr>
            <w:r w:rsidRPr="00896BEE">
              <w:rPr>
                <w:lang w:bidi="ar-SA"/>
              </w:rPr>
              <w:t>Renter-occupied housing</w:t>
            </w:r>
          </w:p>
        </w:tc>
        <w:tc>
          <w:tcPr>
            <w:tcW w:w="2456" w:type="dxa"/>
            <w:noWrap/>
            <w:hideMark/>
          </w:tcPr>
          <w:p w14:paraId="57D741CF" w14:textId="5EBFF826"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0.355</w:t>
            </w:r>
          </w:p>
        </w:tc>
      </w:tr>
      <w:tr w:rsidR="000E7F57" w:rsidRPr="00896BEE" w14:paraId="41D75DD4"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CB7ED89" w14:textId="77777777" w:rsidR="000E7F57" w:rsidRPr="00896BEE" w:rsidRDefault="000E7F57" w:rsidP="00FF5A7D">
            <w:pPr>
              <w:pStyle w:val="Tableleft"/>
              <w:keepNext w:val="0"/>
              <w:spacing w:before="20" w:after="20"/>
              <w:rPr>
                <w:lang w:bidi="ar-SA"/>
              </w:rPr>
            </w:pPr>
            <w:r w:rsidRPr="00896BEE">
              <w:rPr>
                <w:lang w:bidi="ar-SA"/>
              </w:rPr>
              <w:t>Pre-1950 construction</w:t>
            </w:r>
          </w:p>
        </w:tc>
        <w:tc>
          <w:tcPr>
            <w:tcW w:w="2456" w:type="dxa"/>
            <w:noWrap/>
            <w:hideMark/>
          </w:tcPr>
          <w:p w14:paraId="37209C8D" w14:textId="5C9FD136"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0.072</w:t>
            </w:r>
          </w:p>
        </w:tc>
      </w:tr>
      <w:tr w:rsidR="000E7F57" w:rsidRPr="00896BEE" w14:paraId="47002799"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7E376CA6" w14:textId="77777777" w:rsidR="000E7F57" w:rsidRPr="00896BEE" w:rsidRDefault="000E7F57" w:rsidP="00FF5A7D">
            <w:pPr>
              <w:pStyle w:val="Tableleft"/>
              <w:keepNext w:val="0"/>
              <w:spacing w:before="20" w:after="20"/>
              <w:rPr>
                <w:lang w:bidi="ar-SA"/>
              </w:rPr>
            </w:pPr>
            <w:r w:rsidRPr="00896BEE">
              <w:rPr>
                <w:lang w:bidi="ar-SA"/>
              </w:rPr>
              <w:t>Distressed last three years</w:t>
            </w:r>
          </w:p>
        </w:tc>
        <w:tc>
          <w:tcPr>
            <w:tcW w:w="2456" w:type="dxa"/>
            <w:noWrap/>
            <w:hideMark/>
          </w:tcPr>
          <w:p w14:paraId="2F5005F4" w14:textId="33030348"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0.242</w:t>
            </w:r>
          </w:p>
        </w:tc>
      </w:tr>
      <w:tr w:rsidR="000E7F57" w:rsidRPr="00896BEE" w14:paraId="22C00844"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6BFBE0E3" w14:textId="77777777" w:rsidR="000E7F57" w:rsidRPr="00896BEE" w:rsidRDefault="000E7F57" w:rsidP="00FF5A7D">
            <w:pPr>
              <w:pStyle w:val="Tableleft"/>
              <w:keepNext w:val="0"/>
              <w:spacing w:before="20" w:after="20"/>
              <w:rPr>
                <w:lang w:bidi="ar-SA"/>
              </w:rPr>
            </w:pPr>
            <w:r w:rsidRPr="00896BEE">
              <w:rPr>
                <w:lang w:bidi="ar-SA"/>
              </w:rPr>
              <w:t>High income</w:t>
            </w:r>
          </w:p>
        </w:tc>
        <w:tc>
          <w:tcPr>
            <w:tcW w:w="2456" w:type="dxa"/>
            <w:noWrap/>
            <w:hideMark/>
          </w:tcPr>
          <w:p w14:paraId="38EF492B" w14:textId="761736C2" w:rsidR="000E7F57" w:rsidRPr="00896BEE" w:rsidRDefault="000E7F57"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-0.317</w:t>
            </w:r>
          </w:p>
        </w:tc>
      </w:tr>
      <w:tr w:rsidR="000E7F57" w:rsidRPr="00896BEE" w14:paraId="5B165442"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647" w:type="dxa"/>
            <w:noWrap/>
            <w:hideMark/>
          </w:tcPr>
          <w:p w14:paraId="3C09D086" w14:textId="77777777" w:rsidR="000E7F57" w:rsidRPr="00896BEE" w:rsidRDefault="000E7F57" w:rsidP="00FF5A7D">
            <w:pPr>
              <w:pStyle w:val="Tableleft"/>
              <w:keepNext w:val="0"/>
              <w:spacing w:before="20" w:after="20"/>
              <w:rPr>
                <w:lang w:bidi="ar-SA"/>
              </w:rPr>
            </w:pPr>
            <w:r w:rsidRPr="00896BEE">
              <w:rPr>
                <w:lang w:bidi="ar-SA"/>
              </w:rPr>
              <w:t>Single-family</w:t>
            </w:r>
          </w:p>
        </w:tc>
        <w:tc>
          <w:tcPr>
            <w:tcW w:w="2456" w:type="dxa"/>
            <w:noWrap/>
            <w:hideMark/>
          </w:tcPr>
          <w:p w14:paraId="5F918AE1" w14:textId="5B052E0C" w:rsidR="000E7F57" w:rsidRPr="00896BEE" w:rsidRDefault="000E7F57"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-0.343</w:t>
            </w:r>
          </w:p>
        </w:tc>
      </w:tr>
      <w:tr w:rsidR="000E7F57" w:rsidRPr="00896BEE" w14:paraId="504573BB"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103" w:type="dxa"/>
            <w:gridSpan w:val="2"/>
            <w:noWrap/>
          </w:tcPr>
          <w:p w14:paraId="6F5FFBA2" w14:textId="019D86C7" w:rsidR="000E7F57" w:rsidRPr="00FF5A7D" w:rsidRDefault="000E7F57" w:rsidP="00FF5A7D">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(p&lt;0.01)</w:t>
            </w:r>
          </w:p>
        </w:tc>
      </w:tr>
    </w:tbl>
    <w:p w14:paraId="2CE79D89" w14:textId="77777777" w:rsidR="008D499A" w:rsidRPr="00424C3B" w:rsidRDefault="008D499A" w:rsidP="000E7F57">
      <w:pPr>
        <w:pStyle w:val="ApHeading4"/>
        <w:keepNext/>
        <w:rPr>
          <w:lang w:val="en-GB"/>
        </w:rPr>
      </w:pPr>
      <w:bookmarkStart w:id="538" w:name="_Toc117025308"/>
      <w:r w:rsidRPr="00424C3B">
        <w:rPr>
          <w:lang w:val="en-GB"/>
        </w:rPr>
        <w:t>Gas Savings Rate</w:t>
      </w:r>
      <w:bookmarkEnd w:id="538"/>
    </w:p>
    <w:p w14:paraId="4C934A04" w14:textId="12F96F8C" w:rsidR="008D499A" w:rsidRDefault="00003107" w:rsidP="008D499A">
      <w:pPr>
        <w:rPr>
          <w:lang w:val="en-GB" w:bidi="ar-SA"/>
        </w:rPr>
      </w:pPr>
      <w:r w:rsidRPr="00003107">
        <w:rPr>
          <w:rStyle w:val="CrossRefChar"/>
        </w:rPr>
        <w:fldChar w:fldCharType="begin"/>
      </w:r>
      <w:r w:rsidRPr="00003107">
        <w:rPr>
          <w:rStyle w:val="CrossRefChar"/>
        </w:rPr>
        <w:instrText xml:space="preserve"> REF _Ref129035576 \h </w:instrText>
      </w:r>
      <w:r>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60</w:t>
      </w:r>
      <w:r w:rsidRPr="00003107">
        <w:rPr>
          <w:rStyle w:val="CrossRefChar"/>
        </w:rPr>
        <w:fldChar w:fldCharType="end"/>
      </w:r>
      <w:r w:rsidR="008D499A">
        <w:rPr>
          <w:lang w:val="en-GB" w:bidi="ar-SA"/>
        </w:rPr>
        <w:t xml:space="preserve"> </w:t>
      </w:r>
      <w:r w:rsidR="008D499A" w:rsidRPr="00424C3B">
        <w:rPr>
          <w:lang w:val="en-GB" w:bidi="ar-SA"/>
        </w:rPr>
        <w:t xml:space="preserve">shows the pairwise correlation coefficients (Pearson’s r) for the major demographic variables and gas savings rate. A full correlation matrix for all variables considered during the study is included in </w:t>
      </w:r>
      <w:r w:rsidR="008D499A" w:rsidRPr="008D4ACF">
        <w:rPr>
          <w:rStyle w:val="CrossRefChar"/>
        </w:rPr>
        <w:t xml:space="preserve">Section </w:t>
      </w:r>
      <w:r w:rsidR="009E2DCB">
        <w:rPr>
          <w:rStyle w:val="CrossRefChar"/>
        </w:rPr>
        <w:fldChar w:fldCharType="begin"/>
      </w:r>
      <w:r w:rsidR="009E2DCB">
        <w:rPr>
          <w:rStyle w:val="CrossRefChar"/>
        </w:rPr>
        <w:instrText xml:space="preserve"> REF _Ref129034460 \n \h </w:instrText>
      </w:r>
      <w:r w:rsidR="009E2DCB">
        <w:rPr>
          <w:rStyle w:val="CrossRefChar"/>
        </w:rPr>
      </w:r>
      <w:r w:rsidR="009E2DCB">
        <w:rPr>
          <w:rStyle w:val="CrossRefChar"/>
        </w:rPr>
        <w:fldChar w:fldCharType="separate"/>
      </w:r>
      <w:r w:rsidR="00F40FCB">
        <w:rPr>
          <w:rStyle w:val="CrossRefChar"/>
        </w:rPr>
        <w:t>F.5</w:t>
      </w:r>
      <w:r w:rsidR="009E2DCB">
        <w:rPr>
          <w:rStyle w:val="CrossRefChar"/>
        </w:rPr>
        <w:fldChar w:fldCharType="end"/>
      </w:r>
      <w:r w:rsidR="008D499A" w:rsidRPr="00424C3B">
        <w:rPr>
          <w:lang w:val="en-GB" w:bidi="ar-SA"/>
        </w:rPr>
        <w:t xml:space="preserve">. </w:t>
      </w:r>
    </w:p>
    <w:p w14:paraId="498B4C9A" w14:textId="77777777" w:rsidR="008D499A" w:rsidRDefault="008D499A" w:rsidP="008D499A">
      <w:pPr>
        <w:rPr>
          <w:lang w:val="en-GB" w:bidi="ar-SA"/>
        </w:rPr>
      </w:pPr>
      <w:bookmarkStart w:id="539" w:name="_Ref115617925"/>
      <w:bookmarkStart w:id="540" w:name="_Ref121908994"/>
      <w:r w:rsidRPr="003C5732">
        <w:rPr>
          <w:lang w:val="en-GB" w:bidi="ar-SA"/>
        </w:rPr>
        <w:lastRenderedPageBreak/>
        <w:t>The correlations indicate that IE program savings</w:t>
      </w:r>
      <w:r w:rsidRPr="003C5732" w:rsidDel="0080430C">
        <w:rPr>
          <w:lang w:val="en-GB" w:bidi="ar-SA"/>
        </w:rPr>
        <w:t xml:space="preserve"> </w:t>
      </w:r>
      <w:r w:rsidRPr="003C5732">
        <w:rPr>
          <w:lang w:val="en-GB" w:bidi="ar-SA"/>
        </w:rPr>
        <w:t xml:space="preserve">is positively correlated with all the examined variables. This means that </w:t>
      </w:r>
      <w:r>
        <w:rPr>
          <w:lang w:val="en-GB" w:bidi="ar-SA"/>
        </w:rPr>
        <w:t>areas with higher concentrations of English isolation, low incomes, moderate incomes, multifamily housing</w:t>
      </w:r>
      <w:r>
        <w:rPr>
          <w:rStyle w:val="FootnoteReference"/>
          <w:lang w:val="en-GB" w:bidi="ar-SA"/>
        </w:rPr>
        <w:footnoteReference w:id="128"/>
      </w:r>
      <w:r>
        <w:rPr>
          <w:lang w:val="en-GB" w:bidi="ar-SA"/>
        </w:rPr>
        <w:t xml:space="preserve">, renter-occupied housing, or that were on the state distressed list sometime over the past three years tend to have higher levels of gas savings (relative to consumption) than areas with lower concentrations of those variables. Thus, </w:t>
      </w:r>
      <w:r w:rsidRPr="003C5732">
        <w:rPr>
          <w:lang w:val="en-GB" w:bidi="ar-SA"/>
        </w:rPr>
        <w:t xml:space="preserve">overall, despite commonly acknowledged participation barriers, the electric IE energy efficiency programs have not been underdelivered to areas with high concentrations of equity-related demographics. </w:t>
      </w:r>
    </w:p>
    <w:p w14:paraId="00067EED" w14:textId="77777777" w:rsidR="008D499A" w:rsidRDefault="008D499A" w:rsidP="008D499A">
      <w:pPr>
        <w:rPr>
          <w:lang w:val="en-GB" w:bidi="ar-SA"/>
        </w:rPr>
      </w:pPr>
      <w:r>
        <w:rPr>
          <w:lang w:val="en-GB" w:bidi="ar-SA"/>
        </w:rPr>
        <w:t xml:space="preserve">In contrast, areas with greater concentrations of high incomes or single-family housing tend to have lower gas savings from the IE programs than areas with lower concentrations of those variables. </w:t>
      </w:r>
    </w:p>
    <w:p w14:paraId="143FE872" w14:textId="43828EC5" w:rsidR="008D499A" w:rsidRDefault="008D499A" w:rsidP="008D499A">
      <w:pPr>
        <w:pStyle w:val="ApCaption"/>
        <w:rPr>
          <w:rFonts w:hint="eastAsia"/>
          <w:lang w:val="en-GB" w:bidi="ar-SA"/>
        </w:rPr>
      </w:pPr>
      <w:bookmarkStart w:id="541" w:name="_Ref129035576"/>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60</w:t>
      </w:r>
      <w:r w:rsidRPr="00424C3B">
        <w:rPr>
          <w:lang w:bidi="ar-SA"/>
        </w:rPr>
        <w:fldChar w:fldCharType="end"/>
      </w:r>
      <w:bookmarkEnd w:id="539"/>
      <w:bookmarkEnd w:id="540"/>
      <w:bookmarkEnd w:id="541"/>
      <w:r>
        <w:rPr>
          <w:lang w:val="en-GB" w:bidi="ar-SA"/>
        </w:rPr>
        <w:t>:</w:t>
      </w:r>
      <w:r w:rsidRPr="00424C3B">
        <w:rPr>
          <w:lang w:val="en-GB" w:bidi="ar-SA"/>
        </w:rPr>
        <w:t xml:space="preserve"> Pairwise </w:t>
      </w:r>
      <w:r>
        <w:rPr>
          <w:lang w:val="en-GB" w:bidi="ar-SA"/>
        </w:rPr>
        <w:t>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IE Programs, </w:t>
      </w:r>
      <w:r w:rsidRPr="00424C3B">
        <w:rPr>
          <w:lang w:val="en-GB" w:bidi="ar-SA"/>
        </w:rPr>
        <w:t>Gas</w:t>
      </w:r>
    </w:p>
    <w:tbl>
      <w:tblPr>
        <w:tblStyle w:val="AppendixOdd"/>
        <w:tblW w:w="0" w:type="auto"/>
        <w:tblLayout w:type="fixed"/>
        <w:tblLook w:val="04A0" w:firstRow="1" w:lastRow="0" w:firstColumn="1" w:lastColumn="0" w:noHBand="0" w:noVBand="1"/>
      </w:tblPr>
      <w:tblGrid>
        <w:gridCol w:w="3097"/>
        <w:gridCol w:w="2456"/>
      </w:tblGrid>
      <w:tr w:rsidR="000E7F57" w:rsidRPr="00896BEE" w14:paraId="0C4F593C" w14:textId="77777777" w:rsidTr="007963FD">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1486A35" w14:textId="77777777" w:rsidR="000E7F57" w:rsidRPr="00896BEE" w:rsidRDefault="000E7F57" w:rsidP="00FF5A7D">
            <w:pPr>
              <w:pStyle w:val="Tableleft"/>
              <w:keepNext w:val="0"/>
              <w:spacing w:before="20" w:after="20"/>
              <w:rPr>
                <w:lang w:bidi="ar-SA"/>
              </w:rPr>
            </w:pPr>
            <w:r w:rsidRPr="00896BEE">
              <w:rPr>
                <w:lang w:bidi="ar-SA"/>
              </w:rPr>
              <w:t> </w:t>
            </w:r>
          </w:p>
        </w:tc>
        <w:tc>
          <w:tcPr>
            <w:tcW w:w="2456" w:type="dxa"/>
            <w:noWrap/>
            <w:hideMark/>
          </w:tcPr>
          <w:p w14:paraId="021F781B" w14:textId="4E572CA6" w:rsidR="000E7F57" w:rsidRPr="00896BEE" w:rsidRDefault="00FF5A7D" w:rsidP="00FF5A7D">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000E7F57" w:rsidRPr="00896BEE">
              <w:rPr>
                <w:bCs/>
                <w:lang w:bidi="ar-SA"/>
              </w:rPr>
              <w:t xml:space="preserve"> Saving Rate</w:t>
            </w:r>
          </w:p>
        </w:tc>
      </w:tr>
      <w:tr w:rsidR="00FF5A7D" w:rsidRPr="00896BEE" w14:paraId="46483995"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B1F19D4" w14:textId="77777777" w:rsidR="00FF5A7D" w:rsidRPr="00896BEE" w:rsidRDefault="00FF5A7D" w:rsidP="00FF5A7D">
            <w:pPr>
              <w:pStyle w:val="Tableleft"/>
              <w:keepNext w:val="0"/>
              <w:spacing w:before="20" w:after="20"/>
              <w:rPr>
                <w:lang w:bidi="ar-SA"/>
              </w:rPr>
            </w:pPr>
            <w:r w:rsidRPr="00896BEE">
              <w:rPr>
                <w:lang w:bidi="ar-SA"/>
              </w:rPr>
              <w:t>Limited English</w:t>
            </w:r>
          </w:p>
        </w:tc>
        <w:tc>
          <w:tcPr>
            <w:tcW w:w="2456" w:type="dxa"/>
            <w:noWrap/>
            <w:vAlign w:val="center"/>
            <w:hideMark/>
          </w:tcPr>
          <w:p w14:paraId="532ED257" w14:textId="7B0F50E3"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0.169</w:t>
            </w:r>
          </w:p>
        </w:tc>
      </w:tr>
      <w:tr w:rsidR="00FF5A7D" w:rsidRPr="00896BEE" w14:paraId="7C57EFAC"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BD5EB22" w14:textId="77777777" w:rsidR="00FF5A7D" w:rsidRPr="00896BEE" w:rsidRDefault="00FF5A7D" w:rsidP="00FF5A7D">
            <w:pPr>
              <w:pStyle w:val="Tableleft"/>
              <w:keepNext w:val="0"/>
              <w:spacing w:before="20" w:after="20"/>
              <w:rPr>
                <w:lang w:bidi="ar-SA"/>
              </w:rPr>
            </w:pPr>
            <w:r w:rsidRPr="00896BEE">
              <w:rPr>
                <w:lang w:bidi="ar-SA"/>
              </w:rPr>
              <w:t>Low income</w:t>
            </w:r>
          </w:p>
        </w:tc>
        <w:tc>
          <w:tcPr>
            <w:tcW w:w="2456" w:type="dxa"/>
            <w:noWrap/>
            <w:vAlign w:val="center"/>
            <w:hideMark/>
          </w:tcPr>
          <w:p w14:paraId="38AA67AB" w14:textId="1286FA45"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0.236</w:t>
            </w:r>
          </w:p>
        </w:tc>
      </w:tr>
      <w:tr w:rsidR="00FF5A7D" w:rsidRPr="00896BEE" w14:paraId="052A9146"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492908B" w14:textId="77777777" w:rsidR="00FF5A7D" w:rsidRPr="00896BEE" w:rsidRDefault="00FF5A7D" w:rsidP="00FF5A7D">
            <w:pPr>
              <w:pStyle w:val="Tableleft"/>
              <w:keepNext w:val="0"/>
              <w:spacing w:before="20" w:after="20"/>
              <w:rPr>
                <w:lang w:bidi="ar-SA"/>
              </w:rPr>
            </w:pPr>
            <w:r w:rsidRPr="00896BEE">
              <w:rPr>
                <w:lang w:bidi="ar-SA"/>
              </w:rPr>
              <w:t>Moderate income</w:t>
            </w:r>
          </w:p>
        </w:tc>
        <w:tc>
          <w:tcPr>
            <w:tcW w:w="2456" w:type="dxa"/>
            <w:noWrap/>
            <w:vAlign w:val="center"/>
            <w:hideMark/>
          </w:tcPr>
          <w:p w14:paraId="15C01677" w14:textId="1582FDF1"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0.077</w:t>
            </w:r>
          </w:p>
        </w:tc>
      </w:tr>
      <w:tr w:rsidR="00FF5A7D" w:rsidRPr="00896BEE" w14:paraId="7D7671B9"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D13ED31" w14:textId="77777777" w:rsidR="00FF5A7D" w:rsidRPr="00896BEE" w:rsidRDefault="00FF5A7D" w:rsidP="00FF5A7D">
            <w:pPr>
              <w:pStyle w:val="Tableleft"/>
              <w:keepNext w:val="0"/>
              <w:spacing w:before="20" w:after="20"/>
              <w:rPr>
                <w:lang w:bidi="ar-SA"/>
              </w:rPr>
            </w:pPr>
            <w:r w:rsidRPr="00896BEE">
              <w:rPr>
                <w:lang w:bidi="ar-SA"/>
              </w:rPr>
              <w:t>Multifamily housing</w:t>
            </w:r>
          </w:p>
        </w:tc>
        <w:tc>
          <w:tcPr>
            <w:tcW w:w="2456" w:type="dxa"/>
            <w:noWrap/>
            <w:vAlign w:val="center"/>
            <w:hideMark/>
          </w:tcPr>
          <w:p w14:paraId="107F4493" w14:textId="15159FDE"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0.242</w:t>
            </w:r>
          </w:p>
        </w:tc>
      </w:tr>
      <w:tr w:rsidR="00FF5A7D" w:rsidRPr="00896BEE" w14:paraId="3CE415B3"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3F5BA7F" w14:textId="77777777" w:rsidR="00FF5A7D" w:rsidRPr="00896BEE" w:rsidRDefault="00FF5A7D" w:rsidP="00FF5A7D">
            <w:pPr>
              <w:pStyle w:val="Tableleft"/>
              <w:keepNext w:val="0"/>
              <w:spacing w:before="20" w:after="20"/>
              <w:rPr>
                <w:lang w:bidi="ar-SA"/>
              </w:rPr>
            </w:pPr>
            <w:r w:rsidRPr="00896BEE">
              <w:rPr>
                <w:lang w:bidi="ar-SA"/>
              </w:rPr>
              <w:t>Renter-occupied housing</w:t>
            </w:r>
          </w:p>
        </w:tc>
        <w:tc>
          <w:tcPr>
            <w:tcW w:w="2456" w:type="dxa"/>
            <w:noWrap/>
            <w:vAlign w:val="center"/>
            <w:hideMark/>
          </w:tcPr>
          <w:p w14:paraId="45007061" w14:textId="72DD6D33"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0.224</w:t>
            </w:r>
          </w:p>
        </w:tc>
      </w:tr>
      <w:tr w:rsidR="00FF5A7D" w:rsidRPr="00896BEE" w14:paraId="52743216"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1521536A" w14:textId="77777777" w:rsidR="00FF5A7D" w:rsidRPr="00896BEE" w:rsidRDefault="00FF5A7D" w:rsidP="00FF5A7D">
            <w:pPr>
              <w:pStyle w:val="Tableleft"/>
              <w:keepNext w:val="0"/>
              <w:spacing w:before="20" w:after="20"/>
              <w:rPr>
                <w:lang w:bidi="ar-SA"/>
              </w:rPr>
            </w:pPr>
            <w:r w:rsidRPr="00896BEE">
              <w:rPr>
                <w:lang w:bidi="ar-SA"/>
              </w:rPr>
              <w:t>Pre-1950 construction</w:t>
            </w:r>
          </w:p>
        </w:tc>
        <w:tc>
          <w:tcPr>
            <w:tcW w:w="2456" w:type="dxa"/>
            <w:noWrap/>
            <w:vAlign w:val="center"/>
            <w:hideMark/>
          </w:tcPr>
          <w:p w14:paraId="3A89C5C0" w14:textId="7CD891BF"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A6A6A6"/>
              </w:rPr>
              <w:t>0.029</w:t>
            </w:r>
          </w:p>
        </w:tc>
      </w:tr>
      <w:tr w:rsidR="00FF5A7D" w:rsidRPr="00896BEE" w14:paraId="1AD36A9B"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EB25FF1" w14:textId="77777777" w:rsidR="00FF5A7D" w:rsidRPr="00896BEE" w:rsidRDefault="00FF5A7D" w:rsidP="00FF5A7D">
            <w:pPr>
              <w:pStyle w:val="Tableleft"/>
              <w:keepNext w:val="0"/>
              <w:spacing w:before="20" w:after="20"/>
              <w:rPr>
                <w:lang w:bidi="ar-SA"/>
              </w:rPr>
            </w:pPr>
            <w:r w:rsidRPr="00896BEE">
              <w:rPr>
                <w:lang w:bidi="ar-SA"/>
              </w:rPr>
              <w:t>Distressed last three years</w:t>
            </w:r>
          </w:p>
        </w:tc>
        <w:tc>
          <w:tcPr>
            <w:tcW w:w="2456" w:type="dxa"/>
            <w:noWrap/>
            <w:vAlign w:val="center"/>
            <w:hideMark/>
          </w:tcPr>
          <w:p w14:paraId="2C17743F" w14:textId="40F59787"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0.155</w:t>
            </w:r>
          </w:p>
        </w:tc>
      </w:tr>
      <w:tr w:rsidR="00FF5A7D" w:rsidRPr="00896BEE" w14:paraId="50B87A15"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3BAD8E5B" w14:textId="77777777" w:rsidR="00FF5A7D" w:rsidRPr="00896BEE" w:rsidRDefault="00FF5A7D" w:rsidP="00FF5A7D">
            <w:pPr>
              <w:pStyle w:val="Tableleft"/>
              <w:keepNext w:val="0"/>
              <w:spacing w:before="20" w:after="20"/>
              <w:rPr>
                <w:lang w:bidi="ar-SA"/>
              </w:rPr>
            </w:pPr>
            <w:r w:rsidRPr="00896BEE">
              <w:rPr>
                <w:lang w:bidi="ar-SA"/>
              </w:rPr>
              <w:t>High income</w:t>
            </w:r>
          </w:p>
        </w:tc>
        <w:tc>
          <w:tcPr>
            <w:tcW w:w="2456" w:type="dxa"/>
            <w:noWrap/>
            <w:vAlign w:val="center"/>
            <w:hideMark/>
          </w:tcPr>
          <w:p w14:paraId="0C3B0EEE" w14:textId="5A2E9AA0" w:rsidR="00FF5A7D" w:rsidRPr="00896BEE" w:rsidRDefault="00FF5A7D" w:rsidP="00FF5A7D">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-0.231</w:t>
            </w:r>
          </w:p>
        </w:tc>
      </w:tr>
      <w:tr w:rsidR="00FF5A7D" w:rsidRPr="00896BEE" w14:paraId="619CAFEA" w14:textId="77777777" w:rsidTr="007963FD">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50304541" w14:textId="77777777" w:rsidR="00FF5A7D" w:rsidRPr="00896BEE" w:rsidRDefault="00FF5A7D" w:rsidP="00FF5A7D">
            <w:pPr>
              <w:pStyle w:val="Tableleft"/>
              <w:keepNext w:val="0"/>
              <w:spacing w:before="20" w:after="20"/>
              <w:rPr>
                <w:lang w:bidi="ar-SA"/>
              </w:rPr>
            </w:pPr>
            <w:r w:rsidRPr="00896BEE">
              <w:rPr>
                <w:lang w:bidi="ar-SA"/>
              </w:rPr>
              <w:t>Single-family</w:t>
            </w:r>
          </w:p>
        </w:tc>
        <w:tc>
          <w:tcPr>
            <w:tcW w:w="2456" w:type="dxa"/>
            <w:noWrap/>
            <w:vAlign w:val="center"/>
            <w:hideMark/>
          </w:tcPr>
          <w:p w14:paraId="66DDAF58" w14:textId="0C7237CB" w:rsidR="00FF5A7D" w:rsidRPr="00896BEE" w:rsidRDefault="00FF5A7D" w:rsidP="00FF5A7D">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-0.223</w:t>
            </w:r>
          </w:p>
        </w:tc>
      </w:tr>
      <w:tr w:rsidR="000E7F57" w:rsidRPr="00896BEE" w14:paraId="7B24F884" w14:textId="77777777" w:rsidTr="007963FD">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553" w:type="dxa"/>
            <w:gridSpan w:val="2"/>
            <w:noWrap/>
          </w:tcPr>
          <w:p w14:paraId="531581E4" w14:textId="76B1BB01" w:rsidR="000E7F57" w:rsidRPr="00FF5A7D" w:rsidRDefault="000E7F57" w:rsidP="00FF5A7D">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(p&lt;0.01)</w:t>
            </w:r>
            <w:r w:rsidR="00FF5A7D" w:rsidRPr="00FF5A7D">
              <w:rPr>
                <w:sz w:val="18"/>
                <w:szCs w:val="18"/>
                <w:lang w:val="en-GB" w:bidi="ar-SA"/>
              </w:rPr>
              <w:t>, except pre-1950 construction which is not statistically different from 0.</w:t>
            </w:r>
          </w:p>
        </w:tc>
      </w:tr>
    </w:tbl>
    <w:p w14:paraId="08B2713D" w14:textId="77777777" w:rsidR="00AE7424" w:rsidRPr="00424C3B" w:rsidRDefault="00AE7424" w:rsidP="008D499A">
      <w:pPr>
        <w:pStyle w:val="ApHeading4"/>
        <w:rPr>
          <w:lang w:val="en-GB"/>
        </w:rPr>
      </w:pPr>
      <w:bookmarkStart w:id="542" w:name="_Toc117025309"/>
      <w:bookmarkEnd w:id="533"/>
      <w:r w:rsidRPr="00424C3B">
        <w:rPr>
          <w:lang w:val="en-GB"/>
        </w:rPr>
        <w:t>Correlations Between Demographic Variables</w:t>
      </w:r>
      <w:bookmarkEnd w:id="542"/>
    </w:p>
    <w:p w14:paraId="40AEE310" w14:textId="0765925C" w:rsidR="008D499A" w:rsidRDefault="008D499A" w:rsidP="008D499A">
      <w:pPr>
        <w:rPr>
          <w:lang w:val="en-GB" w:bidi="ar-SA"/>
        </w:rPr>
      </w:pP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61</w:t>
      </w:r>
      <w:r w:rsidRPr="00003107">
        <w:rPr>
          <w:rStyle w:val="CrossRefChar"/>
        </w:rPr>
        <w:fldChar w:fldCharType="end"/>
      </w:r>
      <w:r>
        <w:rPr>
          <w:lang w:val="en-GB" w:bidi="ar-SA"/>
        </w:rPr>
        <w:t xml:space="preserve"> shows the correlations between the </w:t>
      </w:r>
      <w:proofErr w:type="gramStart"/>
      <w:r>
        <w:rPr>
          <w:lang w:val="en-GB" w:bidi="ar-SA"/>
        </w:rPr>
        <w:t>demographics</w:t>
      </w:r>
      <w:proofErr w:type="gramEnd"/>
      <w:r>
        <w:rPr>
          <w:lang w:val="en-GB" w:bidi="ar-SA"/>
        </w:rPr>
        <w:t xml:space="preserve"> variables. It demonstrates </w:t>
      </w:r>
      <w:r w:rsidRPr="00424C3B">
        <w:rPr>
          <w:lang w:val="en-GB" w:bidi="ar-SA"/>
        </w:rPr>
        <w:t xml:space="preserve">that the listed demographic variables tend to occur together in the same areas. In other words, areas with high concentrations of multifamily units also tend to have high concentrations of renter-occupied households, low-income households, and households with limited English proficiency, and to have been on the distressed community list in the previous three years. </w:t>
      </w:r>
    </w:p>
    <w:p w14:paraId="7423323B" w14:textId="77777777" w:rsidR="004E57CE" w:rsidRDefault="008D499A" w:rsidP="008D499A">
      <w:pPr>
        <w:rPr>
          <w:lang w:val="en-GB" w:bidi="ar-SA"/>
        </w:rPr>
        <w:sectPr w:rsidR="004E57CE" w:rsidSect="001E6451">
          <w:headerReference w:type="first" r:id="rId230"/>
          <w:pgSz w:w="12240" w:h="15840"/>
          <w:pgMar w:top="1440" w:right="1440" w:bottom="1440" w:left="1440" w:header="0" w:footer="0" w:gutter="0"/>
          <w:cols w:space="720"/>
          <w:titlePg/>
          <w:docGrid w:linePitch="299"/>
        </w:sectPr>
      </w:pPr>
      <w:r>
        <w:rPr>
          <w:lang w:val="en-GB" w:bidi="ar-SA"/>
        </w:rPr>
        <w:t>High income and single-family are correlated with each other, which means they tend to occur in the same areas. However, they are each negatively correlated with the other variables, which means they tend to be mutually exclusive of those characteristics. In other words, areas that tend to have high incomes or high concentrations of single-family housing, tend to have low concentrations of low-income households, multifamily housing, or renters.</w:t>
      </w:r>
    </w:p>
    <w:p w14:paraId="76C8B826" w14:textId="689B1E13" w:rsidR="008D499A" w:rsidRDefault="00AE7424" w:rsidP="008D499A">
      <w:pPr>
        <w:pStyle w:val="ApCaption"/>
        <w:rPr>
          <w:rFonts w:hint="eastAsia"/>
          <w:lang w:val="en-GB" w:bidi="ar-SA"/>
        </w:rPr>
      </w:pPr>
      <w:bookmarkStart w:id="543" w:name="_Ref126928607"/>
      <w:r w:rsidRPr="00424C3B">
        <w:rPr>
          <w:lang w:val="en-GB" w:bidi="ar-SA"/>
        </w:rPr>
        <w:lastRenderedPageBreak/>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61</w:t>
      </w:r>
      <w:r w:rsidRPr="00424C3B">
        <w:rPr>
          <w:lang w:bidi="ar-SA"/>
        </w:rPr>
        <w:fldChar w:fldCharType="end"/>
      </w:r>
      <w:bookmarkEnd w:id="543"/>
      <w:r w:rsidR="008D499A">
        <w:rPr>
          <w:lang w:val="en-GB" w:bidi="ar-SA"/>
        </w:rPr>
        <w:t>:</w:t>
      </w:r>
      <w:r w:rsidR="008D499A" w:rsidRPr="00424C3B">
        <w:rPr>
          <w:lang w:val="en-GB" w:bidi="ar-SA"/>
        </w:rPr>
        <w:t xml:space="preserve"> Pairwise </w:t>
      </w:r>
      <w:r w:rsidR="008D499A">
        <w:rPr>
          <w:lang w:val="en-GB" w:bidi="ar-SA"/>
        </w:rPr>
        <w:t>C</w:t>
      </w:r>
      <w:r w:rsidR="008D499A" w:rsidRPr="00424C3B">
        <w:rPr>
          <w:lang w:val="en-GB" w:bidi="ar-SA"/>
        </w:rPr>
        <w:t xml:space="preserve">orrelations </w:t>
      </w:r>
      <w:r w:rsidR="008D499A">
        <w:rPr>
          <w:lang w:val="en-GB" w:bidi="ar-SA"/>
        </w:rPr>
        <w:t>– Demographics</w:t>
      </w:r>
    </w:p>
    <w:tbl>
      <w:tblPr>
        <w:tblStyle w:val="AppendixOdd"/>
        <w:tblW w:w="5000" w:type="pct"/>
        <w:tblLook w:val="04A0" w:firstRow="1" w:lastRow="0" w:firstColumn="1" w:lastColumn="0" w:noHBand="0" w:noVBand="1"/>
      </w:tblPr>
      <w:tblGrid>
        <w:gridCol w:w="2640"/>
        <w:gridCol w:w="990"/>
        <w:gridCol w:w="949"/>
        <w:gridCol w:w="1159"/>
        <w:gridCol w:w="1317"/>
        <w:gridCol w:w="1200"/>
        <w:gridCol w:w="1488"/>
        <w:gridCol w:w="1343"/>
        <w:gridCol w:w="951"/>
        <w:gridCol w:w="923"/>
      </w:tblGrid>
      <w:tr w:rsidR="00DF31EC" w:rsidRPr="000D4A65" w14:paraId="347B4C20"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0D4D7687" w14:textId="77777777" w:rsidR="008D499A" w:rsidRPr="000D4A65" w:rsidRDefault="008D499A" w:rsidP="000D4A65">
            <w:pPr>
              <w:pStyle w:val="Tableleft"/>
              <w:spacing w:before="20" w:after="20" w:line="240" w:lineRule="auto"/>
              <w:rPr>
                <w:lang w:val="en-GB" w:bidi="ar-SA"/>
              </w:rPr>
            </w:pPr>
          </w:p>
        </w:tc>
        <w:tc>
          <w:tcPr>
            <w:tcW w:w="382" w:type="pct"/>
            <w:vAlign w:val="center"/>
            <w:hideMark/>
          </w:tcPr>
          <w:p w14:paraId="6FC8E218"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Limited English</w:t>
            </w:r>
          </w:p>
        </w:tc>
        <w:tc>
          <w:tcPr>
            <w:tcW w:w="366" w:type="pct"/>
            <w:vAlign w:val="center"/>
            <w:hideMark/>
          </w:tcPr>
          <w:p w14:paraId="0896B6BF"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Low income</w:t>
            </w:r>
          </w:p>
        </w:tc>
        <w:tc>
          <w:tcPr>
            <w:tcW w:w="447" w:type="pct"/>
            <w:vAlign w:val="center"/>
            <w:hideMark/>
          </w:tcPr>
          <w:p w14:paraId="18ED72F7"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Moderate income</w:t>
            </w:r>
          </w:p>
        </w:tc>
        <w:tc>
          <w:tcPr>
            <w:tcW w:w="508" w:type="pct"/>
            <w:vAlign w:val="center"/>
            <w:hideMark/>
          </w:tcPr>
          <w:p w14:paraId="68601C55"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Multifamily housing</w:t>
            </w:r>
          </w:p>
        </w:tc>
        <w:tc>
          <w:tcPr>
            <w:tcW w:w="463" w:type="pct"/>
            <w:vAlign w:val="center"/>
            <w:hideMark/>
          </w:tcPr>
          <w:p w14:paraId="4A2BE855"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Renter-occupied housing</w:t>
            </w:r>
          </w:p>
        </w:tc>
        <w:tc>
          <w:tcPr>
            <w:tcW w:w="574" w:type="pct"/>
            <w:vAlign w:val="center"/>
            <w:hideMark/>
          </w:tcPr>
          <w:p w14:paraId="117CDD99"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Pre-1950 construction</w:t>
            </w:r>
          </w:p>
        </w:tc>
        <w:tc>
          <w:tcPr>
            <w:tcW w:w="518" w:type="pct"/>
            <w:vAlign w:val="center"/>
            <w:hideMark/>
          </w:tcPr>
          <w:p w14:paraId="7E4DEC74"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Distressed last three years</w:t>
            </w:r>
          </w:p>
        </w:tc>
        <w:tc>
          <w:tcPr>
            <w:tcW w:w="367" w:type="pct"/>
            <w:vAlign w:val="center"/>
          </w:tcPr>
          <w:p w14:paraId="0E750EFC"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High income</w:t>
            </w:r>
          </w:p>
        </w:tc>
        <w:tc>
          <w:tcPr>
            <w:tcW w:w="356" w:type="pct"/>
            <w:vAlign w:val="center"/>
          </w:tcPr>
          <w:p w14:paraId="3BCCA24E" w14:textId="77777777" w:rsidR="008D499A" w:rsidRPr="000D4A65" w:rsidRDefault="008D499A" w:rsidP="000D4A65">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0D4A65">
              <w:rPr>
                <w:lang w:val="en-GB" w:bidi="ar-SA"/>
              </w:rPr>
              <w:t>Single-family</w:t>
            </w:r>
          </w:p>
        </w:tc>
      </w:tr>
      <w:tr w:rsidR="000D4A65" w:rsidRPr="000D4A65" w14:paraId="6449B4D3"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79242D88"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Limited English</w:t>
            </w:r>
          </w:p>
        </w:tc>
        <w:tc>
          <w:tcPr>
            <w:tcW w:w="382" w:type="pct"/>
            <w:noWrap/>
            <w:vAlign w:val="center"/>
            <w:hideMark/>
          </w:tcPr>
          <w:p w14:paraId="7BF3A64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66" w:type="pct"/>
            <w:noWrap/>
            <w:vAlign w:val="center"/>
            <w:hideMark/>
          </w:tcPr>
          <w:p w14:paraId="4D3FC76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0.582</w:t>
            </w:r>
          </w:p>
        </w:tc>
        <w:tc>
          <w:tcPr>
            <w:tcW w:w="447" w:type="pct"/>
            <w:noWrap/>
            <w:vAlign w:val="center"/>
            <w:hideMark/>
          </w:tcPr>
          <w:p w14:paraId="22D1251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0.106</w:t>
            </w:r>
          </w:p>
        </w:tc>
        <w:tc>
          <w:tcPr>
            <w:tcW w:w="508" w:type="pct"/>
            <w:noWrap/>
            <w:vAlign w:val="center"/>
            <w:hideMark/>
          </w:tcPr>
          <w:p w14:paraId="4C87B99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0.371</w:t>
            </w:r>
          </w:p>
        </w:tc>
        <w:tc>
          <w:tcPr>
            <w:tcW w:w="463" w:type="pct"/>
            <w:noWrap/>
            <w:vAlign w:val="center"/>
            <w:hideMark/>
          </w:tcPr>
          <w:p w14:paraId="0DE6D8F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0.569</w:t>
            </w:r>
          </w:p>
        </w:tc>
        <w:tc>
          <w:tcPr>
            <w:tcW w:w="574" w:type="pct"/>
            <w:noWrap/>
            <w:vAlign w:val="center"/>
            <w:hideMark/>
          </w:tcPr>
          <w:p w14:paraId="6C1DC3F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0.308</w:t>
            </w:r>
          </w:p>
        </w:tc>
        <w:tc>
          <w:tcPr>
            <w:tcW w:w="518" w:type="pct"/>
            <w:noWrap/>
            <w:vAlign w:val="center"/>
            <w:hideMark/>
          </w:tcPr>
          <w:p w14:paraId="4CF46EF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0.363</w:t>
            </w:r>
          </w:p>
        </w:tc>
        <w:tc>
          <w:tcPr>
            <w:tcW w:w="367" w:type="pct"/>
            <w:vAlign w:val="center"/>
          </w:tcPr>
          <w:p w14:paraId="5852D50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-0.512</w:t>
            </w:r>
          </w:p>
        </w:tc>
        <w:tc>
          <w:tcPr>
            <w:tcW w:w="356" w:type="pct"/>
            <w:vAlign w:val="center"/>
          </w:tcPr>
          <w:p w14:paraId="7CC31D5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-0.562</w:t>
            </w:r>
          </w:p>
        </w:tc>
      </w:tr>
      <w:tr w:rsidR="000D4A65" w:rsidRPr="000D4A65" w14:paraId="324BD363"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7AAAE63B"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Low income</w:t>
            </w:r>
          </w:p>
        </w:tc>
        <w:tc>
          <w:tcPr>
            <w:tcW w:w="382" w:type="pct"/>
            <w:noWrap/>
            <w:vAlign w:val="center"/>
            <w:hideMark/>
          </w:tcPr>
          <w:p w14:paraId="094F4EA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0.582</w:t>
            </w:r>
          </w:p>
        </w:tc>
        <w:tc>
          <w:tcPr>
            <w:tcW w:w="366" w:type="pct"/>
            <w:noWrap/>
            <w:vAlign w:val="center"/>
            <w:hideMark/>
          </w:tcPr>
          <w:p w14:paraId="42887797"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447" w:type="pct"/>
            <w:noWrap/>
            <w:vAlign w:val="center"/>
            <w:hideMark/>
          </w:tcPr>
          <w:p w14:paraId="0860B46D"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0.099</w:t>
            </w:r>
          </w:p>
        </w:tc>
        <w:tc>
          <w:tcPr>
            <w:tcW w:w="508" w:type="pct"/>
            <w:noWrap/>
            <w:vAlign w:val="center"/>
            <w:hideMark/>
          </w:tcPr>
          <w:p w14:paraId="00F6618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0.526</w:t>
            </w:r>
          </w:p>
        </w:tc>
        <w:tc>
          <w:tcPr>
            <w:tcW w:w="463" w:type="pct"/>
            <w:noWrap/>
            <w:vAlign w:val="center"/>
            <w:hideMark/>
          </w:tcPr>
          <w:p w14:paraId="0708977F"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0.788</w:t>
            </w:r>
          </w:p>
        </w:tc>
        <w:tc>
          <w:tcPr>
            <w:tcW w:w="574" w:type="pct"/>
            <w:noWrap/>
            <w:vAlign w:val="center"/>
            <w:hideMark/>
          </w:tcPr>
          <w:p w14:paraId="6FA884A1"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0.464</w:t>
            </w:r>
          </w:p>
        </w:tc>
        <w:tc>
          <w:tcPr>
            <w:tcW w:w="518" w:type="pct"/>
            <w:noWrap/>
            <w:vAlign w:val="center"/>
            <w:hideMark/>
          </w:tcPr>
          <w:p w14:paraId="2EF50140"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0.504</w:t>
            </w:r>
          </w:p>
        </w:tc>
        <w:tc>
          <w:tcPr>
            <w:tcW w:w="367" w:type="pct"/>
            <w:vAlign w:val="center"/>
          </w:tcPr>
          <w:p w14:paraId="083DAD9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-0.822</w:t>
            </w:r>
          </w:p>
        </w:tc>
        <w:tc>
          <w:tcPr>
            <w:tcW w:w="356" w:type="pct"/>
            <w:vAlign w:val="center"/>
          </w:tcPr>
          <w:p w14:paraId="41389228"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-0.779</w:t>
            </w:r>
          </w:p>
        </w:tc>
      </w:tr>
      <w:tr w:rsidR="000D4A65" w:rsidRPr="000D4A65" w14:paraId="6BDAA683"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21F9420D"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Moderate income</w:t>
            </w:r>
          </w:p>
        </w:tc>
        <w:tc>
          <w:tcPr>
            <w:tcW w:w="382" w:type="pct"/>
            <w:noWrap/>
            <w:vAlign w:val="center"/>
            <w:hideMark/>
          </w:tcPr>
          <w:p w14:paraId="7267B25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0.106</w:t>
            </w:r>
          </w:p>
        </w:tc>
        <w:tc>
          <w:tcPr>
            <w:tcW w:w="366" w:type="pct"/>
            <w:noWrap/>
            <w:vAlign w:val="center"/>
            <w:hideMark/>
          </w:tcPr>
          <w:p w14:paraId="0F3136E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0.099</w:t>
            </w:r>
          </w:p>
        </w:tc>
        <w:tc>
          <w:tcPr>
            <w:tcW w:w="447" w:type="pct"/>
            <w:noWrap/>
            <w:vAlign w:val="center"/>
            <w:hideMark/>
          </w:tcPr>
          <w:p w14:paraId="6E14157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08" w:type="pct"/>
            <w:noWrap/>
            <w:vAlign w:val="center"/>
            <w:hideMark/>
          </w:tcPr>
          <w:p w14:paraId="138805A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0.152</w:t>
            </w:r>
          </w:p>
        </w:tc>
        <w:tc>
          <w:tcPr>
            <w:tcW w:w="463" w:type="pct"/>
            <w:noWrap/>
            <w:vAlign w:val="center"/>
            <w:hideMark/>
          </w:tcPr>
          <w:p w14:paraId="644E34C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0.252</w:t>
            </w:r>
          </w:p>
        </w:tc>
        <w:tc>
          <w:tcPr>
            <w:tcW w:w="574" w:type="pct"/>
            <w:noWrap/>
            <w:vAlign w:val="center"/>
            <w:hideMark/>
          </w:tcPr>
          <w:p w14:paraId="274BB752"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0.186</w:t>
            </w:r>
          </w:p>
        </w:tc>
        <w:tc>
          <w:tcPr>
            <w:tcW w:w="518" w:type="pct"/>
            <w:noWrap/>
            <w:vAlign w:val="center"/>
            <w:hideMark/>
          </w:tcPr>
          <w:p w14:paraId="1EC4966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0.328</w:t>
            </w:r>
          </w:p>
        </w:tc>
        <w:tc>
          <w:tcPr>
            <w:tcW w:w="367" w:type="pct"/>
            <w:vAlign w:val="center"/>
          </w:tcPr>
          <w:p w14:paraId="76CA2662"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-0.468</w:t>
            </w:r>
          </w:p>
        </w:tc>
        <w:tc>
          <w:tcPr>
            <w:tcW w:w="356" w:type="pct"/>
            <w:vAlign w:val="center"/>
          </w:tcPr>
          <w:p w14:paraId="442F7650"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-0.261</w:t>
            </w:r>
          </w:p>
        </w:tc>
      </w:tr>
      <w:tr w:rsidR="000D4A65" w:rsidRPr="000D4A65" w14:paraId="1A5E49C6"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3E32EC6C"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Multifamily housing</w:t>
            </w:r>
          </w:p>
        </w:tc>
        <w:tc>
          <w:tcPr>
            <w:tcW w:w="382" w:type="pct"/>
            <w:noWrap/>
            <w:vAlign w:val="center"/>
            <w:hideMark/>
          </w:tcPr>
          <w:p w14:paraId="42A4B66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0.371</w:t>
            </w:r>
          </w:p>
        </w:tc>
        <w:tc>
          <w:tcPr>
            <w:tcW w:w="366" w:type="pct"/>
            <w:noWrap/>
            <w:vAlign w:val="center"/>
            <w:hideMark/>
          </w:tcPr>
          <w:p w14:paraId="43F5D4E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0.526</w:t>
            </w:r>
          </w:p>
        </w:tc>
        <w:tc>
          <w:tcPr>
            <w:tcW w:w="447" w:type="pct"/>
            <w:noWrap/>
            <w:vAlign w:val="center"/>
            <w:hideMark/>
          </w:tcPr>
          <w:p w14:paraId="48F63D3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0.152</w:t>
            </w:r>
          </w:p>
        </w:tc>
        <w:tc>
          <w:tcPr>
            <w:tcW w:w="508" w:type="pct"/>
            <w:noWrap/>
            <w:vAlign w:val="center"/>
            <w:hideMark/>
          </w:tcPr>
          <w:p w14:paraId="2997853B"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463" w:type="pct"/>
            <w:noWrap/>
            <w:vAlign w:val="center"/>
            <w:hideMark/>
          </w:tcPr>
          <w:p w14:paraId="34DEF3E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0.724</w:t>
            </w:r>
          </w:p>
        </w:tc>
        <w:tc>
          <w:tcPr>
            <w:tcW w:w="574" w:type="pct"/>
            <w:noWrap/>
            <w:vAlign w:val="center"/>
            <w:hideMark/>
          </w:tcPr>
          <w:p w14:paraId="683F21EE"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0.103</w:t>
            </w:r>
          </w:p>
        </w:tc>
        <w:tc>
          <w:tcPr>
            <w:tcW w:w="518" w:type="pct"/>
            <w:noWrap/>
            <w:vAlign w:val="center"/>
            <w:hideMark/>
          </w:tcPr>
          <w:p w14:paraId="590598D4"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0.256</w:t>
            </w:r>
          </w:p>
        </w:tc>
        <w:tc>
          <w:tcPr>
            <w:tcW w:w="367" w:type="pct"/>
            <w:vAlign w:val="center"/>
          </w:tcPr>
          <w:p w14:paraId="46C4D00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-0.494</w:t>
            </w:r>
          </w:p>
        </w:tc>
        <w:tc>
          <w:tcPr>
            <w:tcW w:w="356" w:type="pct"/>
            <w:vAlign w:val="center"/>
          </w:tcPr>
          <w:p w14:paraId="076DCD01"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-0.763</w:t>
            </w:r>
          </w:p>
        </w:tc>
      </w:tr>
      <w:tr w:rsidR="000D4A65" w:rsidRPr="000D4A65" w14:paraId="256955B0"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2E41036D"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Renter-occupied housing</w:t>
            </w:r>
          </w:p>
        </w:tc>
        <w:tc>
          <w:tcPr>
            <w:tcW w:w="382" w:type="pct"/>
            <w:noWrap/>
            <w:vAlign w:val="center"/>
            <w:hideMark/>
          </w:tcPr>
          <w:p w14:paraId="0F2D45E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0.569</w:t>
            </w:r>
          </w:p>
        </w:tc>
        <w:tc>
          <w:tcPr>
            <w:tcW w:w="366" w:type="pct"/>
            <w:noWrap/>
            <w:vAlign w:val="center"/>
            <w:hideMark/>
          </w:tcPr>
          <w:p w14:paraId="56DFE94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0.788</w:t>
            </w:r>
          </w:p>
        </w:tc>
        <w:tc>
          <w:tcPr>
            <w:tcW w:w="447" w:type="pct"/>
            <w:noWrap/>
            <w:vAlign w:val="center"/>
            <w:hideMark/>
          </w:tcPr>
          <w:p w14:paraId="6704A59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0.252</w:t>
            </w:r>
          </w:p>
        </w:tc>
        <w:tc>
          <w:tcPr>
            <w:tcW w:w="508" w:type="pct"/>
            <w:noWrap/>
            <w:vAlign w:val="center"/>
            <w:hideMark/>
          </w:tcPr>
          <w:p w14:paraId="3850EA5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0.724</w:t>
            </w:r>
          </w:p>
        </w:tc>
        <w:tc>
          <w:tcPr>
            <w:tcW w:w="463" w:type="pct"/>
            <w:noWrap/>
            <w:vAlign w:val="center"/>
            <w:hideMark/>
          </w:tcPr>
          <w:p w14:paraId="133BFC8E"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74" w:type="pct"/>
            <w:noWrap/>
            <w:vAlign w:val="center"/>
            <w:hideMark/>
          </w:tcPr>
          <w:p w14:paraId="7F54965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0.480</w:t>
            </w:r>
          </w:p>
        </w:tc>
        <w:tc>
          <w:tcPr>
            <w:tcW w:w="518" w:type="pct"/>
            <w:noWrap/>
            <w:vAlign w:val="center"/>
            <w:hideMark/>
          </w:tcPr>
          <w:p w14:paraId="6B18A81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0.451</w:t>
            </w:r>
          </w:p>
        </w:tc>
        <w:tc>
          <w:tcPr>
            <w:tcW w:w="367" w:type="pct"/>
            <w:vAlign w:val="center"/>
          </w:tcPr>
          <w:p w14:paraId="2BF5CA4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-0.742</w:t>
            </w:r>
          </w:p>
        </w:tc>
        <w:tc>
          <w:tcPr>
            <w:tcW w:w="356" w:type="pct"/>
            <w:vAlign w:val="center"/>
          </w:tcPr>
          <w:p w14:paraId="0F5E081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-0.931</w:t>
            </w:r>
          </w:p>
        </w:tc>
      </w:tr>
      <w:tr w:rsidR="000D4A65" w:rsidRPr="000D4A65" w14:paraId="00F39145"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55091A07"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Construction year pre-1950</w:t>
            </w:r>
          </w:p>
        </w:tc>
        <w:tc>
          <w:tcPr>
            <w:tcW w:w="382" w:type="pct"/>
            <w:noWrap/>
            <w:vAlign w:val="center"/>
            <w:hideMark/>
          </w:tcPr>
          <w:p w14:paraId="59385742"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0.308</w:t>
            </w:r>
          </w:p>
        </w:tc>
        <w:tc>
          <w:tcPr>
            <w:tcW w:w="366" w:type="pct"/>
            <w:noWrap/>
            <w:vAlign w:val="center"/>
            <w:hideMark/>
          </w:tcPr>
          <w:p w14:paraId="61785B36"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0.464</w:t>
            </w:r>
          </w:p>
        </w:tc>
        <w:tc>
          <w:tcPr>
            <w:tcW w:w="447" w:type="pct"/>
            <w:noWrap/>
            <w:vAlign w:val="center"/>
            <w:hideMark/>
          </w:tcPr>
          <w:p w14:paraId="61501775"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0.186</w:t>
            </w:r>
          </w:p>
        </w:tc>
        <w:tc>
          <w:tcPr>
            <w:tcW w:w="508" w:type="pct"/>
            <w:noWrap/>
            <w:vAlign w:val="center"/>
            <w:hideMark/>
          </w:tcPr>
          <w:p w14:paraId="58A0D27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0.103</w:t>
            </w:r>
          </w:p>
        </w:tc>
        <w:tc>
          <w:tcPr>
            <w:tcW w:w="463" w:type="pct"/>
            <w:noWrap/>
            <w:vAlign w:val="center"/>
            <w:hideMark/>
          </w:tcPr>
          <w:p w14:paraId="2CB7462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0.480</w:t>
            </w:r>
          </w:p>
        </w:tc>
        <w:tc>
          <w:tcPr>
            <w:tcW w:w="574" w:type="pct"/>
            <w:noWrap/>
            <w:vAlign w:val="center"/>
            <w:hideMark/>
          </w:tcPr>
          <w:p w14:paraId="0E0BD42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518" w:type="pct"/>
            <w:noWrap/>
            <w:vAlign w:val="center"/>
            <w:hideMark/>
          </w:tcPr>
          <w:p w14:paraId="76D6077F"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0.387</w:t>
            </w:r>
          </w:p>
        </w:tc>
        <w:tc>
          <w:tcPr>
            <w:tcW w:w="367" w:type="pct"/>
            <w:vAlign w:val="center"/>
          </w:tcPr>
          <w:p w14:paraId="0BEA899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-0.451</w:t>
            </w:r>
          </w:p>
        </w:tc>
        <w:tc>
          <w:tcPr>
            <w:tcW w:w="356" w:type="pct"/>
            <w:vAlign w:val="center"/>
          </w:tcPr>
          <w:p w14:paraId="3FAD932A"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-0.468</w:t>
            </w:r>
          </w:p>
        </w:tc>
      </w:tr>
      <w:tr w:rsidR="000D4A65" w:rsidRPr="000D4A65" w14:paraId="7CCFE722"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hideMark/>
          </w:tcPr>
          <w:p w14:paraId="1B18C3D5"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Distressed last three years</w:t>
            </w:r>
          </w:p>
        </w:tc>
        <w:tc>
          <w:tcPr>
            <w:tcW w:w="382" w:type="pct"/>
            <w:noWrap/>
            <w:vAlign w:val="center"/>
            <w:hideMark/>
          </w:tcPr>
          <w:p w14:paraId="201D8BF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0.363</w:t>
            </w:r>
          </w:p>
        </w:tc>
        <w:tc>
          <w:tcPr>
            <w:tcW w:w="366" w:type="pct"/>
            <w:noWrap/>
            <w:vAlign w:val="center"/>
            <w:hideMark/>
          </w:tcPr>
          <w:p w14:paraId="288F2995"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0.504</w:t>
            </w:r>
          </w:p>
        </w:tc>
        <w:tc>
          <w:tcPr>
            <w:tcW w:w="447" w:type="pct"/>
            <w:noWrap/>
            <w:vAlign w:val="center"/>
            <w:hideMark/>
          </w:tcPr>
          <w:p w14:paraId="173B06B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0.328</w:t>
            </w:r>
          </w:p>
        </w:tc>
        <w:tc>
          <w:tcPr>
            <w:tcW w:w="508" w:type="pct"/>
            <w:noWrap/>
            <w:vAlign w:val="center"/>
            <w:hideMark/>
          </w:tcPr>
          <w:p w14:paraId="4E7D8AE9"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0.256</w:t>
            </w:r>
          </w:p>
        </w:tc>
        <w:tc>
          <w:tcPr>
            <w:tcW w:w="463" w:type="pct"/>
            <w:noWrap/>
            <w:vAlign w:val="center"/>
            <w:hideMark/>
          </w:tcPr>
          <w:p w14:paraId="4146E878"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0.451</w:t>
            </w:r>
          </w:p>
        </w:tc>
        <w:tc>
          <w:tcPr>
            <w:tcW w:w="574" w:type="pct"/>
            <w:noWrap/>
            <w:vAlign w:val="center"/>
            <w:hideMark/>
          </w:tcPr>
          <w:p w14:paraId="58512141"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0.387</w:t>
            </w:r>
          </w:p>
        </w:tc>
        <w:tc>
          <w:tcPr>
            <w:tcW w:w="518" w:type="pct"/>
            <w:noWrap/>
            <w:vAlign w:val="center"/>
            <w:hideMark/>
          </w:tcPr>
          <w:p w14:paraId="3B759667"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67" w:type="pct"/>
            <w:vAlign w:val="center"/>
          </w:tcPr>
          <w:p w14:paraId="2917B47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-0.575</w:t>
            </w:r>
          </w:p>
        </w:tc>
        <w:tc>
          <w:tcPr>
            <w:tcW w:w="356" w:type="pct"/>
            <w:vAlign w:val="center"/>
          </w:tcPr>
          <w:p w14:paraId="0D72811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-0.471</w:t>
            </w:r>
          </w:p>
        </w:tc>
      </w:tr>
      <w:tr w:rsidR="000D4A65" w:rsidRPr="000D4A65" w14:paraId="41912554"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tcPr>
          <w:p w14:paraId="4EE30CFF"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High income</w:t>
            </w:r>
          </w:p>
        </w:tc>
        <w:tc>
          <w:tcPr>
            <w:tcW w:w="382" w:type="pct"/>
            <w:noWrap/>
            <w:vAlign w:val="center"/>
          </w:tcPr>
          <w:p w14:paraId="77766009"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-0.512</w:t>
            </w:r>
          </w:p>
        </w:tc>
        <w:tc>
          <w:tcPr>
            <w:tcW w:w="366" w:type="pct"/>
            <w:noWrap/>
            <w:vAlign w:val="center"/>
          </w:tcPr>
          <w:p w14:paraId="134F2B77"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-0.822</w:t>
            </w:r>
          </w:p>
        </w:tc>
        <w:tc>
          <w:tcPr>
            <w:tcW w:w="447" w:type="pct"/>
            <w:noWrap/>
            <w:vAlign w:val="center"/>
          </w:tcPr>
          <w:p w14:paraId="5F4320D0"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cs="Arial"/>
                <w:color w:val="000000"/>
              </w:rPr>
              <w:t>-0.468</w:t>
            </w:r>
          </w:p>
        </w:tc>
        <w:tc>
          <w:tcPr>
            <w:tcW w:w="508" w:type="pct"/>
            <w:noWrap/>
            <w:vAlign w:val="center"/>
          </w:tcPr>
          <w:p w14:paraId="2D4EA853"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-0.494</w:t>
            </w:r>
          </w:p>
        </w:tc>
        <w:tc>
          <w:tcPr>
            <w:tcW w:w="463" w:type="pct"/>
            <w:noWrap/>
            <w:vAlign w:val="center"/>
          </w:tcPr>
          <w:p w14:paraId="3D9C4D0C"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-0.742</w:t>
            </w:r>
          </w:p>
        </w:tc>
        <w:tc>
          <w:tcPr>
            <w:tcW w:w="574" w:type="pct"/>
            <w:noWrap/>
            <w:vAlign w:val="center"/>
          </w:tcPr>
          <w:p w14:paraId="3044977B"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-0.451</w:t>
            </w:r>
          </w:p>
        </w:tc>
        <w:tc>
          <w:tcPr>
            <w:tcW w:w="518" w:type="pct"/>
            <w:noWrap/>
            <w:vAlign w:val="center"/>
          </w:tcPr>
          <w:p w14:paraId="52742685"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-0.575</w:t>
            </w:r>
          </w:p>
        </w:tc>
        <w:tc>
          <w:tcPr>
            <w:tcW w:w="367" w:type="pct"/>
            <w:vAlign w:val="center"/>
          </w:tcPr>
          <w:p w14:paraId="4CF6982E"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c>
          <w:tcPr>
            <w:tcW w:w="356" w:type="pct"/>
            <w:vAlign w:val="center"/>
          </w:tcPr>
          <w:p w14:paraId="2B38EAB6" w14:textId="77777777" w:rsidR="008D499A" w:rsidRPr="000D4A65" w:rsidRDefault="008D499A" w:rsidP="000D4A65">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rFonts w:cs="Arial"/>
                <w:color w:val="000000"/>
                <w:lang w:bidi="ar-SA"/>
              </w:rPr>
            </w:pPr>
            <w:r w:rsidRPr="000D4A65">
              <w:rPr>
                <w:rFonts w:cs="Arial"/>
                <w:color w:val="000000"/>
              </w:rPr>
              <w:t>0.752</w:t>
            </w:r>
          </w:p>
        </w:tc>
      </w:tr>
      <w:tr w:rsidR="000D4A65" w:rsidRPr="000D4A65" w14:paraId="2439E852" w14:textId="77777777" w:rsidTr="000D4A65">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19" w:type="pct"/>
            <w:noWrap/>
            <w:vAlign w:val="center"/>
          </w:tcPr>
          <w:p w14:paraId="7851DFDA" w14:textId="77777777" w:rsidR="008D499A" w:rsidRPr="000D4A65" w:rsidRDefault="008D499A" w:rsidP="000D4A65">
            <w:pPr>
              <w:pStyle w:val="Tableleft"/>
              <w:spacing w:before="20" w:after="20" w:line="240" w:lineRule="auto"/>
              <w:rPr>
                <w:rFonts w:eastAsia="Times New Roman" w:cs="Arial"/>
                <w:color w:val="000000"/>
                <w:lang w:bidi="ar-SA"/>
              </w:rPr>
            </w:pPr>
            <w:r w:rsidRPr="000D4A65">
              <w:rPr>
                <w:rFonts w:eastAsia="Times New Roman" w:cs="Arial"/>
                <w:color w:val="000000"/>
                <w:lang w:bidi="ar-SA"/>
              </w:rPr>
              <w:t>Single family</w:t>
            </w:r>
          </w:p>
        </w:tc>
        <w:tc>
          <w:tcPr>
            <w:tcW w:w="382" w:type="pct"/>
            <w:noWrap/>
            <w:vAlign w:val="center"/>
          </w:tcPr>
          <w:p w14:paraId="7805B450"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-0.562</w:t>
            </w:r>
          </w:p>
        </w:tc>
        <w:tc>
          <w:tcPr>
            <w:tcW w:w="366" w:type="pct"/>
            <w:noWrap/>
            <w:vAlign w:val="center"/>
          </w:tcPr>
          <w:p w14:paraId="0DE366A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-0.779</w:t>
            </w:r>
          </w:p>
        </w:tc>
        <w:tc>
          <w:tcPr>
            <w:tcW w:w="447" w:type="pct"/>
            <w:noWrap/>
            <w:vAlign w:val="center"/>
          </w:tcPr>
          <w:p w14:paraId="67E63623"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cs="Arial"/>
                <w:color w:val="000000"/>
              </w:rPr>
              <w:t>-0.261</w:t>
            </w:r>
          </w:p>
        </w:tc>
        <w:tc>
          <w:tcPr>
            <w:tcW w:w="508" w:type="pct"/>
            <w:noWrap/>
            <w:vAlign w:val="center"/>
          </w:tcPr>
          <w:p w14:paraId="05B7C744"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-0.763</w:t>
            </w:r>
          </w:p>
        </w:tc>
        <w:tc>
          <w:tcPr>
            <w:tcW w:w="463" w:type="pct"/>
            <w:noWrap/>
            <w:vAlign w:val="center"/>
          </w:tcPr>
          <w:p w14:paraId="76643A6A"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-0.931</w:t>
            </w:r>
          </w:p>
        </w:tc>
        <w:tc>
          <w:tcPr>
            <w:tcW w:w="574" w:type="pct"/>
            <w:noWrap/>
            <w:vAlign w:val="center"/>
          </w:tcPr>
          <w:p w14:paraId="7E21F5FB"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-0.468</w:t>
            </w:r>
          </w:p>
        </w:tc>
        <w:tc>
          <w:tcPr>
            <w:tcW w:w="518" w:type="pct"/>
            <w:noWrap/>
            <w:vAlign w:val="center"/>
          </w:tcPr>
          <w:p w14:paraId="77E69996"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-0.471</w:t>
            </w:r>
          </w:p>
        </w:tc>
        <w:tc>
          <w:tcPr>
            <w:tcW w:w="367" w:type="pct"/>
            <w:vAlign w:val="center"/>
          </w:tcPr>
          <w:p w14:paraId="649F15FD"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cs="Arial"/>
                <w:color w:val="000000"/>
                <w:lang w:bidi="ar-SA"/>
              </w:rPr>
            </w:pPr>
            <w:r w:rsidRPr="000D4A65">
              <w:rPr>
                <w:rFonts w:cs="Arial"/>
                <w:color w:val="000000"/>
              </w:rPr>
              <w:t>0.752</w:t>
            </w:r>
          </w:p>
        </w:tc>
        <w:tc>
          <w:tcPr>
            <w:tcW w:w="356" w:type="pct"/>
            <w:vAlign w:val="center"/>
          </w:tcPr>
          <w:p w14:paraId="461B668C" w14:textId="77777777" w:rsidR="008D499A" w:rsidRPr="000D4A65" w:rsidRDefault="008D499A" w:rsidP="000D4A65">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rFonts w:eastAsia="Times New Roman" w:cs="Arial"/>
                <w:color w:val="000000"/>
                <w:lang w:bidi="ar-SA"/>
              </w:rPr>
            </w:pPr>
            <w:r w:rsidRPr="000D4A65">
              <w:rPr>
                <w:rFonts w:eastAsia="Times New Roman" w:cs="Arial"/>
                <w:color w:val="000000"/>
                <w:lang w:bidi="ar-SA"/>
              </w:rPr>
              <w:t>1.000</w:t>
            </w:r>
          </w:p>
        </w:tc>
      </w:tr>
    </w:tbl>
    <w:p w14:paraId="5C925500" w14:textId="77777777" w:rsidR="008D499A" w:rsidRPr="00590427" w:rsidRDefault="008D499A" w:rsidP="008D499A">
      <w:pPr>
        <w:pStyle w:val="FootnoteText"/>
        <w:spacing w:before="40"/>
        <w:rPr>
          <w:lang w:val="en-GB" w:bidi="ar-SA"/>
        </w:rPr>
      </w:pPr>
      <w:r>
        <w:rPr>
          <w:lang w:val="en-GB" w:bidi="ar-SA"/>
        </w:rPr>
        <w:t>All</w:t>
      </w:r>
      <w:r w:rsidRPr="00590427">
        <w:rPr>
          <w:lang w:val="en-GB" w:bidi="ar-SA"/>
        </w:rPr>
        <w:t xml:space="preserve"> correlations are statistically different from 0 (p&lt;0.</w:t>
      </w:r>
      <w:r>
        <w:rPr>
          <w:lang w:val="en-GB" w:bidi="ar-SA"/>
        </w:rPr>
        <w:t>0</w:t>
      </w:r>
      <w:r w:rsidRPr="00590427">
        <w:rPr>
          <w:lang w:val="en-GB" w:bidi="ar-SA"/>
        </w:rPr>
        <w:t>1)</w:t>
      </w:r>
    </w:p>
    <w:p w14:paraId="74D3B837" w14:textId="77777777" w:rsidR="008D499A" w:rsidRPr="00424C3B" w:rsidRDefault="008D499A" w:rsidP="008D499A">
      <w:pPr>
        <w:rPr>
          <w:lang w:val="en-GB" w:bidi="ar-SA"/>
        </w:rPr>
      </w:pPr>
    </w:p>
    <w:p w14:paraId="021DA82F" w14:textId="77777777" w:rsidR="00A45C16" w:rsidRDefault="00A45C16" w:rsidP="008D499A">
      <w:pPr>
        <w:pStyle w:val="ApHeading3"/>
        <w:rPr>
          <w:rFonts w:hint="eastAsia"/>
          <w:lang w:val="en-GB"/>
        </w:rPr>
        <w:sectPr w:rsidR="00A45C16" w:rsidSect="00847472">
          <w:footerReference w:type="default" r:id="rId231"/>
          <w:headerReference w:type="first" r:id="rId232"/>
          <w:pgSz w:w="15840" w:h="12240" w:orient="landscape"/>
          <w:pgMar w:top="1440" w:right="1440" w:bottom="1440" w:left="1440" w:header="0" w:footer="0" w:gutter="0"/>
          <w:cols w:space="720"/>
          <w:docGrid w:linePitch="299"/>
        </w:sectPr>
      </w:pPr>
    </w:p>
    <w:p w14:paraId="794F004D" w14:textId="0CA0E21E" w:rsidR="008D499A" w:rsidRDefault="008D499A" w:rsidP="008D499A">
      <w:pPr>
        <w:pStyle w:val="ApHeading3"/>
        <w:rPr>
          <w:rFonts w:hint="eastAsia"/>
          <w:lang w:val="en-GB"/>
        </w:rPr>
      </w:pPr>
      <w:r>
        <w:rPr>
          <w:lang w:val="en-GB"/>
        </w:rPr>
        <w:lastRenderedPageBreak/>
        <w:t xml:space="preserve">Multiple Characteristic </w:t>
      </w:r>
      <w:r w:rsidR="00FF569E">
        <w:rPr>
          <w:lang w:val="en-GB"/>
        </w:rPr>
        <w:t>A</w:t>
      </w:r>
      <w:r>
        <w:rPr>
          <w:lang w:val="en-GB"/>
        </w:rPr>
        <w:t>nalyses</w:t>
      </w:r>
    </w:p>
    <w:p w14:paraId="66CB8095" w14:textId="77777777" w:rsidR="008D499A" w:rsidRPr="00FF569E" w:rsidRDefault="008D499A" w:rsidP="008D499A">
      <w:pPr>
        <w:rPr>
          <w:lang w:bidi="ar-SA"/>
        </w:rPr>
      </w:pPr>
      <w:r w:rsidRPr="00FF569E">
        <w:rPr>
          <w:lang w:bidi="ar-SA"/>
        </w:rPr>
        <w:t>This section presents several approaches to analyzing IE program participation while taking multiple characteristics into account.</w:t>
      </w:r>
    </w:p>
    <w:p w14:paraId="2810C2A6" w14:textId="77777777" w:rsidR="008D499A" w:rsidRPr="00FF569E" w:rsidRDefault="008D499A" w:rsidP="008D499A">
      <w:pPr>
        <w:pStyle w:val="ApHeading4"/>
      </w:pPr>
      <w:r w:rsidRPr="00FF569E">
        <w:t>Regression Modeling</w:t>
      </w:r>
    </w:p>
    <w:p w14:paraId="26083113" w14:textId="77777777" w:rsidR="008D499A" w:rsidRPr="003C5732" w:rsidRDefault="008D499A" w:rsidP="008D499A">
      <w:pPr>
        <w:rPr>
          <w:lang w:val="en-GB" w:bidi="ar-SA"/>
        </w:rPr>
      </w:pPr>
      <w:r w:rsidRPr="00FF569E">
        <w:rPr>
          <w:lang w:bidi="ar-SA"/>
        </w:rPr>
        <w:t>The evaluation ran a series of regression</w:t>
      </w:r>
      <w:r>
        <w:rPr>
          <w:lang w:val="en-GB" w:bidi="ar-SA"/>
        </w:rPr>
        <w:t xml:space="preserve"> models to identify whether any of the simultaneously occurring demographics variables was more strongly related to electric or gas savings rates than the others.</w:t>
      </w:r>
    </w:p>
    <w:p w14:paraId="234F666B" w14:textId="1FB0A9F4" w:rsidR="008D499A" w:rsidRPr="00424C3B" w:rsidRDefault="008D499A" w:rsidP="008D499A">
      <w:pPr>
        <w:rPr>
          <w:lang w:val="en-GB" w:bidi="ar-SA"/>
        </w:rPr>
      </w:pPr>
      <w:r>
        <w:rPr>
          <w:lang w:val="en-GB" w:bidi="ar-SA"/>
        </w:rPr>
        <w:t xml:space="preserve">None of the demographics variables appears to be more important than the others when it comes to IE program electric savings. For the IE program electric savings, each demographic variable retained a statistically significant relationship with savings rate, even after controlling for the effects of the other variables. </w:t>
      </w:r>
      <w:r w:rsidR="00F84A9B" w:rsidRPr="00F84A9B">
        <w:rPr>
          <w:rStyle w:val="CrossRefChar"/>
        </w:rPr>
        <w:fldChar w:fldCharType="begin"/>
      </w:r>
      <w:r w:rsidR="00F84A9B" w:rsidRPr="00F84A9B">
        <w:rPr>
          <w:rStyle w:val="CrossRefChar"/>
        </w:rPr>
        <w:instrText xml:space="preserve"> REF _Ref129034575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Table 62</w:t>
      </w:r>
      <w:r w:rsidR="00F84A9B" w:rsidRPr="00F84A9B">
        <w:rPr>
          <w:rStyle w:val="CrossRefChar"/>
        </w:rPr>
        <w:fldChar w:fldCharType="end"/>
      </w:r>
      <w:r>
        <w:rPr>
          <w:rStyle w:val="CrossRefChar"/>
        </w:rPr>
        <w:t xml:space="preserve"> </w:t>
      </w:r>
      <w:r>
        <w:rPr>
          <w:lang w:val="en-GB" w:bidi="ar-SA"/>
        </w:rPr>
        <w:t xml:space="preserve">shows the results of four different regression models used to test the mediation of the demographics variables through multifamily concentration. </w:t>
      </w:r>
    </w:p>
    <w:p w14:paraId="3818D969" w14:textId="6C69CD51" w:rsidR="008D499A" w:rsidRPr="00424C3B" w:rsidRDefault="008D499A" w:rsidP="00155E40">
      <w:pPr>
        <w:pStyle w:val="ApCaption"/>
        <w:rPr>
          <w:rFonts w:hint="eastAsia"/>
        </w:rPr>
      </w:pPr>
      <w:bookmarkStart w:id="544" w:name="_Ref129034575"/>
      <w:r w:rsidRPr="00424C3B">
        <w:t xml:space="preserve">Table </w:t>
      </w:r>
      <w:bookmarkStart w:id="545" w:name="_Ref115617990"/>
      <w:bookmarkStart w:id="546" w:name="_Ref121909483"/>
      <w:r w:rsidR="00AE7424">
        <w:fldChar w:fldCharType="begin"/>
      </w:r>
      <w:r w:rsidR="00AE7424">
        <w:instrText>SEQ Table \* ARABIC</w:instrText>
      </w:r>
      <w:r w:rsidR="00AE7424">
        <w:fldChar w:fldCharType="separate"/>
      </w:r>
      <w:r w:rsidR="00F40FCB">
        <w:rPr>
          <w:noProof/>
        </w:rPr>
        <w:t>62</w:t>
      </w:r>
      <w:r w:rsidR="00AE7424">
        <w:fldChar w:fldCharType="end"/>
      </w:r>
      <w:bookmarkEnd w:id="544"/>
      <w:bookmarkEnd w:id="545"/>
      <w:bookmarkEnd w:id="546"/>
      <w:r>
        <w:t>:</w:t>
      </w:r>
      <w:r w:rsidRPr="00424C3B">
        <w:t xml:space="preserve"> </w:t>
      </w:r>
      <w:r>
        <w:t xml:space="preserve">IE </w:t>
      </w:r>
      <w:r w:rsidRPr="00473E40">
        <w:t>Electric Savings Rates Regress</w:t>
      </w:r>
      <w:r>
        <w:t>ion Models</w:t>
      </w:r>
    </w:p>
    <w:tbl>
      <w:tblPr>
        <w:tblStyle w:val="AppendixOdd"/>
        <w:tblW w:w="5000" w:type="pct"/>
        <w:tblLook w:val="04A0" w:firstRow="1" w:lastRow="0" w:firstColumn="1" w:lastColumn="0" w:noHBand="0" w:noVBand="1"/>
      </w:tblPr>
      <w:tblGrid>
        <w:gridCol w:w="1949"/>
        <w:gridCol w:w="3851"/>
        <w:gridCol w:w="17"/>
        <w:gridCol w:w="1763"/>
        <w:gridCol w:w="7"/>
        <w:gridCol w:w="373"/>
        <w:gridCol w:w="1400"/>
      </w:tblGrid>
      <w:tr w:rsidR="001A69F4" w:rsidRPr="00424C3B" w14:paraId="7AB40D76" w14:textId="77777777" w:rsidTr="00D54F3D">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2C595003" w14:textId="77777777" w:rsidR="008D499A" w:rsidRPr="0022560E" w:rsidRDefault="008D499A" w:rsidP="00D54F3D">
            <w:pPr>
              <w:pStyle w:val="Tableleft"/>
              <w:spacing w:before="20" w:after="20" w:line="240" w:lineRule="auto"/>
            </w:pPr>
            <w:r>
              <w:t>Model</w:t>
            </w:r>
          </w:p>
        </w:tc>
        <w:tc>
          <w:tcPr>
            <w:tcW w:w="2057" w:type="pct"/>
            <w:noWrap/>
            <w:vAlign w:val="center"/>
            <w:hideMark/>
          </w:tcPr>
          <w:p w14:paraId="795F45C6" w14:textId="77777777" w:rsidR="008D499A" w:rsidRPr="0022560E" w:rsidRDefault="008D499A" w:rsidP="00D54F3D">
            <w:pPr>
              <w:pStyle w:val="Tableleft"/>
              <w:spacing w:before="20" w:after="20" w:line="240" w:lineRule="auto"/>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951" w:type="pct"/>
            <w:gridSpan w:val="2"/>
            <w:noWrap/>
            <w:vAlign w:val="center"/>
            <w:hideMark/>
          </w:tcPr>
          <w:p w14:paraId="5704B018" w14:textId="77777777" w:rsidR="008D499A" w:rsidRPr="00424C3B" w:rsidRDefault="008D499A" w:rsidP="00D54F3D">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951" w:type="pct"/>
            <w:gridSpan w:val="3"/>
            <w:noWrap/>
            <w:vAlign w:val="center"/>
            <w:hideMark/>
          </w:tcPr>
          <w:p w14:paraId="69E46999" w14:textId="77777777" w:rsidR="008D499A" w:rsidRPr="00424C3B" w:rsidRDefault="008D499A" w:rsidP="00D54F3D">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707076AC"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87563DF" w14:textId="77777777" w:rsidR="008D499A" w:rsidRPr="0022560E" w:rsidRDefault="008D499A" w:rsidP="00D54F3D">
            <w:pPr>
              <w:pStyle w:val="Tableleft"/>
              <w:spacing w:before="20" w:after="20" w:line="240" w:lineRule="auto"/>
              <w:jc w:val="center"/>
            </w:pPr>
            <w:r>
              <w:t>1</w:t>
            </w:r>
          </w:p>
        </w:tc>
        <w:tc>
          <w:tcPr>
            <w:tcW w:w="2057" w:type="pct"/>
            <w:noWrap/>
            <w:vAlign w:val="center"/>
            <w:hideMark/>
          </w:tcPr>
          <w:p w14:paraId="7A855386"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51" w:type="pct"/>
            <w:gridSpan w:val="2"/>
            <w:noWrap/>
            <w:vAlign w:val="center"/>
            <w:hideMark/>
          </w:tcPr>
          <w:p w14:paraId="67E2430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-0.001</w:t>
            </w:r>
          </w:p>
        </w:tc>
        <w:tc>
          <w:tcPr>
            <w:tcW w:w="951" w:type="pct"/>
            <w:gridSpan w:val="3"/>
            <w:noWrap/>
            <w:vAlign w:val="center"/>
            <w:hideMark/>
          </w:tcPr>
          <w:p w14:paraId="6E3132A3"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0.076</w:t>
            </w:r>
          </w:p>
        </w:tc>
      </w:tr>
      <w:tr w:rsidR="008D499A" w:rsidRPr="00424C3B" w14:paraId="34827FE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5858E36" w14:textId="77777777" w:rsidR="008D499A" w:rsidRPr="0022560E" w:rsidRDefault="008D499A" w:rsidP="00D54F3D">
            <w:pPr>
              <w:pStyle w:val="Tableleft"/>
              <w:spacing w:before="20" w:after="20" w:line="240" w:lineRule="auto"/>
              <w:jc w:val="center"/>
            </w:pPr>
          </w:p>
        </w:tc>
        <w:tc>
          <w:tcPr>
            <w:tcW w:w="2057" w:type="pct"/>
            <w:noWrap/>
            <w:vAlign w:val="center"/>
            <w:hideMark/>
          </w:tcPr>
          <w:p w14:paraId="0FAD6C7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951" w:type="pct"/>
            <w:gridSpan w:val="2"/>
            <w:noWrap/>
            <w:vAlign w:val="center"/>
            <w:hideMark/>
          </w:tcPr>
          <w:p w14:paraId="0B2793BD"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2C1D8B">
              <w:t>0.013</w:t>
            </w:r>
          </w:p>
        </w:tc>
        <w:tc>
          <w:tcPr>
            <w:tcW w:w="951" w:type="pct"/>
            <w:gridSpan w:val="3"/>
            <w:noWrap/>
            <w:vAlign w:val="center"/>
            <w:hideMark/>
          </w:tcPr>
          <w:p w14:paraId="085B601A"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2C1D8B">
              <w:t>0.000</w:t>
            </w:r>
          </w:p>
        </w:tc>
      </w:tr>
      <w:tr w:rsidR="008D499A" w:rsidRPr="00424C3B" w14:paraId="348185CA"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D711B62" w14:textId="77777777" w:rsidR="008D499A" w:rsidRPr="0022560E" w:rsidRDefault="008D499A" w:rsidP="00D54F3D">
            <w:pPr>
              <w:pStyle w:val="Tableleft"/>
              <w:spacing w:before="20" w:after="20" w:line="240" w:lineRule="auto"/>
              <w:jc w:val="center"/>
            </w:pPr>
          </w:p>
        </w:tc>
        <w:tc>
          <w:tcPr>
            <w:tcW w:w="2057" w:type="pct"/>
            <w:noWrap/>
            <w:vAlign w:val="center"/>
            <w:hideMark/>
          </w:tcPr>
          <w:p w14:paraId="47343201"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51" w:type="pct"/>
            <w:gridSpan w:val="2"/>
            <w:noWrap/>
            <w:vAlign w:val="center"/>
            <w:hideMark/>
          </w:tcPr>
          <w:p w14:paraId="386F1B11"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0.030</w:t>
            </w:r>
          </w:p>
        </w:tc>
        <w:tc>
          <w:tcPr>
            <w:tcW w:w="951" w:type="pct"/>
            <w:gridSpan w:val="3"/>
            <w:noWrap/>
            <w:vAlign w:val="center"/>
            <w:hideMark/>
          </w:tcPr>
          <w:p w14:paraId="196E38B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2C1D8B">
              <w:t>0.000</w:t>
            </w:r>
          </w:p>
        </w:tc>
      </w:tr>
      <w:tr w:rsidR="008D499A" w:rsidRPr="00424C3B" w14:paraId="7CB63D3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7F665A8" w14:textId="77777777" w:rsidR="008D499A" w:rsidRPr="0022560E" w:rsidRDefault="008D499A" w:rsidP="00D54F3D">
            <w:pPr>
              <w:pStyle w:val="Tableleft"/>
              <w:spacing w:before="20" w:after="20" w:line="240" w:lineRule="auto"/>
              <w:jc w:val="center"/>
            </w:pPr>
          </w:p>
        </w:tc>
        <w:tc>
          <w:tcPr>
            <w:tcW w:w="2066" w:type="pct"/>
            <w:gridSpan w:val="2"/>
            <w:noWrap/>
            <w:vAlign w:val="center"/>
          </w:tcPr>
          <w:p w14:paraId="72A6BE9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01EB6C0C"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3F9CC82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13611527"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7656F2F7" w14:textId="77777777" w:rsidR="008D499A" w:rsidRPr="0022560E" w:rsidRDefault="008D499A" w:rsidP="00D54F3D">
            <w:pPr>
              <w:pStyle w:val="Tableleft"/>
              <w:spacing w:before="20" w:after="20" w:line="240" w:lineRule="auto"/>
              <w:jc w:val="center"/>
            </w:pPr>
            <w:r>
              <w:t>2</w:t>
            </w:r>
          </w:p>
        </w:tc>
        <w:tc>
          <w:tcPr>
            <w:tcW w:w="2066" w:type="pct"/>
            <w:gridSpan w:val="2"/>
            <w:noWrap/>
            <w:vAlign w:val="center"/>
            <w:hideMark/>
          </w:tcPr>
          <w:p w14:paraId="00B3F056"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hideMark/>
          </w:tcPr>
          <w:p w14:paraId="1217B770"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-0.003</w:t>
            </w:r>
          </w:p>
        </w:tc>
        <w:tc>
          <w:tcPr>
            <w:tcW w:w="947" w:type="pct"/>
            <w:gridSpan w:val="2"/>
            <w:noWrap/>
            <w:vAlign w:val="center"/>
            <w:hideMark/>
          </w:tcPr>
          <w:p w14:paraId="32E4ECE6"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0.000</w:t>
            </w:r>
          </w:p>
        </w:tc>
      </w:tr>
      <w:tr w:rsidR="008D499A" w:rsidRPr="00424C3B" w14:paraId="19082464"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E752FFB"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40BE71D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Low income</w:t>
            </w:r>
          </w:p>
        </w:tc>
        <w:tc>
          <w:tcPr>
            <w:tcW w:w="946" w:type="pct"/>
            <w:gridSpan w:val="2"/>
            <w:noWrap/>
            <w:vAlign w:val="center"/>
            <w:hideMark/>
          </w:tcPr>
          <w:p w14:paraId="6522D38F"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951E77">
              <w:t>0.025</w:t>
            </w:r>
          </w:p>
        </w:tc>
        <w:tc>
          <w:tcPr>
            <w:tcW w:w="947" w:type="pct"/>
            <w:gridSpan w:val="2"/>
            <w:noWrap/>
            <w:vAlign w:val="center"/>
            <w:hideMark/>
          </w:tcPr>
          <w:p w14:paraId="041AF3D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951E77">
              <w:t>0.000</w:t>
            </w:r>
          </w:p>
        </w:tc>
      </w:tr>
      <w:tr w:rsidR="008D499A" w:rsidRPr="00424C3B" w14:paraId="31D8C452"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868E226"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1AB8B322"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hideMark/>
          </w:tcPr>
          <w:p w14:paraId="3ABCE556"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0.030</w:t>
            </w:r>
          </w:p>
        </w:tc>
        <w:tc>
          <w:tcPr>
            <w:tcW w:w="947" w:type="pct"/>
            <w:gridSpan w:val="2"/>
            <w:noWrap/>
            <w:vAlign w:val="center"/>
            <w:hideMark/>
          </w:tcPr>
          <w:p w14:paraId="7BB6E0BE"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951E77">
              <w:t>0.000</w:t>
            </w:r>
          </w:p>
        </w:tc>
      </w:tr>
      <w:tr w:rsidR="008D499A" w:rsidRPr="00424C3B" w14:paraId="3A9CBCCE"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3F05BD2" w14:textId="77777777" w:rsidR="008D499A" w:rsidRPr="0022560E" w:rsidRDefault="008D499A" w:rsidP="00D54F3D">
            <w:pPr>
              <w:pStyle w:val="Tableleft"/>
              <w:spacing w:before="20" w:after="20" w:line="240" w:lineRule="auto"/>
              <w:jc w:val="center"/>
            </w:pPr>
          </w:p>
        </w:tc>
        <w:tc>
          <w:tcPr>
            <w:tcW w:w="2066" w:type="pct"/>
            <w:gridSpan w:val="2"/>
            <w:noWrap/>
            <w:vAlign w:val="center"/>
          </w:tcPr>
          <w:p w14:paraId="16FF85EC"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63C16129"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0CB9451A"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5C4070E9"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2A03F3D1" w14:textId="77777777" w:rsidR="008D499A" w:rsidRPr="0022560E" w:rsidRDefault="008D499A" w:rsidP="00D54F3D">
            <w:pPr>
              <w:pStyle w:val="Tableleft"/>
              <w:spacing w:before="20" w:after="20" w:line="240" w:lineRule="auto"/>
              <w:jc w:val="center"/>
            </w:pPr>
            <w:r>
              <w:t>3</w:t>
            </w:r>
          </w:p>
        </w:tc>
        <w:tc>
          <w:tcPr>
            <w:tcW w:w="2066" w:type="pct"/>
            <w:gridSpan w:val="2"/>
            <w:noWrap/>
            <w:vAlign w:val="center"/>
            <w:hideMark/>
          </w:tcPr>
          <w:p w14:paraId="74AD6F9D"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hideMark/>
          </w:tcPr>
          <w:p w14:paraId="3C9FE04F"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0.000</w:t>
            </w:r>
          </w:p>
        </w:tc>
        <w:tc>
          <w:tcPr>
            <w:tcW w:w="947" w:type="pct"/>
            <w:gridSpan w:val="2"/>
            <w:noWrap/>
            <w:vAlign w:val="center"/>
            <w:hideMark/>
          </w:tcPr>
          <w:p w14:paraId="5C6CFD5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0.388</w:t>
            </w:r>
          </w:p>
        </w:tc>
      </w:tr>
      <w:tr w:rsidR="008D499A" w:rsidRPr="00424C3B" w14:paraId="4ADB9E2E"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F388738"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26A82A64" w14:textId="77777777" w:rsidR="008D499A" w:rsidRPr="0022560E"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946" w:type="pct"/>
            <w:gridSpan w:val="2"/>
            <w:noWrap/>
            <w:vAlign w:val="center"/>
            <w:hideMark/>
          </w:tcPr>
          <w:p w14:paraId="1C6EF6E7"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515F31">
              <w:t>0.008</w:t>
            </w:r>
          </w:p>
        </w:tc>
        <w:tc>
          <w:tcPr>
            <w:tcW w:w="947" w:type="pct"/>
            <w:gridSpan w:val="2"/>
            <w:noWrap/>
            <w:vAlign w:val="center"/>
            <w:hideMark/>
          </w:tcPr>
          <w:p w14:paraId="6802B4B6"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515F31">
              <w:t>0.000</w:t>
            </w:r>
          </w:p>
        </w:tc>
      </w:tr>
      <w:tr w:rsidR="008D499A" w:rsidRPr="00424C3B" w14:paraId="40D28413"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6503269"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2DAACEF8" w14:textId="77777777" w:rsidR="008D499A" w:rsidRPr="0022560E"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hideMark/>
          </w:tcPr>
          <w:p w14:paraId="0CD2DE5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0.038</w:t>
            </w:r>
          </w:p>
        </w:tc>
        <w:tc>
          <w:tcPr>
            <w:tcW w:w="947" w:type="pct"/>
            <w:gridSpan w:val="2"/>
            <w:noWrap/>
            <w:vAlign w:val="center"/>
            <w:hideMark/>
          </w:tcPr>
          <w:p w14:paraId="10A90FDE"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515F31">
              <w:t>0.000</w:t>
            </w:r>
          </w:p>
        </w:tc>
      </w:tr>
      <w:tr w:rsidR="008D499A" w:rsidRPr="00424C3B" w14:paraId="0399A97A"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721B13B" w14:textId="77777777" w:rsidR="008D499A" w:rsidRPr="00424C3B" w:rsidRDefault="008D499A" w:rsidP="00D54F3D">
            <w:pPr>
              <w:pStyle w:val="Tableleft"/>
              <w:spacing w:before="20" w:after="20" w:line="240" w:lineRule="auto"/>
              <w:jc w:val="center"/>
            </w:pPr>
          </w:p>
        </w:tc>
        <w:tc>
          <w:tcPr>
            <w:tcW w:w="2066" w:type="pct"/>
            <w:gridSpan w:val="2"/>
            <w:noWrap/>
            <w:vAlign w:val="center"/>
          </w:tcPr>
          <w:p w14:paraId="12990698" w14:textId="77777777" w:rsidR="008D499A" w:rsidRPr="00424C3B"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3"/>
            <w:noWrap/>
            <w:vAlign w:val="center"/>
          </w:tcPr>
          <w:p w14:paraId="139EA6C0"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486FC9B3"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r>
      <w:tr w:rsidR="008D499A" w:rsidRPr="00424C3B" w14:paraId="276B6202"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90771CE" w14:textId="77777777" w:rsidR="008D499A" w:rsidRPr="0022560E" w:rsidRDefault="008D499A" w:rsidP="00D54F3D">
            <w:pPr>
              <w:pStyle w:val="Tableleft"/>
              <w:spacing w:before="20" w:after="20" w:line="240" w:lineRule="auto"/>
              <w:jc w:val="center"/>
            </w:pPr>
            <w:r>
              <w:t>4</w:t>
            </w:r>
          </w:p>
        </w:tc>
        <w:tc>
          <w:tcPr>
            <w:tcW w:w="2066" w:type="pct"/>
            <w:gridSpan w:val="2"/>
            <w:noWrap/>
            <w:vAlign w:val="center"/>
            <w:hideMark/>
          </w:tcPr>
          <w:p w14:paraId="6DA5C66C" w14:textId="77777777" w:rsidR="008D499A" w:rsidRPr="00424C3B"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946" w:type="pct"/>
            <w:gridSpan w:val="2"/>
            <w:noWrap/>
            <w:vAlign w:val="center"/>
          </w:tcPr>
          <w:p w14:paraId="0BBA0E3B"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0.000</w:t>
            </w:r>
          </w:p>
        </w:tc>
        <w:tc>
          <w:tcPr>
            <w:tcW w:w="947" w:type="pct"/>
            <w:gridSpan w:val="2"/>
            <w:noWrap/>
            <w:vAlign w:val="center"/>
            <w:hideMark/>
          </w:tcPr>
          <w:p w14:paraId="7BC09D9C"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0.651</w:t>
            </w:r>
          </w:p>
        </w:tc>
      </w:tr>
      <w:tr w:rsidR="008D499A" w:rsidRPr="00424C3B" w14:paraId="6F1DB6F0" w14:textId="77777777" w:rsidTr="00D54F3D">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D9BB5C6"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39995EF9" w14:textId="77777777" w:rsidR="008D499A" w:rsidRPr="00424C3B" w:rsidRDefault="008D499A" w:rsidP="00D54F3D">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946" w:type="pct"/>
            <w:gridSpan w:val="2"/>
            <w:noWrap/>
            <w:vAlign w:val="center"/>
          </w:tcPr>
          <w:p w14:paraId="4BDD3B77"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A51533">
              <w:t>0.041</w:t>
            </w:r>
          </w:p>
        </w:tc>
        <w:tc>
          <w:tcPr>
            <w:tcW w:w="947" w:type="pct"/>
            <w:gridSpan w:val="2"/>
            <w:noWrap/>
            <w:vAlign w:val="center"/>
            <w:hideMark/>
          </w:tcPr>
          <w:p w14:paraId="013F293D" w14:textId="77777777" w:rsidR="008D499A" w:rsidRPr="00424C3B" w:rsidRDefault="008D499A" w:rsidP="00D54F3D">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A51533">
              <w:t>0.000</w:t>
            </w:r>
          </w:p>
        </w:tc>
      </w:tr>
      <w:tr w:rsidR="008D499A" w:rsidRPr="00424C3B" w14:paraId="29C1AE3F" w14:textId="77777777" w:rsidTr="00D54F3D">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20014B7" w14:textId="77777777" w:rsidR="008D499A" w:rsidRPr="0022560E" w:rsidRDefault="008D499A" w:rsidP="00D54F3D">
            <w:pPr>
              <w:pStyle w:val="Tableleft"/>
              <w:spacing w:before="20" w:after="20" w:line="240" w:lineRule="auto"/>
              <w:jc w:val="center"/>
            </w:pPr>
          </w:p>
        </w:tc>
        <w:tc>
          <w:tcPr>
            <w:tcW w:w="2066" w:type="pct"/>
            <w:gridSpan w:val="2"/>
            <w:noWrap/>
            <w:vAlign w:val="center"/>
            <w:hideMark/>
          </w:tcPr>
          <w:p w14:paraId="38279BB4" w14:textId="77777777" w:rsidR="008D499A" w:rsidRPr="00424C3B" w:rsidRDefault="008D499A" w:rsidP="00D54F3D">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946" w:type="pct"/>
            <w:gridSpan w:val="2"/>
            <w:noWrap/>
            <w:vAlign w:val="center"/>
          </w:tcPr>
          <w:p w14:paraId="628D1F75"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0.037</w:t>
            </w:r>
          </w:p>
        </w:tc>
        <w:tc>
          <w:tcPr>
            <w:tcW w:w="947" w:type="pct"/>
            <w:gridSpan w:val="2"/>
            <w:noWrap/>
            <w:vAlign w:val="center"/>
            <w:hideMark/>
          </w:tcPr>
          <w:p w14:paraId="5AFCA7E4" w14:textId="77777777" w:rsidR="008D499A" w:rsidRPr="00424C3B" w:rsidRDefault="008D499A" w:rsidP="00D54F3D">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A51533">
              <w:t>0.000</w:t>
            </w:r>
          </w:p>
        </w:tc>
      </w:tr>
    </w:tbl>
    <w:p w14:paraId="55F3DD36" w14:textId="269585D5" w:rsidR="008D499A" w:rsidRPr="00424C3B" w:rsidRDefault="008D499A" w:rsidP="00D54F3D">
      <w:pPr>
        <w:pStyle w:val="Normalaftertable"/>
        <w:rPr>
          <w:lang w:val="en-GB"/>
        </w:rPr>
      </w:pPr>
      <w:r>
        <w:rPr>
          <w:lang w:val="en-GB"/>
        </w:rPr>
        <w:t xml:space="preserve">None of the demographics variables appears to be more important than the others when it comes to IE program gas savings. For the IE program gas savings, each demographic variable retained a statistically significant relationship with savings rate, even after controlling for the effects of the other variables. </w:t>
      </w:r>
      <w:r w:rsidR="00F84A9B" w:rsidRPr="00F84A9B">
        <w:rPr>
          <w:rStyle w:val="CrossRefChar"/>
        </w:rPr>
        <w:fldChar w:fldCharType="begin"/>
      </w:r>
      <w:r w:rsidR="00F84A9B" w:rsidRPr="00F84A9B">
        <w:rPr>
          <w:rStyle w:val="CrossRefChar"/>
        </w:rPr>
        <w:instrText xml:space="preserve"> REF _Ref129034561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Table 63</w:t>
      </w:r>
      <w:r w:rsidR="00F84A9B" w:rsidRPr="00F84A9B">
        <w:rPr>
          <w:rStyle w:val="CrossRefChar"/>
        </w:rPr>
        <w:fldChar w:fldCharType="end"/>
      </w:r>
      <w:r>
        <w:rPr>
          <w:rStyle w:val="CrossRefChar"/>
        </w:rPr>
        <w:t xml:space="preserve"> </w:t>
      </w:r>
      <w:r>
        <w:rPr>
          <w:lang w:val="en-GB"/>
        </w:rPr>
        <w:t xml:space="preserve">shows the results of four different regression models used to test the mediation of the demographics variables through multifamily concentration. </w:t>
      </w:r>
    </w:p>
    <w:p w14:paraId="077A4E17" w14:textId="7DFA117A" w:rsidR="008D499A" w:rsidRDefault="008D499A" w:rsidP="008D499A">
      <w:pPr>
        <w:pStyle w:val="ApCaption"/>
        <w:rPr>
          <w:rStyle w:val="ApCaptionChar"/>
          <w:rFonts w:hint="eastAsia"/>
        </w:rPr>
      </w:pPr>
      <w:bookmarkStart w:id="547" w:name="_Ref129034561"/>
      <w:r w:rsidRPr="00424C3B">
        <w:lastRenderedPageBreak/>
        <w:t xml:space="preserve">Table </w:t>
      </w:r>
      <w:r>
        <w:fldChar w:fldCharType="begin"/>
      </w:r>
      <w:r>
        <w:instrText>SEQ Table \* ARABIC</w:instrText>
      </w:r>
      <w:r>
        <w:fldChar w:fldCharType="separate"/>
      </w:r>
      <w:r w:rsidR="00F40FCB">
        <w:rPr>
          <w:noProof/>
        </w:rPr>
        <w:t>63</w:t>
      </w:r>
      <w:r>
        <w:fldChar w:fldCharType="end"/>
      </w:r>
      <w:bookmarkEnd w:id="547"/>
      <w:r>
        <w:t>:</w:t>
      </w:r>
      <w:r w:rsidRPr="00424C3B">
        <w:t xml:space="preserve"> </w:t>
      </w:r>
      <w:r>
        <w:t xml:space="preserve">IE </w:t>
      </w:r>
      <w:r w:rsidRPr="004E6396">
        <w:rPr>
          <w:b w:val="0"/>
          <w:bCs w:val="0"/>
        </w:rPr>
        <w:t xml:space="preserve">Gas Savings Rates </w:t>
      </w:r>
      <w:r>
        <w:rPr>
          <w:rStyle w:val="ApCaptionChar"/>
        </w:rPr>
        <w:t>Regression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1A69F4" w:rsidRPr="00424C3B" w14:paraId="03E6E2B4" w14:textId="77777777" w:rsidTr="00B37B26">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A128A4A" w14:textId="77777777" w:rsidR="008D499A" w:rsidRPr="0022560E" w:rsidRDefault="008D499A" w:rsidP="00B37B26">
            <w:pPr>
              <w:pStyle w:val="Tableleft"/>
              <w:spacing w:before="20" w:after="20" w:line="240" w:lineRule="auto"/>
            </w:pPr>
            <w:r>
              <w:t>Model</w:t>
            </w:r>
          </w:p>
        </w:tc>
        <w:tc>
          <w:tcPr>
            <w:tcW w:w="2057" w:type="pct"/>
            <w:noWrap/>
            <w:vAlign w:val="center"/>
            <w:hideMark/>
          </w:tcPr>
          <w:p w14:paraId="34503318" w14:textId="77777777" w:rsidR="008D499A" w:rsidRPr="0022560E" w:rsidRDefault="008D499A" w:rsidP="00B37B26">
            <w:pPr>
              <w:pStyle w:val="Tableleft"/>
              <w:spacing w:before="20" w:after="20" w:line="240" w:lineRule="auto"/>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vAlign w:val="center"/>
            <w:hideMark/>
          </w:tcPr>
          <w:p w14:paraId="03C4DD17" w14:textId="77777777" w:rsidR="008D499A" w:rsidRPr="00424C3B" w:rsidRDefault="008D499A" w:rsidP="00B37B26">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vAlign w:val="center"/>
            <w:hideMark/>
          </w:tcPr>
          <w:p w14:paraId="326265C4" w14:textId="77777777" w:rsidR="008D499A" w:rsidRPr="00424C3B" w:rsidRDefault="008D499A" w:rsidP="00B37B26">
            <w:pPr>
              <w:pStyle w:val="Tablecenter"/>
              <w:spacing w:before="20" w:after="20" w:line="240" w:lineRule="auto"/>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355CD82D"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4B93C657" w14:textId="77777777" w:rsidR="008D499A" w:rsidRPr="0022560E" w:rsidRDefault="008D499A" w:rsidP="00B37B26">
            <w:pPr>
              <w:pStyle w:val="Tableleft"/>
              <w:spacing w:before="20" w:after="20" w:line="240" w:lineRule="auto"/>
              <w:jc w:val="center"/>
            </w:pPr>
            <w:r>
              <w:t>5</w:t>
            </w:r>
          </w:p>
        </w:tc>
        <w:tc>
          <w:tcPr>
            <w:tcW w:w="2057" w:type="pct"/>
            <w:noWrap/>
            <w:vAlign w:val="center"/>
            <w:hideMark/>
          </w:tcPr>
          <w:p w14:paraId="7F2CE539"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7862B1F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0.001</w:t>
            </w:r>
          </w:p>
        </w:tc>
        <w:tc>
          <w:tcPr>
            <w:tcW w:w="757" w:type="pct"/>
            <w:gridSpan w:val="2"/>
            <w:noWrap/>
            <w:vAlign w:val="center"/>
            <w:hideMark/>
          </w:tcPr>
          <w:p w14:paraId="7D515CAA"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0.582</w:t>
            </w:r>
          </w:p>
        </w:tc>
      </w:tr>
      <w:tr w:rsidR="008D499A" w:rsidRPr="00424C3B" w14:paraId="3D952234"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5DDF7E9" w14:textId="77777777" w:rsidR="008D499A" w:rsidRPr="0022560E" w:rsidRDefault="008D499A" w:rsidP="00B37B26">
            <w:pPr>
              <w:pStyle w:val="Tableleft"/>
              <w:spacing w:before="20" w:after="20" w:line="240" w:lineRule="auto"/>
              <w:jc w:val="center"/>
            </w:pPr>
          </w:p>
        </w:tc>
        <w:tc>
          <w:tcPr>
            <w:tcW w:w="2057" w:type="pct"/>
            <w:noWrap/>
            <w:vAlign w:val="center"/>
            <w:hideMark/>
          </w:tcPr>
          <w:p w14:paraId="6F7C7D02"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vAlign w:val="center"/>
            <w:hideMark/>
          </w:tcPr>
          <w:p w14:paraId="15D4ADFD"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45605D">
              <w:t>0.015</w:t>
            </w:r>
          </w:p>
        </w:tc>
        <w:tc>
          <w:tcPr>
            <w:tcW w:w="757" w:type="pct"/>
            <w:gridSpan w:val="2"/>
            <w:noWrap/>
            <w:vAlign w:val="center"/>
            <w:hideMark/>
          </w:tcPr>
          <w:p w14:paraId="1B238AEB"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45605D">
              <w:t>0.000</w:t>
            </w:r>
          </w:p>
        </w:tc>
      </w:tr>
      <w:tr w:rsidR="008D499A" w:rsidRPr="00424C3B" w14:paraId="441EB23C"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D4DEDA6" w14:textId="77777777" w:rsidR="008D499A" w:rsidRPr="0022560E" w:rsidRDefault="008D499A" w:rsidP="00B37B26">
            <w:pPr>
              <w:pStyle w:val="Tableleft"/>
              <w:spacing w:before="20" w:after="20" w:line="240" w:lineRule="auto"/>
              <w:jc w:val="center"/>
            </w:pPr>
          </w:p>
        </w:tc>
        <w:tc>
          <w:tcPr>
            <w:tcW w:w="2057" w:type="pct"/>
            <w:noWrap/>
            <w:vAlign w:val="center"/>
            <w:hideMark/>
          </w:tcPr>
          <w:p w14:paraId="51A2BB17"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6AF04DA0"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0.031</w:t>
            </w:r>
          </w:p>
        </w:tc>
        <w:tc>
          <w:tcPr>
            <w:tcW w:w="757" w:type="pct"/>
            <w:gridSpan w:val="2"/>
            <w:noWrap/>
            <w:vAlign w:val="center"/>
            <w:hideMark/>
          </w:tcPr>
          <w:p w14:paraId="1FDEDF06"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45605D">
              <w:t>0.007</w:t>
            </w:r>
          </w:p>
        </w:tc>
      </w:tr>
      <w:tr w:rsidR="008D499A" w:rsidRPr="00424C3B" w14:paraId="7DF9A196"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68A88575" w14:textId="77777777" w:rsidR="008D499A" w:rsidRPr="0022560E" w:rsidRDefault="008D499A" w:rsidP="00B37B26">
            <w:pPr>
              <w:pStyle w:val="Tableleft"/>
              <w:spacing w:before="20" w:after="20" w:line="240" w:lineRule="auto"/>
              <w:jc w:val="center"/>
            </w:pPr>
          </w:p>
        </w:tc>
        <w:tc>
          <w:tcPr>
            <w:tcW w:w="2066" w:type="pct"/>
            <w:gridSpan w:val="2"/>
            <w:noWrap/>
            <w:vAlign w:val="center"/>
          </w:tcPr>
          <w:p w14:paraId="2414B54B"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497BC547"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C4C1620"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02FBDF9C"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CB90122" w14:textId="77777777" w:rsidR="008D499A" w:rsidRPr="0022560E" w:rsidRDefault="008D499A" w:rsidP="00B37B26">
            <w:pPr>
              <w:pStyle w:val="Tableleft"/>
              <w:spacing w:before="20" w:after="20" w:line="240" w:lineRule="auto"/>
              <w:jc w:val="center"/>
            </w:pPr>
            <w:r>
              <w:t>6</w:t>
            </w:r>
          </w:p>
        </w:tc>
        <w:tc>
          <w:tcPr>
            <w:tcW w:w="2066" w:type="pct"/>
            <w:gridSpan w:val="2"/>
            <w:noWrap/>
            <w:vAlign w:val="center"/>
            <w:hideMark/>
          </w:tcPr>
          <w:p w14:paraId="106D691E"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50666FCD"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-0.003</w:t>
            </w:r>
          </w:p>
        </w:tc>
        <w:tc>
          <w:tcPr>
            <w:tcW w:w="748" w:type="pct"/>
            <w:noWrap/>
            <w:vAlign w:val="center"/>
            <w:hideMark/>
          </w:tcPr>
          <w:p w14:paraId="04DBE564"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0.074</w:t>
            </w:r>
          </w:p>
        </w:tc>
      </w:tr>
      <w:tr w:rsidR="008D499A" w:rsidRPr="00424C3B" w14:paraId="6BB60984"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3BE1294"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7DDB865D"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vAlign w:val="center"/>
            <w:hideMark/>
          </w:tcPr>
          <w:p w14:paraId="69BEA361"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6E2667">
              <w:t>0.029</w:t>
            </w:r>
          </w:p>
        </w:tc>
        <w:tc>
          <w:tcPr>
            <w:tcW w:w="748" w:type="pct"/>
            <w:noWrap/>
            <w:vAlign w:val="center"/>
            <w:hideMark/>
          </w:tcPr>
          <w:p w14:paraId="518EBB58"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6E2667">
              <w:t>0.000</w:t>
            </w:r>
          </w:p>
        </w:tc>
      </w:tr>
      <w:tr w:rsidR="008D499A" w:rsidRPr="00424C3B" w14:paraId="779DE8FA"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197F208"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7D2CF817"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41368CB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0.032</w:t>
            </w:r>
          </w:p>
        </w:tc>
        <w:tc>
          <w:tcPr>
            <w:tcW w:w="748" w:type="pct"/>
            <w:noWrap/>
            <w:vAlign w:val="center"/>
            <w:hideMark/>
          </w:tcPr>
          <w:p w14:paraId="64C1BDDE"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6E2667">
              <w:t>0.003</w:t>
            </w:r>
          </w:p>
        </w:tc>
      </w:tr>
      <w:tr w:rsidR="008D499A" w:rsidRPr="00424C3B" w14:paraId="2904FD00"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FFFBE45" w14:textId="77777777" w:rsidR="008D499A" w:rsidRPr="0022560E" w:rsidRDefault="008D499A" w:rsidP="00B37B26">
            <w:pPr>
              <w:pStyle w:val="Tableleft"/>
              <w:spacing w:before="20" w:after="20" w:line="240" w:lineRule="auto"/>
              <w:jc w:val="center"/>
            </w:pPr>
          </w:p>
        </w:tc>
        <w:tc>
          <w:tcPr>
            <w:tcW w:w="2066" w:type="pct"/>
            <w:gridSpan w:val="2"/>
            <w:noWrap/>
            <w:vAlign w:val="center"/>
          </w:tcPr>
          <w:p w14:paraId="11335C39"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7A65B39F"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AA8CE7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5402C092"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F6AC011" w14:textId="77777777" w:rsidR="008D499A" w:rsidRPr="0022560E" w:rsidRDefault="008D499A" w:rsidP="00B37B26">
            <w:pPr>
              <w:pStyle w:val="Tableleft"/>
              <w:spacing w:before="20" w:after="20" w:line="240" w:lineRule="auto"/>
              <w:jc w:val="center"/>
            </w:pPr>
            <w:r>
              <w:t>7</w:t>
            </w:r>
          </w:p>
        </w:tc>
        <w:tc>
          <w:tcPr>
            <w:tcW w:w="2066" w:type="pct"/>
            <w:gridSpan w:val="2"/>
            <w:noWrap/>
            <w:vAlign w:val="center"/>
            <w:hideMark/>
          </w:tcPr>
          <w:p w14:paraId="7D57288F"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hideMark/>
          </w:tcPr>
          <w:p w14:paraId="13BBF4B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0.001</w:t>
            </w:r>
          </w:p>
        </w:tc>
        <w:tc>
          <w:tcPr>
            <w:tcW w:w="748" w:type="pct"/>
            <w:noWrap/>
            <w:vAlign w:val="center"/>
            <w:hideMark/>
          </w:tcPr>
          <w:p w14:paraId="2CA86A4C"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0.582</w:t>
            </w:r>
          </w:p>
        </w:tc>
      </w:tr>
      <w:tr w:rsidR="008D499A" w:rsidRPr="00424C3B" w14:paraId="39A79211"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8A28E83"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5F41F986" w14:textId="77777777" w:rsidR="008D499A" w:rsidRPr="0022560E"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vAlign w:val="center"/>
            <w:hideMark/>
          </w:tcPr>
          <w:p w14:paraId="010E83E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3A5B17">
              <w:t>0.009</w:t>
            </w:r>
          </w:p>
        </w:tc>
        <w:tc>
          <w:tcPr>
            <w:tcW w:w="748" w:type="pct"/>
            <w:noWrap/>
            <w:vAlign w:val="center"/>
            <w:hideMark/>
          </w:tcPr>
          <w:p w14:paraId="24E67F1F"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rPr>
                <w:lang w:val="en-GB" w:bidi="ar-SA"/>
              </w:rPr>
            </w:pPr>
            <w:r w:rsidRPr="003A5B17">
              <w:t>0.000</w:t>
            </w:r>
          </w:p>
        </w:tc>
      </w:tr>
      <w:tr w:rsidR="008D499A" w:rsidRPr="00424C3B" w14:paraId="2F1FFFEB"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C9B784B"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2362BCCD" w14:textId="77777777" w:rsidR="008D499A" w:rsidRPr="0022560E"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hideMark/>
          </w:tcPr>
          <w:p w14:paraId="1DF1B926"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0.041</w:t>
            </w:r>
          </w:p>
        </w:tc>
        <w:tc>
          <w:tcPr>
            <w:tcW w:w="748" w:type="pct"/>
            <w:noWrap/>
            <w:vAlign w:val="center"/>
            <w:hideMark/>
          </w:tcPr>
          <w:p w14:paraId="5D58B4E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rPr>
                <w:lang w:val="en-GB" w:bidi="ar-SA"/>
              </w:rPr>
            </w:pPr>
            <w:r w:rsidRPr="003A5B17">
              <w:t>0.000</w:t>
            </w:r>
          </w:p>
        </w:tc>
      </w:tr>
      <w:tr w:rsidR="008D499A" w:rsidRPr="00424C3B" w14:paraId="6A4C59DE"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9A9AE96" w14:textId="77777777" w:rsidR="008D499A" w:rsidRPr="00424C3B" w:rsidRDefault="008D499A" w:rsidP="00B37B26">
            <w:pPr>
              <w:pStyle w:val="Tableleft"/>
              <w:spacing w:before="20" w:after="20" w:line="240" w:lineRule="auto"/>
              <w:jc w:val="center"/>
            </w:pPr>
          </w:p>
        </w:tc>
        <w:tc>
          <w:tcPr>
            <w:tcW w:w="2066" w:type="pct"/>
            <w:gridSpan w:val="2"/>
            <w:noWrap/>
            <w:vAlign w:val="center"/>
          </w:tcPr>
          <w:p w14:paraId="7D9BB6FC" w14:textId="77777777" w:rsidR="008D499A" w:rsidRPr="00424C3B"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59C7E38C"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64715164"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p>
        </w:tc>
      </w:tr>
      <w:tr w:rsidR="008D499A" w:rsidRPr="00424C3B" w14:paraId="0A8CE878"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E20931C" w14:textId="77777777" w:rsidR="008D499A" w:rsidRPr="0022560E" w:rsidRDefault="008D499A" w:rsidP="00B37B26">
            <w:pPr>
              <w:pStyle w:val="Tableleft"/>
              <w:spacing w:before="20" w:after="20" w:line="240" w:lineRule="auto"/>
              <w:jc w:val="center"/>
            </w:pPr>
            <w:r>
              <w:t>8</w:t>
            </w:r>
          </w:p>
        </w:tc>
        <w:tc>
          <w:tcPr>
            <w:tcW w:w="2066" w:type="pct"/>
            <w:gridSpan w:val="2"/>
            <w:noWrap/>
            <w:vAlign w:val="center"/>
            <w:hideMark/>
          </w:tcPr>
          <w:p w14:paraId="12B85D82" w14:textId="77777777" w:rsidR="008D499A" w:rsidRPr="00424C3B"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vAlign w:val="center"/>
          </w:tcPr>
          <w:p w14:paraId="45E810E1"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0.002</w:t>
            </w:r>
          </w:p>
        </w:tc>
        <w:tc>
          <w:tcPr>
            <w:tcW w:w="748" w:type="pct"/>
            <w:noWrap/>
            <w:vAlign w:val="center"/>
            <w:hideMark/>
          </w:tcPr>
          <w:p w14:paraId="72DC5A9B"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0.106</w:t>
            </w:r>
          </w:p>
        </w:tc>
      </w:tr>
      <w:tr w:rsidR="008D499A" w:rsidRPr="00424C3B" w14:paraId="649EB8A6" w14:textId="77777777" w:rsidTr="00B37B26">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ABEF652"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6AFC8080" w14:textId="77777777" w:rsidR="008D499A" w:rsidRPr="00424C3B" w:rsidRDefault="008D499A" w:rsidP="00B37B26">
            <w:pPr>
              <w:pStyle w:val="Tableleft"/>
              <w:spacing w:before="20" w:after="20" w:line="240" w:lineRule="auto"/>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vAlign w:val="center"/>
          </w:tcPr>
          <w:p w14:paraId="73DAB119"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4C406F">
              <w:t>0.047</w:t>
            </w:r>
          </w:p>
        </w:tc>
        <w:tc>
          <w:tcPr>
            <w:tcW w:w="748" w:type="pct"/>
            <w:noWrap/>
            <w:vAlign w:val="center"/>
            <w:hideMark/>
          </w:tcPr>
          <w:p w14:paraId="27C8FD00" w14:textId="77777777" w:rsidR="008D499A" w:rsidRPr="00424C3B" w:rsidRDefault="008D499A" w:rsidP="00B37B26">
            <w:pPr>
              <w:pStyle w:val="Tablecenter"/>
              <w:spacing w:before="20" w:after="20" w:line="240" w:lineRule="auto"/>
              <w:cnfStyle w:val="000000010000" w:firstRow="0" w:lastRow="0" w:firstColumn="0" w:lastColumn="0" w:oddVBand="0" w:evenVBand="0" w:oddHBand="0" w:evenHBand="1" w:firstRowFirstColumn="0" w:firstRowLastColumn="0" w:lastRowFirstColumn="0" w:lastRowLastColumn="0"/>
            </w:pPr>
            <w:r w:rsidRPr="004C406F">
              <w:t>0.000</w:t>
            </w:r>
          </w:p>
        </w:tc>
      </w:tr>
      <w:tr w:rsidR="008D499A" w:rsidRPr="00424C3B" w14:paraId="2A3AAEC6" w14:textId="77777777" w:rsidTr="00B37B26">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381E955E" w14:textId="77777777" w:rsidR="008D499A" w:rsidRPr="0022560E" w:rsidRDefault="008D499A" w:rsidP="00B37B26">
            <w:pPr>
              <w:pStyle w:val="Tableleft"/>
              <w:spacing w:before="20" w:after="20" w:line="240" w:lineRule="auto"/>
              <w:jc w:val="center"/>
            </w:pPr>
          </w:p>
        </w:tc>
        <w:tc>
          <w:tcPr>
            <w:tcW w:w="2066" w:type="pct"/>
            <w:gridSpan w:val="2"/>
            <w:noWrap/>
            <w:vAlign w:val="center"/>
            <w:hideMark/>
          </w:tcPr>
          <w:p w14:paraId="0855018E" w14:textId="77777777" w:rsidR="008D499A" w:rsidRPr="00424C3B" w:rsidRDefault="008D499A" w:rsidP="00B37B26">
            <w:pPr>
              <w:pStyle w:val="Tableleft"/>
              <w:spacing w:before="20" w:after="20" w:line="240" w:lineRule="auto"/>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vAlign w:val="center"/>
          </w:tcPr>
          <w:p w14:paraId="40296639"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0.039</w:t>
            </w:r>
          </w:p>
        </w:tc>
        <w:tc>
          <w:tcPr>
            <w:tcW w:w="748" w:type="pct"/>
            <w:noWrap/>
            <w:vAlign w:val="center"/>
            <w:hideMark/>
          </w:tcPr>
          <w:p w14:paraId="0F43770C" w14:textId="77777777" w:rsidR="008D499A" w:rsidRPr="00424C3B" w:rsidRDefault="008D499A" w:rsidP="00B37B26">
            <w:pPr>
              <w:pStyle w:val="Tablecenter"/>
              <w:spacing w:before="20" w:after="20" w:line="240" w:lineRule="auto"/>
              <w:cnfStyle w:val="000000100000" w:firstRow="0" w:lastRow="0" w:firstColumn="0" w:lastColumn="0" w:oddVBand="0" w:evenVBand="0" w:oddHBand="1" w:evenHBand="0" w:firstRowFirstColumn="0" w:firstRowLastColumn="0" w:lastRowFirstColumn="0" w:lastRowLastColumn="0"/>
            </w:pPr>
            <w:r w:rsidRPr="004C406F">
              <w:t>0.000</w:t>
            </w:r>
          </w:p>
        </w:tc>
      </w:tr>
    </w:tbl>
    <w:p w14:paraId="1342A481" w14:textId="77777777" w:rsidR="008D499A" w:rsidRDefault="008D499A" w:rsidP="008D499A">
      <w:pPr>
        <w:pStyle w:val="ApHeading4"/>
        <w:rPr>
          <w:lang w:val="en-GB"/>
        </w:rPr>
      </w:pPr>
      <w:r>
        <w:rPr>
          <w:lang w:val="en-GB"/>
        </w:rPr>
        <w:t>Savings Distribution</w:t>
      </w:r>
    </w:p>
    <w:p w14:paraId="7EADA122" w14:textId="7EE7789C" w:rsidR="008D499A" w:rsidRDefault="008D499A" w:rsidP="008D499A">
      <w:r>
        <w:t>Because IE program electric and gas savings were negatively correlated with single-family housing, it is possible that the programs could be under-reaching low-income families in single-family housing. However, the demographic correlations (</w:t>
      </w: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61</w:t>
      </w:r>
      <w:r w:rsidRPr="00003107">
        <w:rPr>
          <w:rStyle w:val="CrossRefChar"/>
        </w:rPr>
        <w:fldChar w:fldCharType="end"/>
      </w:r>
      <w:r>
        <w:rPr>
          <w:lang w:val="en-GB" w:bidi="ar-SA"/>
        </w:rPr>
        <w:t xml:space="preserve">) </w:t>
      </w:r>
      <w:r>
        <w:t xml:space="preserve">demonstrate that low-income families tend to live in multifamily rather than single-family housing. Thus, the negative correlation between IE program savings and single-family could be due to other variables. To assess how well the programs are serving low-income customers living in single-family homes, the evaluation compared the distribution of households and the distribution of IE program savings in block groups that had high and low concentrations of low-income and high and low concentrations of single-family housing. The determination of high and low concentrations </w:t>
      </w:r>
      <w:r w:rsidR="000D4A65">
        <w:t>was</w:t>
      </w:r>
      <w:r>
        <w:t xml:space="preserve"> based on a </w:t>
      </w:r>
      <w:proofErr w:type="gramStart"/>
      <w:r>
        <w:t>median-split</w:t>
      </w:r>
      <w:proofErr w:type="gramEnd"/>
      <w:r>
        <w:t xml:space="preserve"> of the percent</w:t>
      </w:r>
      <w:r w:rsidR="00916FFA">
        <w:t>age</w:t>
      </w:r>
      <w:r>
        <w:t xml:space="preserve"> of households in the block group with that either low income or in single-family housing. Thus, block groups that are in the low-low category have median or less percentage low-income homes and median or less percentage of single-family homes.</w:t>
      </w:r>
      <w:r>
        <w:rPr>
          <w:rStyle w:val="FootnoteReference"/>
        </w:rPr>
        <w:footnoteReference w:id="129"/>
      </w:r>
    </w:p>
    <w:p w14:paraId="660B7F00" w14:textId="610542E5" w:rsidR="008D499A" w:rsidRDefault="008D499A" w:rsidP="008D499A">
      <w:r w:rsidRPr="00155E40">
        <w:rPr>
          <w:rStyle w:val="CrossRefChar"/>
        </w:rPr>
        <w:fldChar w:fldCharType="begin"/>
      </w:r>
      <w:r w:rsidRPr="00155E40">
        <w:rPr>
          <w:rStyle w:val="CrossRefChar"/>
        </w:rPr>
        <w:instrText xml:space="preserve"> REF _Ref128745956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F40FCB" w:rsidRPr="00F40FCB">
        <w:rPr>
          <w:rStyle w:val="CrossRefChar"/>
        </w:rPr>
        <w:t>Table 64</w:t>
      </w:r>
      <w:r w:rsidRPr="00155E40">
        <w:rPr>
          <w:rStyle w:val="CrossRefChar"/>
        </w:rPr>
        <w:fldChar w:fldCharType="end"/>
      </w:r>
      <w:r>
        <w:t xml:space="preserve"> shows the distributions of households and IE program electric savings across the low-income and single-family dimensions. These results show that IE program electric savings are disproportionately concentrated in low-income, multifamily areas. Approximately 41% of households are in these areas, while 72% of IE program electric savings occur in these areas. The other three combinations have lesser proportions of savings than households. The high-income, single-family areas are especially disproportionately low on savings, but this is not a </w:t>
      </w:r>
      <w:r>
        <w:lastRenderedPageBreak/>
        <w:t>major issue for an income-eligible program. It does appear that low-income, single-family areas are somewhat underserved: 9% of households are in these areas while only 6% of the electric savings occur there.</w:t>
      </w:r>
    </w:p>
    <w:p w14:paraId="62140155" w14:textId="21646FFD" w:rsidR="008D499A" w:rsidRDefault="008D499A" w:rsidP="008D499A">
      <w:pPr>
        <w:pStyle w:val="ApCaption"/>
        <w:rPr>
          <w:rStyle w:val="ApCaptionChar"/>
          <w:rFonts w:hint="eastAsia"/>
        </w:rPr>
      </w:pPr>
      <w:bookmarkStart w:id="548" w:name="_Ref128745956"/>
      <w:r w:rsidRPr="00424C3B">
        <w:t xml:space="preserve">Table </w:t>
      </w:r>
      <w:r>
        <w:fldChar w:fldCharType="begin"/>
      </w:r>
      <w:r>
        <w:instrText>SEQ Table \* ARABIC</w:instrText>
      </w:r>
      <w:r>
        <w:fldChar w:fldCharType="separate"/>
      </w:r>
      <w:r w:rsidR="00F40FCB">
        <w:rPr>
          <w:noProof/>
        </w:rPr>
        <w:t>64</w:t>
      </w:r>
      <w:r>
        <w:fldChar w:fldCharType="end"/>
      </w:r>
      <w:bookmarkEnd w:id="548"/>
      <w:r>
        <w:t>:</w:t>
      </w:r>
      <w:r w:rsidRPr="00424C3B">
        <w:t xml:space="preserve"> </w:t>
      </w:r>
      <w:r>
        <w:t xml:space="preserve">IE </w:t>
      </w:r>
      <w:r>
        <w:rPr>
          <w:b w:val="0"/>
          <w:bCs w:val="0"/>
        </w:rPr>
        <w:t>Electric Savings Distributions</w:t>
      </w:r>
    </w:p>
    <w:tbl>
      <w:tblPr>
        <w:tblStyle w:val="AppendixEven"/>
        <w:tblW w:w="5000" w:type="pct"/>
        <w:tblLook w:val="04A0" w:firstRow="1" w:lastRow="0" w:firstColumn="1" w:lastColumn="0" w:noHBand="0" w:noVBand="1"/>
      </w:tblPr>
      <w:tblGrid>
        <w:gridCol w:w="2702"/>
        <w:gridCol w:w="1665"/>
        <w:gridCol w:w="1665"/>
        <w:gridCol w:w="1664"/>
        <w:gridCol w:w="1664"/>
      </w:tblGrid>
      <w:tr w:rsidR="00866E69" w:rsidRPr="00FF2CBF" w14:paraId="05C572AA"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34840E05" w14:textId="77777777" w:rsidR="008D499A" w:rsidRPr="00FF2CBF" w:rsidRDefault="008D499A" w:rsidP="000D4A65">
            <w:pPr>
              <w:pStyle w:val="Tableleft"/>
              <w:spacing w:before="20" w:after="20"/>
              <w:rPr>
                <w:b w:val="0"/>
                <w:lang w:bidi="ar-SA"/>
              </w:rPr>
            </w:pPr>
            <w:r w:rsidRPr="00FF2CBF">
              <w:rPr>
                <w:lang w:bidi="ar-SA"/>
              </w:rPr>
              <w:t>Label</w:t>
            </w:r>
          </w:p>
        </w:tc>
        <w:tc>
          <w:tcPr>
            <w:tcW w:w="889" w:type="pct"/>
            <w:vAlign w:val="center"/>
            <w:hideMark/>
          </w:tcPr>
          <w:p w14:paraId="491A9E1F" w14:textId="77777777" w:rsidR="008D499A" w:rsidRPr="00FF2CBF" w:rsidRDefault="008D499A"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89" w:type="pct"/>
            <w:vAlign w:val="center"/>
            <w:hideMark/>
          </w:tcPr>
          <w:p w14:paraId="1D30EFF8" w14:textId="77777777" w:rsidR="008D499A" w:rsidRPr="00FF2CBF" w:rsidRDefault="008D499A"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889" w:type="pct"/>
            <w:vAlign w:val="center"/>
            <w:hideMark/>
          </w:tcPr>
          <w:p w14:paraId="7972B55D" w14:textId="2450EE96" w:rsidR="008D499A" w:rsidRPr="00FF2CBF" w:rsidRDefault="000D4A65"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8D499A">
              <w:rPr>
                <w:lang w:bidi="ar-SA"/>
              </w:rPr>
              <w:t xml:space="preserve"> of</w:t>
            </w:r>
            <w:r w:rsidR="008D499A" w:rsidRPr="00FF2CBF">
              <w:rPr>
                <w:lang w:bidi="ar-SA"/>
              </w:rPr>
              <w:t xml:space="preserve"> </w:t>
            </w:r>
            <w:r w:rsidR="008D499A">
              <w:rPr>
                <w:lang w:bidi="ar-SA"/>
              </w:rPr>
              <w:t>H</w:t>
            </w:r>
            <w:r w:rsidR="008D499A" w:rsidRPr="00FF2CBF">
              <w:rPr>
                <w:lang w:bidi="ar-SA"/>
              </w:rPr>
              <w:t>ouseholds</w:t>
            </w:r>
          </w:p>
        </w:tc>
        <w:tc>
          <w:tcPr>
            <w:tcW w:w="889" w:type="pct"/>
            <w:vAlign w:val="center"/>
            <w:hideMark/>
          </w:tcPr>
          <w:p w14:paraId="40A49A6F" w14:textId="055E0D78" w:rsidR="008D499A" w:rsidRPr="00FF2CBF" w:rsidRDefault="000D4A65" w:rsidP="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w:t>
            </w:r>
            <w:r w:rsidR="008D499A">
              <w:rPr>
                <w:lang w:bidi="ar-SA"/>
              </w:rPr>
              <w:t xml:space="preserve"> of </w:t>
            </w:r>
            <w:r w:rsidR="008D499A" w:rsidRPr="00FF2CBF">
              <w:rPr>
                <w:lang w:bidi="ar-SA"/>
              </w:rPr>
              <w:t>IE ele</w:t>
            </w:r>
            <w:r w:rsidR="008D499A">
              <w:rPr>
                <w:lang w:bidi="ar-SA"/>
              </w:rPr>
              <w:t>ctric</w:t>
            </w:r>
            <w:r w:rsidR="008D499A" w:rsidRPr="00FF2CBF">
              <w:rPr>
                <w:lang w:bidi="ar-SA"/>
              </w:rPr>
              <w:t xml:space="preserve"> savings</w:t>
            </w:r>
          </w:p>
        </w:tc>
      </w:tr>
      <w:tr w:rsidR="008D499A" w:rsidRPr="00FF2CBF" w14:paraId="5F0359F0"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02CC8B2D" w14:textId="77777777" w:rsidR="008D499A" w:rsidRPr="00FF2CBF" w:rsidRDefault="008D499A"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89" w:type="pct"/>
            <w:noWrap/>
            <w:vAlign w:val="center"/>
            <w:hideMark/>
          </w:tcPr>
          <w:p w14:paraId="7C03DF49"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3B99FE97"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1DC8B635"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11%</w:t>
            </w:r>
          </w:p>
        </w:tc>
        <w:tc>
          <w:tcPr>
            <w:tcW w:w="889" w:type="pct"/>
            <w:noWrap/>
            <w:vAlign w:val="center"/>
            <w:hideMark/>
          </w:tcPr>
          <w:p w14:paraId="3802D071"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w:t>
            </w:r>
          </w:p>
        </w:tc>
      </w:tr>
      <w:tr w:rsidR="000D4A65" w:rsidRPr="00FF2CBF" w14:paraId="44F9588B"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1E9E32B1" w14:textId="77777777" w:rsidR="008D499A" w:rsidRPr="00FF2CBF" w:rsidRDefault="008D499A"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vAlign w:val="center"/>
            <w:hideMark/>
          </w:tcPr>
          <w:p w14:paraId="360B765C"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70C87AE4"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561F6401"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39%</w:t>
            </w:r>
          </w:p>
        </w:tc>
        <w:tc>
          <w:tcPr>
            <w:tcW w:w="889" w:type="pct"/>
            <w:noWrap/>
            <w:vAlign w:val="center"/>
            <w:hideMark/>
          </w:tcPr>
          <w:p w14:paraId="0D4C58DA"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14%</w:t>
            </w:r>
          </w:p>
        </w:tc>
      </w:tr>
      <w:tr w:rsidR="008D499A" w:rsidRPr="00FF2CBF" w14:paraId="1AFB02E8"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2CC6B2ED" w14:textId="77777777" w:rsidR="008D499A" w:rsidRPr="00FF2CBF" w:rsidRDefault="008D499A"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89" w:type="pct"/>
            <w:noWrap/>
            <w:vAlign w:val="center"/>
            <w:hideMark/>
          </w:tcPr>
          <w:p w14:paraId="5DCAED30"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4CFA2207"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Low</w:t>
            </w:r>
          </w:p>
        </w:tc>
        <w:tc>
          <w:tcPr>
            <w:tcW w:w="889" w:type="pct"/>
            <w:noWrap/>
            <w:vAlign w:val="center"/>
            <w:hideMark/>
          </w:tcPr>
          <w:p w14:paraId="32F84D59"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41%</w:t>
            </w:r>
          </w:p>
        </w:tc>
        <w:tc>
          <w:tcPr>
            <w:tcW w:w="889" w:type="pct"/>
            <w:noWrap/>
            <w:vAlign w:val="center"/>
            <w:hideMark/>
          </w:tcPr>
          <w:p w14:paraId="7ABC0AE6" w14:textId="77777777" w:rsidR="008D499A" w:rsidRPr="00FF2CBF" w:rsidRDefault="008D499A"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FF2CBF">
              <w:rPr>
                <w:color w:val="000000"/>
                <w:lang w:bidi="ar-SA"/>
              </w:rPr>
              <w:t>72%</w:t>
            </w:r>
          </w:p>
        </w:tc>
      </w:tr>
      <w:tr w:rsidR="000D4A65" w:rsidRPr="00FF2CBF" w14:paraId="3A23C2E5"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2" w:type="pct"/>
            <w:noWrap/>
            <w:vAlign w:val="center"/>
            <w:hideMark/>
          </w:tcPr>
          <w:p w14:paraId="2AAB40BF" w14:textId="77777777" w:rsidR="008D499A" w:rsidRPr="00FF2CBF" w:rsidRDefault="008D499A"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vAlign w:val="center"/>
            <w:hideMark/>
          </w:tcPr>
          <w:p w14:paraId="06DF9749"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4ABB9254"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High</w:t>
            </w:r>
          </w:p>
        </w:tc>
        <w:tc>
          <w:tcPr>
            <w:tcW w:w="889" w:type="pct"/>
            <w:noWrap/>
            <w:vAlign w:val="center"/>
            <w:hideMark/>
          </w:tcPr>
          <w:p w14:paraId="18E96CF2"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9%</w:t>
            </w:r>
          </w:p>
        </w:tc>
        <w:tc>
          <w:tcPr>
            <w:tcW w:w="889" w:type="pct"/>
            <w:noWrap/>
            <w:vAlign w:val="center"/>
            <w:hideMark/>
          </w:tcPr>
          <w:p w14:paraId="4E053DE1" w14:textId="77777777" w:rsidR="008D499A" w:rsidRPr="00FF2CBF" w:rsidRDefault="008D499A"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FF2CBF">
              <w:rPr>
                <w:color w:val="000000"/>
                <w:lang w:bidi="ar-SA"/>
              </w:rPr>
              <w:t>6%</w:t>
            </w:r>
          </w:p>
        </w:tc>
      </w:tr>
    </w:tbl>
    <w:p w14:paraId="459538F1" w14:textId="32250E64" w:rsidR="008D499A" w:rsidRDefault="008D499A" w:rsidP="000D4A65">
      <w:pPr>
        <w:pStyle w:val="Normalaftertable"/>
      </w:pPr>
      <w:r w:rsidRPr="000D4A65">
        <w:rPr>
          <w:rStyle w:val="CrossRefChar"/>
        </w:rPr>
        <w:fldChar w:fldCharType="begin"/>
      </w:r>
      <w:r w:rsidRPr="000D4A65">
        <w:rPr>
          <w:rStyle w:val="CrossRefChar"/>
        </w:rPr>
        <w:instrText xml:space="preserve"> REF _Ref128746814 \h </w:instrText>
      </w:r>
      <w:r w:rsidR="000D4A65">
        <w:rPr>
          <w:rStyle w:val="CrossRefChar"/>
        </w:rPr>
        <w:instrText xml:space="preserve"> \* MERGEFORMAT </w:instrText>
      </w:r>
      <w:r w:rsidRPr="000D4A65">
        <w:rPr>
          <w:rStyle w:val="CrossRefChar"/>
        </w:rPr>
      </w:r>
      <w:r w:rsidRPr="000D4A65">
        <w:rPr>
          <w:rStyle w:val="CrossRefChar"/>
        </w:rPr>
        <w:fldChar w:fldCharType="separate"/>
      </w:r>
      <w:r w:rsidR="00F40FCB" w:rsidRPr="00F40FCB">
        <w:rPr>
          <w:rStyle w:val="CrossRefChar"/>
        </w:rPr>
        <w:t>Table 65</w:t>
      </w:r>
      <w:r w:rsidRPr="000D4A65">
        <w:rPr>
          <w:rStyle w:val="CrossRefChar"/>
        </w:rPr>
        <w:fldChar w:fldCharType="end"/>
      </w:r>
      <w:r>
        <w:t xml:space="preserve"> shows the distributions of households and IE program gas savings across the low-income and single-family dimensions. These results show that IE program gas savings are also disproportionately concentrated in low-income, multifamily areas. Approximately 41% of households are in these areas, while 70% of IE program gas savings occur in these areas. High-income areas have lesser proportions of savings than households, particularly the high-income, single-family areas, but this is not a major issue for an income-eligible program. For gas savings, low-income, single-family areas appear to be receiving savings commensurate with their proportion of the household population: 9% of households are in these areas and 10% of the gas savings occur there.</w:t>
      </w:r>
    </w:p>
    <w:p w14:paraId="08B64700" w14:textId="6A60A7E3" w:rsidR="008D499A" w:rsidRDefault="008D499A" w:rsidP="008D499A">
      <w:pPr>
        <w:pStyle w:val="ApCaption"/>
        <w:rPr>
          <w:rFonts w:hint="eastAsia"/>
          <w:b w:val="0"/>
          <w:bCs w:val="0"/>
        </w:rPr>
      </w:pPr>
      <w:bookmarkStart w:id="549" w:name="_Ref128746814"/>
      <w:r w:rsidRPr="00424C3B">
        <w:t xml:space="preserve">Table </w:t>
      </w:r>
      <w:r>
        <w:fldChar w:fldCharType="begin"/>
      </w:r>
      <w:r>
        <w:instrText>SEQ Table \* ARABIC</w:instrText>
      </w:r>
      <w:r>
        <w:fldChar w:fldCharType="separate"/>
      </w:r>
      <w:r w:rsidR="00F40FCB">
        <w:rPr>
          <w:noProof/>
        </w:rPr>
        <w:t>65</w:t>
      </w:r>
      <w:r>
        <w:fldChar w:fldCharType="end"/>
      </w:r>
      <w:bookmarkEnd w:id="549"/>
      <w:r>
        <w:t>:</w:t>
      </w:r>
      <w:r w:rsidRPr="00424C3B">
        <w:t xml:space="preserve"> </w:t>
      </w:r>
      <w:r>
        <w:t xml:space="preserve">IE </w:t>
      </w:r>
      <w:r>
        <w:rPr>
          <w:b w:val="0"/>
          <w:bCs w:val="0"/>
        </w:rPr>
        <w:t>Gas Savings Distributions</w:t>
      </w:r>
    </w:p>
    <w:tbl>
      <w:tblPr>
        <w:tblStyle w:val="AppendixEven"/>
        <w:tblW w:w="5000" w:type="pct"/>
        <w:tblLook w:val="04A0" w:firstRow="1" w:lastRow="0" w:firstColumn="1" w:lastColumn="0" w:noHBand="0" w:noVBand="1"/>
      </w:tblPr>
      <w:tblGrid>
        <w:gridCol w:w="2702"/>
        <w:gridCol w:w="1665"/>
        <w:gridCol w:w="1665"/>
        <w:gridCol w:w="1664"/>
        <w:gridCol w:w="1664"/>
      </w:tblGrid>
      <w:tr w:rsidR="00866E69" w:rsidRPr="00FF2CBF" w14:paraId="4675C4A3" w14:textId="77777777" w:rsidTr="000D4A65">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360F8B0B" w14:textId="77777777" w:rsidR="000D4A65" w:rsidRPr="00FF2CBF" w:rsidRDefault="000D4A65">
            <w:pPr>
              <w:pStyle w:val="Tableleft"/>
              <w:spacing w:before="20" w:after="20"/>
              <w:rPr>
                <w:b w:val="0"/>
                <w:lang w:bidi="ar-SA"/>
              </w:rPr>
            </w:pPr>
            <w:r w:rsidRPr="00FF2CBF">
              <w:rPr>
                <w:lang w:bidi="ar-SA"/>
              </w:rPr>
              <w:t>Label</w:t>
            </w:r>
          </w:p>
        </w:tc>
        <w:tc>
          <w:tcPr>
            <w:tcW w:w="889" w:type="pct"/>
            <w:vAlign w:val="center"/>
            <w:hideMark/>
          </w:tcPr>
          <w:p w14:paraId="0D5600B4"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Low</w:t>
            </w:r>
            <w:r>
              <w:rPr>
                <w:lang w:bidi="ar-SA"/>
              </w:rPr>
              <w:t>-</w:t>
            </w:r>
            <w:r w:rsidRPr="00FF2CBF">
              <w:rPr>
                <w:lang w:bidi="ar-SA"/>
              </w:rPr>
              <w:t xml:space="preserve">income </w:t>
            </w:r>
            <w:r>
              <w:rPr>
                <w:lang w:bidi="ar-SA"/>
              </w:rPr>
              <w:t>homes</w:t>
            </w:r>
          </w:p>
        </w:tc>
        <w:tc>
          <w:tcPr>
            <w:tcW w:w="889" w:type="pct"/>
            <w:vAlign w:val="center"/>
            <w:hideMark/>
          </w:tcPr>
          <w:p w14:paraId="3765AA2B"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Concentration of </w:t>
            </w:r>
            <w:r w:rsidRPr="00FF2CBF">
              <w:rPr>
                <w:lang w:bidi="ar-SA"/>
              </w:rPr>
              <w:t>Single</w:t>
            </w:r>
            <w:r>
              <w:rPr>
                <w:lang w:bidi="ar-SA"/>
              </w:rPr>
              <w:t>-f</w:t>
            </w:r>
            <w:r w:rsidRPr="00FF2CBF">
              <w:rPr>
                <w:lang w:bidi="ar-SA"/>
              </w:rPr>
              <w:t xml:space="preserve">amily </w:t>
            </w:r>
            <w:r>
              <w:rPr>
                <w:lang w:bidi="ar-SA"/>
              </w:rPr>
              <w:t>homes</w:t>
            </w:r>
          </w:p>
        </w:tc>
        <w:tc>
          <w:tcPr>
            <w:tcW w:w="889" w:type="pct"/>
            <w:vAlign w:val="center"/>
            <w:hideMark/>
          </w:tcPr>
          <w:p w14:paraId="523E16FA" w14:textId="77777777"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of</w:t>
            </w:r>
            <w:r w:rsidRPr="00FF2CBF">
              <w:rPr>
                <w:lang w:bidi="ar-SA"/>
              </w:rPr>
              <w:t xml:space="preserve"> </w:t>
            </w:r>
            <w:r>
              <w:rPr>
                <w:lang w:bidi="ar-SA"/>
              </w:rPr>
              <w:t>H</w:t>
            </w:r>
            <w:r w:rsidRPr="00FF2CBF">
              <w:rPr>
                <w:lang w:bidi="ar-SA"/>
              </w:rPr>
              <w:t>ouseholds</w:t>
            </w:r>
          </w:p>
        </w:tc>
        <w:tc>
          <w:tcPr>
            <w:tcW w:w="889" w:type="pct"/>
            <w:vAlign w:val="center"/>
            <w:hideMark/>
          </w:tcPr>
          <w:p w14:paraId="3304491E" w14:textId="1D9E9358" w:rsidR="000D4A65" w:rsidRPr="00FF2CBF" w:rsidRDefault="000D4A65">
            <w:pPr>
              <w:pStyle w:val="Tablecenter"/>
              <w:spacing w:before="20" w:after="20"/>
              <w:cnfStyle w:val="100000000000" w:firstRow="1" w:lastRow="0" w:firstColumn="0" w:lastColumn="0" w:oddVBand="0" w:evenVBand="0" w:oddHBand="0" w:evenHBand="0" w:firstRowFirstColumn="0" w:firstRowLastColumn="0" w:lastRowFirstColumn="0" w:lastRowLastColumn="0"/>
              <w:rPr>
                <w:b w:val="0"/>
                <w:lang w:bidi="ar-SA"/>
              </w:rPr>
            </w:pPr>
            <w:r>
              <w:rPr>
                <w:lang w:bidi="ar-SA"/>
              </w:rPr>
              <w:t xml:space="preserve">% of </w:t>
            </w:r>
            <w:r w:rsidRPr="00FF2CBF">
              <w:rPr>
                <w:lang w:bidi="ar-SA"/>
              </w:rPr>
              <w:t xml:space="preserve">IE </w:t>
            </w:r>
            <w:r>
              <w:rPr>
                <w:lang w:bidi="ar-SA"/>
              </w:rPr>
              <w:t>gas</w:t>
            </w:r>
            <w:r w:rsidRPr="00FF2CBF">
              <w:rPr>
                <w:lang w:bidi="ar-SA"/>
              </w:rPr>
              <w:t xml:space="preserve"> savings</w:t>
            </w:r>
          </w:p>
        </w:tc>
      </w:tr>
      <w:tr w:rsidR="000D4A65" w:rsidRPr="00FF2CBF" w14:paraId="7ECF35D9"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2F0578A8" w14:textId="77777777" w:rsidR="000D4A65" w:rsidRPr="00FF2CBF" w:rsidRDefault="000D4A65"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multifamily</w:t>
            </w:r>
          </w:p>
        </w:tc>
        <w:tc>
          <w:tcPr>
            <w:tcW w:w="889" w:type="pct"/>
            <w:noWrap/>
            <w:hideMark/>
          </w:tcPr>
          <w:p w14:paraId="7FF29DE5" w14:textId="3CAD9C48"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19A0445E" w14:textId="29851AAA"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346B8C76" w14:textId="68F07477"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11%</w:t>
            </w:r>
          </w:p>
        </w:tc>
        <w:tc>
          <w:tcPr>
            <w:tcW w:w="889" w:type="pct"/>
            <w:noWrap/>
            <w:hideMark/>
          </w:tcPr>
          <w:p w14:paraId="1CF85B31" w14:textId="7A05A68D"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7%</w:t>
            </w:r>
          </w:p>
        </w:tc>
      </w:tr>
      <w:tr w:rsidR="000D4A65" w:rsidRPr="00FF2CBF" w14:paraId="0CAB810A"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6E51B7DF" w14:textId="77777777" w:rsidR="000D4A65" w:rsidRPr="00FF2CBF" w:rsidRDefault="000D4A65" w:rsidP="000D4A65">
            <w:pPr>
              <w:pStyle w:val="Tableleft"/>
              <w:spacing w:before="20" w:after="20"/>
              <w:rPr>
                <w:color w:val="000000"/>
                <w:lang w:bidi="ar-SA"/>
              </w:rPr>
            </w:pPr>
            <w:r w:rsidRPr="00FF2CBF">
              <w:rPr>
                <w:color w:val="000000"/>
                <w:lang w:bidi="ar-SA"/>
              </w:rPr>
              <w:t>High</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hideMark/>
          </w:tcPr>
          <w:p w14:paraId="5007D188" w14:textId="5C1E7211"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Low</w:t>
            </w:r>
          </w:p>
        </w:tc>
        <w:tc>
          <w:tcPr>
            <w:tcW w:w="889" w:type="pct"/>
            <w:noWrap/>
            <w:hideMark/>
          </w:tcPr>
          <w:p w14:paraId="56FE416C" w14:textId="168D079A"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73209F1A" w14:textId="5135BA4C"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39%</w:t>
            </w:r>
          </w:p>
        </w:tc>
        <w:tc>
          <w:tcPr>
            <w:tcW w:w="889" w:type="pct"/>
            <w:noWrap/>
            <w:hideMark/>
          </w:tcPr>
          <w:p w14:paraId="4584A49A" w14:textId="3E2AEF95"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13%</w:t>
            </w:r>
          </w:p>
        </w:tc>
      </w:tr>
      <w:tr w:rsidR="000D4A65" w:rsidRPr="00FF2CBF" w14:paraId="0CA38355" w14:textId="77777777" w:rsidTr="000D4A65">
        <w:trPr>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2A820EFC" w14:textId="77777777" w:rsidR="000D4A65" w:rsidRPr="00FF2CBF" w:rsidRDefault="000D4A65"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multifamily</w:t>
            </w:r>
          </w:p>
        </w:tc>
        <w:tc>
          <w:tcPr>
            <w:tcW w:w="889" w:type="pct"/>
            <w:noWrap/>
            <w:hideMark/>
          </w:tcPr>
          <w:p w14:paraId="5A85B5C8" w14:textId="00437920"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High</w:t>
            </w:r>
          </w:p>
        </w:tc>
        <w:tc>
          <w:tcPr>
            <w:tcW w:w="889" w:type="pct"/>
            <w:noWrap/>
            <w:hideMark/>
          </w:tcPr>
          <w:p w14:paraId="569BAA7F" w14:textId="57B9E26B"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Low</w:t>
            </w:r>
          </w:p>
        </w:tc>
        <w:tc>
          <w:tcPr>
            <w:tcW w:w="889" w:type="pct"/>
            <w:noWrap/>
            <w:hideMark/>
          </w:tcPr>
          <w:p w14:paraId="2CE8B91B" w14:textId="781B8E01"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41%</w:t>
            </w:r>
          </w:p>
        </w:tc>
        <w:tc>
          <w:tcPr>
            <w:tcW w:w="889" w:type="pct"/>
            <w:noWrap/>
            <w:hideMark/>
          </w:tcPr>
          <w:p w14:paraId="77121B05" w14:textId="77009B48" w:rsidR="000D4A65" w:rsidRPr="00FF2CBF" w:rsidRDefault="000D4A65" w:rsidP="000D4A65">
            <w:pPr>
              <w:pStyle w:val="Tablecenter"/>
              <w:spacing w:before="20" w:after="20"/>
              <w:cnfStyle w:val="000000000000" w:firstRow="0" w:lastRow="0" w:firstColumn="0" w:lastColumn="0" w:oddVBand="0" w:evenVBand="0" w:oddHBand="0" w:evenHBand="0" w:firstRowFirstColumn="0" w:firstRowLastColumn="0" w:lastRowFirstColumn="0" w:lastRowLastColumn="0"/>
              <w:rPr>
                <w:color w:val="000000"/>
                <w:lang w:bidi="ar-SA"/>
              </w:rPr>
            </w:pPr>
            <w:r w:rsidRPr="00D25B72">
              <w:t>70%</w:t>
            </w:r>
          </w:p>
        </w:tc>
      </w:tr>
      <w:tr w:rsidR="000D4A65" w:rsidRPr="00FF2CBF" w14:paraId="63F2DAF3" w14:textId="77777777" w:rsidTr="000D4A65">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443" w:type="pct"/>
            <w:noWrap/>
            <w:vAlign w:val="center"/>
            <w:hideMark/>
          </w:tcPr>
          <w:p w14:paraId="77F218BC" w14:textId="77777777" w:rsidR="000D4A65" w:rsidRPr="00FF2CBF" w:rsidRDefault="000D4A65" w:rsidP="000D4A65">
            <w:pPr>
              <w:pStyle w:val="Tableleft"/>
              <w:spacing w:before="20" w:after="20"/>
              <w:rPr>
                <w:color w:val="000000"/>
                <w:lang w:bidi="ar-SA"/>
              </w:rPr>
            </w:pPr>
            <w:r w:rsidRPr="00FF2CBF">
              <w:rPr>
                <w:color w:val="000000"/>
                <w:lang w:bidi="ar-SA"/>
              </w:rPr>
              <w:t>Low</w:t>
            </w:r>
            <w:r>
              <w:rPr>
                <w:color w:val="000000"/>
                <w:lang w:bidi="ar-SA"/>
              </w:rPr>
              <w:t>-</w:t>
            </w:r>
            <w:r w:rsidRPr="00FF2CBF">
              <w:rPr>
                <w:color w:val="000000"/>
                <w:lang w:bidi="ar-SA"/>
              </w:rPr>
              <w:t>income, single</w:t>
            </w:r>
            <w:r>
              <w:rPr>
                <w:color w:val="000000"/>
                <w:lang w:bidi="ar-SA"/>
              </w:rPr>
              <w:t>-</w:t>
            </w:r>
            <w:r w:rsidRPr="00FF2CBF">
              <w:rPr>
                <w:color w:val="000000"/>
                <w:lang w:bidi="ar-SA"/>
              </w:rPr>
              <w:t>family</w:t>
            </w:r>
          </w:p>
        </w:tc>
        <w:tc>
          <w:tcPr>
            <w:tcW w:w="889" w:type="pct"/>
            <w:noWrap/>
            <w:hideMark/>
          </w:tcPr>
          <w:p w14:paraId="1DABE1BB" w14:textId="0310BFD3"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65FF791B" w14:textId="52D717CD"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High</w:t>
            </w:r>
          </w:p>
        </w:tc>
        <w:tc>
          <w:tcPr>
            <w:tcW w:w="889" w:type="pct"/>
            <w:noWrap/>
            <w:hideMark/>
          </w:tcPr>
          <w:p w14:paraId="14D5E72A" w14:textId="7440A788"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9%</w:t>
            </w:r>
          </w:p>
        </w:tc>
        <w:tc>
          <w:tcPr>
            <w:tcW w:w="889" w:type="pct"/>
            <w:noWrap/>
            <w:hideMark/>
          </w:tcPr>
          <w:p w14:paraId="6D11EE60" w14:textId="015A60CE" w:rsidR="000D4A65" w:rsidRPr="00FF2CBF" w:rsidRDefault="000D4A65" w:rsidP="000D4A65">
            <w:pPr>
              <w:pStyle w:val="Tablecenter"/>
              <w:spacing w:before="20" w:after="20"/>
              <w:cnfStyle w:val="000000010000" w:firstRow="0" w:lastRow="0" w:firstColumn="0" w:lastColumn="0" w:oddVBand="0" w:evenVBand="0" w:oddHBand="0" w:evenHBand="1" w:firstRowFirstColumn="0" w:firstRowLastColumn="0" w:lastRowFirstColumn="0" w:lastRowLastColumn="0"/>
              <w:rPr>
                <w:color w:val="000000"/>
                <w:lang w:bidi="ar-SA"/>
              </w:rPr>
            </w:pPr>
            <w:r w:rsidRPr="00D25B72">
              <w:t>10%</w:t>
            </w:r>
          </w:p>
        </w:tc>
      </w:tr>
    </w:tbl>
    <w:p w14:paraId="5B238D20" w14:textId="77777777" w:rsidR="008D499A" w:rsidRDefault="008D499A" w:rsidP="008D499A">
      <w:pPr>
        <w:pStyle w:val="ApHeading3"/>
        <w:rPr>
          <w:rFonts w:hint="eastAsia"/>
          <w:lang w:val="en-GB"/>
        </w:rPr>
      </w:pPr>
      <w:r>
        <w:rPr>
          <w:lang w:val="en-GB"/>
        </w:rPr>
        <w:t xml:space="preserve">IE Programs Outlier Sensitivity Analysis </w:t>
      </w:r>
    </w:p>
    <w:p w14:paraId="7DE9F636" w14:textId="438750F8" w:rsidR="008D499A" w:rsidRDefault="008D499A" w:rsidP="008D499A">
      <w:pPr>
        <w:pStyle w:val="BodyText"/>
        <w:rPr>
          <w:lang w:val="en-GB"/>
        </w:rPr>
      </w:pPr>
      <w:r>
        <w:rPr>
          <w:lang w:val="en-GB"/>
        </w:rPr>
        <w:t xml:space="preserve">The large savings outliers do not have a substantial effect on the relationship between IE program savings rates and the demographics variables. </w:t>
      </w:r>
      <w:r w:rsidRPr="00003107">
        <w:rPr>
          <w:rStyle w:val="CrossRefChar"/>
        </w:rPr>
        <w:fldChar w:fldCharType="begin"/>
      </w:r>
      <w:r w:rsidRPr="00003107">
        <w:rPr>
          <w:rStyle w:val="CrossRefChar"/>
        </w:rPr>
        <w:instrText xml:space="preserve"> REF _Ref126930858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66</w:t>
      </w:r>
      <w:r w:rsidRPr="00003107">
        <w:rPr>
          <w:rStyle w:val="CrossRefChar"/>
        </w:rPr>
        <w:fldChar w:fldCharType="end"/>
      </w:r>
      <w:r>
        <w:rPr>
          <w:lang w:val="en-GB"/>
        </w:rPr>
        <w:t xml:space="preserve"> shows the correlations for electric and gas savings rates and the demographics </w:t>
      </w:r>
      <w:proofErr w:type="gramStart"/>
      <w:r>
        <w:rPr>
          <w:lang w:val="en-GB"/>
        </w:rPr>
        <w:t>variables, when</w:t>
      </w:r>
      <w:proofErr w:type="gramEnd"/>
      <w:r>
        <w:rPr>
          <w:lang w:val="en-GB"/>
        </w:rPr>
        <w:t xml:space="preserve"> the outliers are removed from the analysis. All correlations are in the same direction and of similar magnitude as the correlations when the outliers are included in the analysis.</w:t>
      </w:r>
    </w:p>
    <w:p w14:paraId="139783E9" w14:textId="60F8CA60" w:rsidR="008D499A" w:rsidRDefault="008D499A" w:rsidP="0097393E">
      <w:pPr>
        <w:pStyle w:val="ApCaption"/>
        <w:keepLines/>
        <w:rPr>
          <w:rFonts w:hint="eastAsia"/>
          <w:b w:val="0"/>
          <w:bCs w:val="0"/>
        </w:rPr>
      </w:pPr>
      <w:bookmarkStart w:id="550" w:name="_Ref126930858"/>
      <w:r w:rsidRPr="00424C3B">
        <w:lastRenderedPageBreak/>
        <w:t xml:space="preserve">Table </w:t>
      </w:r>
      <w:r>
        <w:fldChar w:fldCharType="begin"/>
      </w:r>
      <w:r>
        <w:instrText>SEQ Table \* ARABIC</w:instrText>
      </w:r>
      <w:r>
        <w:fldChar w:fldCharType="separate"/>
      </w:r>
      <w:r w:rsidR="00F40FCB">
        <w:rPr>
          <w:noProof/>
        </w:rPr>
        <w:t>66</w:t>
      </w:r>
      <w:r>
        <w:fldChar w:fldCharType="end"/>
      </w:r>
      <w:bookmarkEnd w:id="550"/>
      <w:r>
        <w:t>:</w:t>
      </w:r>
      <w:r w:rsidRPr="00424C3B">
        <w:t xml:space="preserve"> </w:t>
      </w:r>
      <w:r>
        <w:t xml:space="preserve">IE </w:t>
      </w:r>
      <w:r>
        <w:rPr>
          <w:b w:val="0"/>
          <w:bCs w:val="0"/>
        </w:rPr>
        <w:t>Program Correlations – Outliers Removed</w:t>
      </w:r>
    </w:p>
    <w:tbl>
      <w:tblPr>
        <w:tblStyle w:val="AppendixOdd"/>
        <w:tblW w:w="0" w:type="auto"/>
        <w:tblLayout w:type="fixed"/>
        <w:tblLook w:val="04A0" w:firstRow="1" w:lastRow="0" w:firstColumn="1" w:lastColumn="0" w:noHBand="0" w:noVBand="1"/>
      </w:tblPr>
      <w:tblGrid>
        <w:gridCol w:w="3150"/>
        <w:gridCol w:w="1710"/>
        <w:gridCol w:w="1710"/>
      </w:tblGrid>
      <w:tr w:rsidR="00D259C8" w:rsidRPr="00896BEE" w14:paraId="78129208" w14:textId="121706B3"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6D4B3085" w14:textId="77777777" w:rsidR="000D4A65" w:rsidRPr="00896BEE" w:rsidRDefault="000D4A65" w:rsidP="0097393E">
            <w:pPr>
              <w:pStyle w:val="Tableleft"/>
              <w:keepLines/>
              <w:spacing w:before="20" w:after="20"/>
              <w:rPr>
                <w:lang w:bidi="ar-SA"/>
              </w:rPr>
            </w:pPr>
            <w:r w:rsidRPr="00896BEE">
              <w:rPr>
                <w:lang w:bidi="ar-SA"/>
              </w:rPr>
              <w:t> </w:t>
            </w:r>
          </w:p>
        </w:tc>
        <w:tc>
          <w:tcPr>
            <w:tcW w:w="1710" w:type="dxa"/>
            <w:noWrap/>
            <w:hideMark/>
          </w:tcPr>
          <w:p w14:paraId="7891450A" w14:textId="13DCC215" w:rsidR="000D4A65" w:rsidRPr="00896BEE" w:rsidRDefault="000D4A65" w:rsidP="0097393E">
            <w:pPr>
              <w:pStyle w:val="Tablecenter"/>
              <w:keepLines/>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IE Electric</w:t>
            </w:r>
          </w:p>
        </w:tc>
        <w:tc>
          <w:tcPr>
            <w:tcW w:w="1710" w:type="dxa"/>
          </w:tcPr>
          <w:p w14:paraId="1868A9F1" w14:textId="7D77CCB3" w:rsidR="000D4A65" w:rsidRDefault="000D4A65" w:rsidP="0097393E">
            <w:pPr>
              <w:pStyle w:val="Tablecenter"/>
              <w:keepLines/>
              <w:spacing w:before="20" w:after="20"/>
              <w:cnfStyle w:val="100000000000" w:firstRow="1" w:lastRow="0" w:firstColumn="0" w:lastColumn="0" w:oddVBand="0" w:evenVBand="0" w:oddHBand="0" w:evenHBand="0" w:firstRowFirstColumn="0" w:firstRowLastColumn="0" w:lastRowFirstColumn="0" w:lastRowLastColumn="0"/>
              <w:rPr>
                <w:b w:val="0"/>
                <w:bCs/>
                <w:lang w:bidi="ar-SA"/>
              </w:rPr>
            </w:pPr>
            <w:r>
              <w:rPr>
                <w:b w:val="0"/>
                <w:bCs/>
                <w:lang w:bidi="ar-SA"/>
              </w:rPr>
              <w:t>IE Gas</w:t>
            </w:r>
          </w:p>
        </w:tc>
      </w:tr>
      <w:tr w:rsidR="0097393E" w:rsidRPr="00896BEE" w14:paraId="3B218CDC" w14:textId="1E885D89"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7B79316B" w14:textId="77777777" w:rsidR="0097393E" w:rsidRPr="00896BEE" w:rsidRDefault="0097393E" w:rsidP="0097393E">
            <w:pPr>
              <w:pStyle w:val="Tableleft"/>
              <w:keepLines/>
              <w:spacing w:before="20" w:after="20"/>
              <w:rPr>
                <w:lang w:bidi="ar-SA"/>
              </w:rPr>
            </w:pPr>
            <w:r w:rsidRPr="00896BEE">
              <w:rPr>
                <w:lang w:bidi="ar-SA"/>
              </w:rPr>
              <w:t>Limited English</w:t>
            </w:r>
          </w:p>
        </w:tc>
        <w:tc>
          <w:tcPr>
            <w:tcW w:w="1710" w:type="dxa"/>
            <w:noWrap/>
            <w:vAlign w:val="center"/>
            <w:hideMark/>
          </w:tcPr>
          <w:p w14:paraId="7369C117" w14:textId="121C5C67"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0.316</w:t>
            </w:r>
          </w:p>
        </w:tc>
        <w:tc>
          <w:tcPr>
            <w:tcW w:w="1710" w:type="dxa"/>
            <w:vAlign w:val="center"/>
          </w:tcPr>
          <w:p w14:paraId="70790AFC" w14:textId="65118DEB"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0.247</w:t>
            </w:r>
          </w:p>
        </w:tc>
      </w:tr>
      <w:tr w:rsidR="0097393E" w:rsidRPr="00896BEE" w14:paraId="3464E3FC" w14:textId="309CBB28"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125B75B" w14:textId="77777777" w:rsidR="0097393E" w:rsidRPr="00896BEE" w:rsidRDefault="0097393E" w:rsidP="0097393E">
            <w:pPr>
              <w:pStyle w:val="Tableleft"/>
              <w:keepLines/>
              <w:spacing w:before="20" w:after="20"/>
              <w:rPr>
                <w:lang w:bidi="ar-SA"/>
              </w:rPr>
            </w:pPr>
            <w:r w:rsidRPr="00896BEE">
              <w:rPr>
                <w:lang w:bidi="ar-SA"/>
              </w:rPr>
              <w:t>Low income</w:t>
            </w:r>
          </w:p>
        </w:tc>
        <w:tc>
          <w:tcPr>
            <w:tcW w:w="1710" w:type="dxa"/>
            <w:noWrap/>
            <w:vAlign w:val="center"/>
            <w:hideMark/>
          </w:tcPr>
          <w:p w14:paraId="6EF7D2F5" w14:textId="23646F19"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0.456</w:t>
            </w:r>
          </w:p>
        </w:tc>
        <w:tc>
          <w:tcPr>
            <w:tcW w:w="1710" w:type="dxa"/>
            <w:vAlign w:val="center"/>
          </w:tcPr>
          <w:p w14:paraId="07C4B637" w14:textId="5F06DB6F"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0.39</w:t>
            </w:r>
          </w:p>
        </w:tc>
      </w:tr>
      <w:tr w:rsidR="0097393E" w:rsidRPr="00896BEE" w14:paraId="27CAE473" w14:textId="0CD09A0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D8B1271" w14:textId="77777777" w:rsidR="0097393E" w:rsidRPr="00896BEE" w:rsidRDefault="0097393E" w:rsidP="0097393E">
            <w:pPr>
              <w:pStyle w:val="Tableleft"/>
              <w:keepLines/>
              <w:spacing w:before="20" w:after="20"/>
              <w:rPr>
                <w:lang w:bidi="ar-SA"/>
              </w:rPr>
            </w:pPr>
            <w:r w:rsidRPr="00896BEE">
              <w:rPr>
                <w:lang w:bidi="ar-SA"/>
              </w:rPr>
              <w:t>Moderate income</w:t>
            </w:r>
          </w:p>
        </w:tc>
        <w:tc>
          <w:tcPr>
            <w:tcW w:w="1710" w:type="dxa"/>
            <w:noWrap/>
            <w:vAlign w:val="center"/>
            <w:hideMark/>
          </w:tcPr>
          <w:p w14:paraId="7B4F2EFF" w14:textId="6B020539"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0.172</w:t>
            </w:r>
          </w:p>
        </w:tc>
        <w:tc>
          <w:tcPr>
            <w:tcW w:w="1710" w:type="dxa"/>
            <w:vAlign w:val="center"/>
          </w:tcPr>
          <w:p w14:paraId="39B1A4C2" w14:textId="5F2DC930"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0.19</w:t>
            </w:r>
          </w:p>
        </w:tc>
      </w:tr>
      <w:tr w:rsidR="0097393E" w:rsidRPr="00896BEE" w14:paraId="6C4426FA" w14:textId="781529CE"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2DAAD457" w14:textId="77777777" w:rsidR="0097393E" w:rsidRPr="00896BEE" w:rsidRDefault="0097393E" w:rsidP="0097393E">
            <w:pPr>
              <w:pStyle w:val="Tableleft"/>
              <w:keepLines/>
              <w:spacing w:before="20" w:after="20"/>
              <w:rPr>
                <w:lang w:bidi="ar-SA"/>
              </w:rPr>
            </w:pPr>
            <w:r w:rsidRPr="00896BEE">
              <w:rPr>
                <w:lang w:bidi="ar-SA"/>
              </w:rPr>
              <w:t>Multifamily housing</w:t>
            </w:r>
          </w:p>
        </w:tc>
        <w:tc>
          <w:tcPr>
            <w:tcW w:w="1710" w:type="dxa"/>
            <w:noWrap/>
            <w:vAlign w:val="center"/>
            <w:hideMark/>
          </w:tcPr>
          <w:p w14:paraId="0DA0C8CD" w14:textId="6EF6B04F"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0.299</w:t>
            </w:r>
          </w:p>
        </w:tc>
        <w:tc>
          <w:tcPr>
            <w:tcW w:w="1710" w:type="dxa"/>
            <w:vAlign w:val="center"/>
          </w:tcPr>
          <w:p w14:paraId="5EF1BF8A" w14:textId="31ADA845"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0.084</w:t>
            </w:r>
          </w:p>
        </w:tc>
      </w:tr>
      <w:tr w:rsidR="0097393E" w:rsidRPr="00896BEE" w14:paraId="3E180AD9" w14:textId="46AF7DAB"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0D98421B" w14:textId="77777777" w:rsidR="0097393E" w:rsidRPr="00896BEE" w:rsidRDefault="0097393E" w:rsidP="0097393E">
            <w:pPr>
              <w:pStyle w:val="Tableleft"/>
              <w:keepLines/>
              <w:spacing w:before="20" w:after="20"/>
              <w:rPr>
                <w:lang w:bidi="ar-SA"/>
              </w:rPr>
            </w:pPr>
            <w:r w:rsidRPr="00896BEE">
              <w:rPr>
                <w:lang w:bidi="ar-SA"/>
              </w:rPr>
              <w:t>Renter-occupied housing</w:t>
            </w:r>
          </w:p>
        </w:tc>
        <w:tc>
          <w:tcPr>
            <w:tcW w:w="1710" w:type="dxa"/>
            <w:noWrap/>
            <w:vAlign w:val="center"/>
            <w:hideMark/>
          </w:tcPr>
          <w:p w14:paraId="252CADE6" w14:textId="71FD4F5F"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0.412</w:t>
            </w:r>
          </w:p>
        </w:tc>
        <w:tc>
          <w:tcPr>
            <w:tcW w:w="1710" w:type="dxa"/>
            <w:vAlign w:val="center"/>
          </w:tcPr>
          <w:p w14:paraId="5574F6BD" w14:textId="742805D8"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0.264</w:t>
            </w:r>
          </w:p>
        </w:tc>
      </w:tr>
      <w:tr w:rsidR="0097393E" w:rsidRPr="00896BEE" w14:paraId="2E841236" w14:textId="523A8FF0"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3B650CCF" w14:textId="77777777" w:rsidR="0097393E" w:rsidRPr="00896BEE" w:rsidRDefault="0097393E" w:rsidP="0097393E">
            <w:pPr>
              <w:pStyle w:val="Tableleft"/>
              <w:keepLines/>
              <w:spacing w:before="20" w:after="20"/>
              <w:rPr>
                <w:lang w:bidi="ar-SA"/>
              </w:rPr>
            </w:pPr>
            <w:r w:rsidRPr="00896BEE">
              <w:rPr>
                <w:lang w:bidi="ar-SA"/>
              </w:rPr>
              <w:t>Pre-1950 construction</w:t>
            </w:r>
          </w:p>
        </w:tc>
        <w:tc>
          <w:tcPr>
            <w:tcW w:w="1710" w:type="dxa"/>
            <w:noWrap/>
            <w:vAlign w:val="center"/>
            <w:hideMark/>
          </w:tcPr>
          <w:p w14:paraId="2EA94335" w14:textId="2F11DE0F"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0.239</w:t>
            </w:r>
          </w:p>
        </w:tc>
        <w:tc>
          <w:tcPr>
            <w:tcW w:w="1710" w:type="dxa"/>
            <w:vAlign w:val="center"/>
          </w:tcPr>
          <w:p w14:paraId="2BB0C3F4" w14:textId="74CCF056"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A6A6A6"/>
              </w:rPr>
            </w:pPr>
            <w:r>
              <w:rPr>
                <w:rFonts w:cs="Arial"/>
                <w:color w:val="000000"/>
              </w:rPr>
              <w:t>0.299</w:t>
            </w:r>
          </w:p>
        </w:tc>
      </w:tr>
      <w:tr w:rsidR="0097393E" w:rsidRPr="00896BEE" w14:paraId="77FA3B14" w14:textId="2C3F3789"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BBB5FCF" w14:textId="77777777" w:rsidR="0097393E" w:rsidRPr="00896BEE" w:rsidRDefault="0097393E" w:rsidP="0097393E">
            <w:pPr>
              <w:pStyle w:val="Tableleft"/>
              <w:keepLines/>
              <w:spacing w:before="20" w:after="20"/>
              <w:rPr>
                <w:lang w:bidi="ar-SA"/>
              </w:rPr>
            </w:pPr>
            <w:r w:rsidRPr="00896BEE">
              <w:rPr>
                <w:lang w:bidi="ar-SA"/>
              </w:rPr>
              <w:t>Distressed last three years</w:t>
            </w:r>
          </w:p>
        </w:tc>
        <w:tc>
          <w:tcPr>
            <w:tcW w:w="1710" w:type="dxa"/>
            <w:noWrap/>
            <w:vAlign w:val="center"/>
            <w:hideMark/>
          </w:tcPr>
          <w:p w14:paraId="7E5758E5" w14:textId="5D19308B" w:rsidR="0097393E" w:rsidRPr="00896BE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0.382</w:t>
            </w:r>
          </w:p>
        </w:tc>
        <w:tc>
          <w:tcPr>
            <w:tcW w:w="1710" w:type="dxa"/>
            <w:vAlign w:val="center"/>
          </w:tcPr>
          <w:p w14:paraId="1042520C" w14:textId="778E98D7" w:rsidR="0097393E" w:rsidRDefault="0097393E" w:rsidP="0097393E">
            <w:pPr>
              <w:pStyle w:val="Tablecenter"/>
              <w:keepLines/>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0.438</w:t>
            </w:r>
          </w:p>
        </w:tc>
      </w:tr>
      <w:tr w:rsidR="0097393E" w:rsidRPr="00896BEE" w14:paraId="7BB99BB6" w14:textId="535EBE0E"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55B97210" w14:textId="77777777" w:rsidR="0097393E" w:rsidRPr="00896BEE" w:rsidRDefault="0097393E" w:rsidP="0097393E">
            <w:pPr>
              <w:pStyle w:val="Tableleft"/>
              <w:keepLines/>
              <w:spacing w:before="20" w:after="20"/>
              <w:rPr>
                <w:lang w:bidi="ar-SA"/>
              </w:rPr>
            </w:pPr>
            <w:r w:rsidRPr="00896BEE">
              <w:rPr>
                <w:lang w:bidi="ar-SA"/>
              </w:rPr>
              <w:t>High income</w:t>
            </w:r>
          </w:p>
        </w:tc>
        <w:tc>
          <w:tcPr>
            <w:tcW w:w="1710" w:type="dxa"/>
            <w:noWrap/>
            <w:vAlign w:val="center"/>
            <w:hideMark/>
          </w:tcPr>
          <w:p w14:paraId="4659BD22" w14:textId="3F900699" w:rsidR="0097393E" w:rsidRPr="00896BE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-0.457</w:t>
            </w:r>
          </w:p>
        </w:tc>
        <w:tc>
          <w:tcPr>
            <w:tcW w:w="1710" w:type="dxa"/>
            <w:vAlign w:val="center"/>
          </w:tcPr>
          <w:p w14:paraId="74AE0F1A" w14:textId="7F25CB03" w:rsidR="0097393E" w:rsidRDefault="0097393E" w:rsidP="0097393E">
            <w:pPr>
              <w:pStyle w:val="Tablecenter"/>
              <w:keepLines/>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-0.391</w:t>
            </w:r>
          </w:p>
        </w:tc>
      </w:tr>
      <w:tr w:rsidR="0097393E" w:rsidRPr="00896BEE" w14:paraId="0E879CDA" w14:textId="1FA5BBFE"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150" w:type="dxa"/>
            <w:noWrap/>
            <w:vAlign w:val="center"/>
            <w:hideMark/>
          </w:tcPr>
          <w:p w14:paraId="1A979792" w14:textId="77777777" w:rsidR="0097393E" w:rsidRPr="00896BEE" w:rsidRDefault="0097393E" w:rsidP="0097393E">
            <w:pPr>
              <w:pStyle w:val="Tableleft"/>
              <w:keepNext w:val="0"/>
              <w:spacing w:before="20" w:after="20"/>
              <w:rPr>
                <w:lang w:bidi="ar-SA"/>
              </w:rPr>
            </w:pPr>
            <w:r w:rsidRPr="00896BEE">
              <w:rPr>
                <w:lang w:bidi="ar-SA"/>
              </w:rPr>
              <w:t>Single-family</w:t>
            </w:r>
          </w:p>
        </w:tc>
        <w:tc>
          <w:tcPr>
            <w:tcW w:w="1710" w:type="dxa"/>
            <w:noWrap/>
            <w:vAlign w:val="center"/>
            <w:hideMark/>
          </w:tcPr>
          <w:p w14:paraId="449E78A8" w14:textId="1E72DAC0" w:rsidR="0097393E" w:rsidRPr="00896BEE" w:rsidRDefault="0097393E" w:rsidP="0097393E">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-0.408</w:t>
            </w:r>
          </w:p>
        </w:tc>
        <w:tc>
          <w:tcPr>
            <w:tcW w:w="1710" w:type="dxa"/>
            <w:vAlign w:val="center"/>
          </w:tcPr>
          <w:p w14:paraId="3429BC31" w14:textId="7E889035" w:rsidR="0097393E" w:rsidRDefault="0097393E" w:rsidP="0097393E">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-0.214</w:t>
            </w:r>
          </w:p>
        </w:tc>
      </w:tr>
      <w:tr w:rsidR="0097393E" w:rsidRPr="00896BEE" w14:paraId="208EC1EB" w14:textId="627332E6"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6570" w:type="dxa"/>
            <w:gridSpan w:val="3"/>
            <w:noWrap/>
            <w:vAlign w:val="center"/>
          </w:tcPr>
          <w:p w14:paraId="78747E17" w14:textId="4F368194" w:rsidR="0097393E" w:rsidRPr="00FF5A7D" w:rsidRDefault="0097393E" w:rsidP="0097393E">
            <w:pPr>
              <w:pStyle w:val="Tablecenter"/>
              <w:keepNext w:val="0"/>
              <w:spacing w:before="20" w:after="20" w:line="240" w:lineRule="auto"/>
              <w:jc w:val="left"/>
              <w:rPr>
                <w:sz w:val="18"/>
                <w:szCs w:val="18"/>
                <w:lang w:val="en-GB" w:bidi="ar-SA"/>
              </w:rPr>
            </w:pPr>
            <w:r w:rsidRPr="00FF5A7D">
              <w:rPr>
                <w:sz w:val="18"/>
                <w:szCs w:val="18"/>
                <w:lang w:val="en-GB" w:bidi="ar-SA"/>
              </w:rPr>
              <w:t>All correlations are statistically different from 0 (p&lt;0.01)</w:t>
            </w:r>
          </w:p>
        </w:tc>
      </w:tr>
    </w:tbl>
    <w:p w14:paraId="4B43277E" w14:textId="77777777" w:rsidR="008D499A" w:rsidRDefault="008D499A" w:rsidP="008D499A">
      <w:pPr>
        <w:pStyle w:val="ApHeading2"/>
        <w:rPr>
          <w:rFonts w:hint="eastAsia"/>
          <w:lang w:val="en-GB"/>
        </w:rPr>
      </w:pPr>
      <w:bookmarkStart w:id="551" w:name="_Toc129521365"/>
      <w:r>
        <w:rPr>
          <w:lang w:val="en-GB"/>
        </w:rPr>
        <w:t>Non-Income Eligible Programs Analysis</w:t>
      </w:r>
      <w:bookmarkEnd w:id="551"/>
    </w:p>
    <w:p w14:paraId="6A4EDA8C" w14:textId="77777777" w:rsidR="008D499A" w:rsidRDefault="008D499A" w:rsidP="008D499A">
      <w:pPr>
        <w:pStyle w:val="ApHeading3"/>
        <w:rPr>
          <w:rFonts w:hint="eastAsia"/>
          <w:lang w:val="en-GB"/>
        </w:rPr>
      </w:pPr>
      <w:r>
        <w:rPr>
          <w:lang w:val="en-GB"/>
        </w:rPr>
        <w:t xml:space="preserve">Single Characteristic </w:t>
      </w:r>
      <w:r w:rsidRPr="00424C3B">
        <w:rPr>
          <w:lang w:val="en-GB"/>
        </w:rPr>
        <w:t>Analyses</w:t>
      </w:r>
    </w:p>
    <w:p w14:paraId="6E231B87" w14:textId="77777777" w:rsidR="008D499A" w:rsidRPr="006D19BA" w:rsidRDefault="008D499A" w:rsidP="008D499A">
      <w:pPr>
        <w:rPr>
          <w:lang w:val="en-GB"/>
        </w:rPr>
      </w:pPr>
      <w:r>
        <w:rPr>
          <w:lang w:val="en-GB"/>
        </w:rPr>
        <w:t xml:space="preserve">This section examines participation rates in the </w:t>
      </w:r>
      <w:proofErr w:type="gramStart"/>
      <w:r>
        <w:rPr>
          <w:lang w:val="en-GB"/>
        </w:rPr>
        <w:t>Non-IE</w:t>
      </w:r>
      <w:proofErr w:type="gramEnd"/>
      <w:r>
        <w:rPr>
          <w:lang w:val="en-GB"/>
        </w:rPr>
        <w:t xml:space="preserve"> programs based on single characteristics at a time.</w:t>
      </w:r>
    </w:p>
    <w:p w14:paraId="53E3EEBF" w14:textId="77777777" w:rsidR="008D499A" w:rsidRPr="00424C3B" w:rsidRDefault="008D499A" w:rsidP="008D499A">
      <w:pPr>
        <w:pStyle w:val="ApHeading4"/>
        <w:rPr>
          <w:lang w:val="en-GB"/>
        </w:rPr>
      </w:pPr>
      <w:r w:rsidRPr="00424C3B">
        <w:rPr>
          <w:lang w:val="en-GB"/>
        </w:rPr>
        <w:t>Electric Savings Rate</w:t>
      </w:r>
    </w:p>
    <w:p w14:paraId="6A4AF405" w14:textId="15903345" w:rsidR="008D499A" w:rsidRDefault="008D499A" w:rsidP="008D499A">
      <w:pPr>
        <w:rPr>
          <w:lang w:val="en-GB" w:bidi="ar-SA"/>
        </w:rPr>
      </w:pPr>
      <w:r w:rsidRPr="00003107">
        <w:rPr>
          <w:rStyle w:val="CrossRefChar"/>
        </w:rPr>
        <w:fldChar w:fldCharType="begin"/>
      </w:r>
      <w:r w:rsidRPr="00003107">
        <w:rPr>
          <w:rStyle w:val="CrossRefChar"/>
        </w:rPr>
        <w:instrText xml:space="preserve"> REF _Ref126936548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67</w:t>
      </w:r>
      <w:r w:rsidRPr="00003107">
        <w:rPr>
          <w:rStyle w:val="CrossRefChar"/>
        </w:rPr>
        <w:fldChar w:fldCharType="end"/>
      </w:r>
      <w:r w:rsidRPr="003C5732">
        <w:rPr>
          <w:color w:val="16949E" w:themeColor="accent3"/>
          <w:lang w:val="en-GB" w:bidi="ar-SA"/>
        </w:rPr>
        <w:t xml:space="preserve"> </w:t>
      </w:r>
      <w:r w:rsidRPr="00424C3B">
        <w:rPr>
          <w:lang w:val="en-GB" w:bidi="ar-SA"/>
        </w:rPr>
        <w:t>shows the pairwise correlation coefficients (Pearson’s r) for the major demographic variables and electric savings rate</w:t>
      </w:r>
      <w:r>
        <w:rPr>
          <w:lang w:val="en-GB" w:bidi="ar-SA"/>
        </w:rPr>
        <w:t xml:space="preserve"> for the </w:t>
      </w:r>
      <w:proofErr w:type="gramStart"/>
      <w:r>
        <w:rPr>
          <w:lang w:val="en-GB" w:bidi="ar-SA"/>
        </w:rPr>
        <w:t>Non-IE</w:t>
      </w:r>
      <w:proofErr w:type="gramEnd"/>
      <w:r>
        <w:rPr>
          <w:lang w:val="en-GB" w:bidi="ar-SA"/>
        </w:rPr>
        <w:t xml:space="preserve"> programs</w:t>
      </w:r>
      <w:r w:rsidRPr="00424C3B">
        <w:rPr>
          <w:lang w:val="en-GB" w:bidi="ar-SA"/>
        </w:rPr>
        <w:t xml:space="preserve">. A full correlation matrix for all variables considered during the study is included in </w:t>
      </w:r>
      <w:r w:rsidRPr="00C12361">
        <w:rPr>
          <w:rStyle w:val="CrossRefChar"/>
        </w:rPr>
        <w:t xml:space="preserve">Section </w:t>
      </w:r>
      <w:r w:rsidR="00F84A9B">
        <w:rPr>
          <w:rStyle w:val="CrossRefChar"/>
        </w:rPr>
        <w:fldChar w:fldCharType="begin"/>
      </w:r>
      <w:r w:rsidR="00F84A9B">
        <w:rPr>
          <w:rStyle w:val="CrossRefChar"/>
        </w:rPr>
        <w:instrText xml:space="preserve"> REF _Ref129034627 \n \h </w:instrText>
      </w:r>
      <w:r w:rsidR="00F84A9B">
        <w:rPr>
          <w:rStyle w:val="CrossRefChar"/>
        </w:rPr>
      </w:r>
      <w:r w:rsidR="00F84A9B">
        <w:rPr>
          <w:rStyle w:val="CrossRefChar"/>
        </w:rPr>
        <w:fldChar w:fldCharType="separate"/>
      </w:r>
      <w:r w:rsidR="00F40FCB">
        <w:rPr>
          <w:rStyle w:val="CrossRefChar"/>
        </w:rPr>
        <w:t>F.5</w:t>
      </w:r>
      <w:r w:rsidR="00F84A9B">
        <w:rPr>
          <w:rStyle w:val="CrossRefChar"/>
        </w:rPr>
        <w:fldChar w:fldCharType="end"/>
      </w:r>
      <w:r w:rsidRPr="00424C3B">
        <w:rPr>
          <w:lang w:val="en-GB" w:bidi="ar-SA"/>
        </w:rPr>
        <w:t xml:space="preserve">. </w:t>
      </w:r>
    </w:p>
    <w:p w14:paraId="58804D77" w14:textId="77777777" w:rsidR="008D499A" w:rsidRDefault="008D499A" w:rsidP="008D499A">
      <w:pPr>
        <w:rPr>
          <w:lang w:val="en-GB" w:bidi="ar-SA"/>
        </w:rPr>
      </w:pPr>
      <w:r>
        <w:rPr>
          <w:lang w:val="en-GB" w:bidi="ar-SA"/>
        </w:rPr>
        <w:t>Non-IE</w:t>
      </w:r>
      <w:r w:rsidRPr="003C5732">
        <w:rPr>
          <w:lang w:val="en-GB" w:bidi="ar-SA"/>
        </w:rPr>
        <w:t xml:space="preserve"> </w:t>
      </w:r>
      <w:r>
        <w:rPr>
          <w:lang w:val="en-GB" w:bidi="ar-SA"/>
        </w:rPr>
        <w:t xml:space="preserve">electric </w:t>
      </w:r>
      <w:r w:rsidRPr="003C5732">
        <w:rPr>
          <w:lang w:val="en-GB" w:bidi="ar-SA"/>
        </w:rPr>
        <w:t>program savings</w:t>
      </w:r>
      <w:r w:rsidRPr="003C5732" w:rsidDel="0080430C">
        <w:rPr>
          <w:lang w:val="en-GB" w:bidi="ar-SA"/>
        </w:rPr>
        <w:t xml:space="preserve"> </w:t>
      </w:r>
      <w:r>
        <w:rPr>
          <w:lang w:val="en-GB" w:bidi="ar-SA"/>
        </w:rPr>
        <w:t>are negatively</w:t>
      </w:r>
      <w:r w:rsidRPr="003C5732">
        <w:rPr>
          <w:lang w:val="en-GB" w:bidi="ar-SA"/>
        </w:rPr>
        <w:t xml:space="preserve"> correlated with all the examined variables</w:t>
      </w:r>
      <w:r>
        <w:rPr>
          <w:lang w:val="en-GB" w:bidi="ar-SA"/>
        </w:rPr>
        <w:t xml:space="preserve"> except for multifamily housing and renter-occupied housing</w:t>
      </w:r>
      <w:r w:rsidRPr="003C5732">
        <w:rPr>
          <w:lang w:val="en-GB" w:bidi="ar-SA"/>
        </w:rPr>
        <w:t xml:space="preserve">. </w:t>
      </w:r>
      <w:r>
        <w:rPr>
          <w:lang w:val="en-GB" w:bidi="ar-SA"/>
        </w:rPr>
        <w:t xml:space="preserve">Negative correlations indicate that areas with high concentrations of these variables tend to have lower electric savings rates in the non-IE programs. </w:t>
      </w:r>
      <w:r w:rsidRPr="003C5732">
        <w:rPr>
          <w:lang w:val="en-GB" w:bidi="ar-SA"/>
        </w:rPr>
        <w:t xml:space="preserve">This pattern </w:t>
      </w:r>
      <w:r>
        <w:rPr>
          <w:lang w:val="en-GB" w:bidi="ar-SA"/>
        </w:rPr>
        <w:t>suggests that for the most part, the</w:t>
      </w:r>
      <w:r w:rsidRPr="003C5732">
        <w:rPr>
          <w:lang w:val="en-GB" w:bidi="ar-SA"/>
        </w:rPr>
        <w:t xml:space="preserve"> commonly acknowledged participation barriers</w:t>
      </w:r>
      <w:r>
        <w:rPr>
          <w:lang w:val="en-GB" w:bidi="ar-SA"/>
        </w:rPr>
        <w:t xml:space="preserve"> among areas with</w:t>
      </w:r>
      <w:r w:rsidRPr="003C5732">
        <w:rPr>
          <w:lang w:val="en-GB" w:bidi="ar-SA"/>
        </w:rPr>
        <w:t xml:space="preserve"> equity-related demographics</w:t>
      </w:r>
      <w:r>
        <w:rPr>
          <w:lang w:val="en-GB" w:bidi="ar-SA"/>
        </w:rPr>
        <w:t xml:space="preserve"> are affecting the non-IE programs</w:t>
      </w:r>
      <w:r w:rsidRPr="003C5732">
        <w:rPr>
          <w:lang w:val="en-GB" w:bidi="ar-SA"/>
        </w:rPr>
        <w:t>.</w:t>
      </w:r>
      <w:r>
        <w:rPr>
          <w:lang w:val="en-GB" w:bidi="ar-SA"/>
        </w:rPr>
        <w:t xml:space="preserve"> </w:t>
      </w:r>
    </w:p>
    <w:p w14:paraId="4D28AC6A" w14:textId="77777777" w:rsidR="008D499A" w:rsidRDefault="008D499A" w:rsidP="008D499A">
      <w:pPr>
        <w:rPr>
          <w:lang w:val="en-GB" w:bidi="ar-SA"/>
        </w:rPr>
      </w:pPr>
      <w:r>
        <w:rPr>
          <w:lang w:val="en-GB" w:bidi="ar-SA"/>
        </w:rPr>
        <w:t>One exception is multifamily housing, where the positive correlation indicates that areas with high concentrations of multifamily housing tend to have higher savings rates.</w:t>
      </w:r>
      <w:r w:rsidRPr="003C5732">
        <w:rPr>
          <w:lang w:val="en-GB" w:bidi="ar-SA"/>
        </w:rPr>
        <w:t xml:space="preserve"> </w:t>
      </w:r>
      <w:r>
        <w:rPr>
          <w:lang w:val="en-GB" w:bidi="ar-SA"/>
        </w:rPr>
        <w:t xml:space="preserve">The other exception is renter-occupied housing, where there is no detectable relationship between the concentration of renters and electric savings rates. </w:t>
      </w:r>
    </w:p>
    <w:p w14:paraId="2C6B44B6" w14:textId="77777777" w:rsidR="008D499A" w:rsidRDefault="008D499A" w:rsidP="008D499A">
      <w:pPr>
        <w:rPr>
          <w:lang w:val="en-GB" w:bidi="ar-SA"/>
        </w:rPr>
      </w:pPr>
      <w:r>
        <w:rPr>
          <w:lang w:val="en-GB" w:bidi="ar-SA"/>
        </w:rPr>
        <w:t xml:space="preserve">Two caveats should be noted. First, </w:t>
      </w:r>
      <w:r w:rsidRPr="003C5732">
        <w:rPr>
          <w:lang w:val="en-GB" w:bidi="ar-SA"/>
        </w:rPr>
        <w:t xml:space="preserve">not all variables represent an underlying driver. </w:t>
      </w:r>
      <w:r>
        <w:rPr>
          <w:lang w:val="en-GB" w:bidi="ar-SA"/>
        </w:rPr>
        <w:t xml:space="preserve">Later analyses will attempt to identify if any of these variables is more strongly related to savings rates than the others. Second, the non-IE programs are not designed to serve the equity-related populations. That is what the IE programs are designed to do. While most of the correlations for the non-IE programs are negative, they are weak correlations that do not indicate particularly strong relationships. Thus, the non-IE programs are only slightly underserving these areas, despite program goals and design that does not focus on serving these areas. </w:t>
      </w:r>
    </w:p>
    <w:p w14:paraId="2A37CAAB" w14:textId="029B98D7" w:rsidR="008D499A" w:rsidRDefault="00AE7424" w:rsidP="008D499A">
      <w:pPr>
        <w:pStyle w:val="ApCaption"/>
        <w:rPr>
          <w:rFonts w:hint="eastAsia"/>
          <w:lang w:val="en-GB" w:bidi="ar-SA"/>
        </w:rPr>
      </w:pPr>
      <w:bookmarkStart w:id="552" w:name="_Ref126936548"/>
      <w:r w:rsidRPr="00424C3B">
        <w:rPr>
          <w:lang w:val="en-GB" w:bidi="ar-SA"/>
        </w:rPr>
        <w:lastRenderedPageBreak/>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67</w:t>
      </w:r>
      <w:r w:rsidRPr="00424C3B">
        <w:rPr>
          <w:lang w:bidi="ar-SA"/>
        </w:rPr>
        <w:fldChar w:fldCharType="end"/>
      </w:r>
      <w:bookmarkEnd w:id="552"/>
      <w:r w:rsidR="008D499A">
        <w:rPr>
          <w:lang w:val="en-GB" w:bidi="ar-SA"/>
        </w:rPr>
        <w:t>:</w:t>
      </w:r>
      <w:r w:rsidR="008D499A" w:rsidRPr="00424C3B">
        <w:rPr>
          <w:lang w:val="en-GB" w:bidi="ar-SA"/>
        </w:rPr>
        <w:t xml:space="preserve"> Pairwise</w:t>
      </w:r>
      <w:r w:rsidR="008D499A">
        <w:rPr>
          <w:lang w:val="en-GB" w:bidi="ar-SA"/>
        </w:rPr>
        <w:t xml:space="preserve"> C</w:t>
      </w:r>
      <w:r w:rsidR="008D499A" w:rsidRPr="00424C3B">
        <w:rPr>
          <w:lang w:val="en-GB" w:bidi="ar-SA"/>
        </w:rPr>
        <w:t xml:space="preserve">orrelations </w:t>
      </w:r>
      <w:r w:rsidR="008D499A">
        <w:rPr>
          <w:lang w:val="en-GB" w:bidi="ar-SA"/>
        </w:rPr>
        <w:t>–</w:t>
      </w:r>
      <w:r w:rsidR="008D499A" w:rsidRPr="00424C3B">
        <w:rPr>
          <w:lang w:val="en-GB" w:bidi="ar-SA"/>
        </w:rPr>
        <w:t xml:space="preserve"> </w:t>
      </w:r>
      <w:r w:rsidR="008D499A">
        <w:rPr>
          <w:lang w:val="en-GB" w:bidi="ar-SA"/>
        </w:rPr>
        <w:t xml:space="preserve">Non-IE Programs, </w:t>
      </w:r>
      <w:r w:rsidR="008D499A" w:rsidRPr="00424C3B">
        <w:rPr>
          <w:lang w:val="en-GB" w:bidi="ar-SA"/>
        </w:rPr>
        <w:t>Electricity</w:t>
      </w:r>
    </w:p>
    <w:tbl>
      <w:tblPr>
        <w:tblStyle w:val="AppendixOdd"/>
        <w:tblW w:w="0" w:type="auto"/>
        <w:tblLayout w:type="fixed"/>
        <w:tblLook w:val="04A0" w:firstRow="1" w:lastRow="0" w:firstColumn="1" w:lastColumn="0" w:noHBand="0" w:noVBand="1"/>
      </w:tblPr>
      <w:tblGrid>
        <w:gridCol w:w="3097"/>
        <w:gridCol w:w="3293"/>
      </w:tblGrid>
      <w:tr w:rsidR="0097393E" w:rsidRPr="00896BEE" w14:paraId="526354BF" w14:textId="77777777"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hideMark/>
          </w:tcPr>
          <w:p w14:paraId="20FFDAB4" w14:textId="6FCB363A" w:rsidR="0097393E" w:rsidRPr="00896BEE" w:rsidRDefault="0097393E" w:rsidP="00AA2B43">
            <w:pPr>
              <w:pStyle w:val="Tableleft"/>
              <w:keepNext w:val="0"/>
              <w:spacing w:before="20" w:after="20"/>
              <w:jc w:val="center"/>
              <w:rPr>
                <w:lang w:bidi="ar-SA"/>
              </w:rPr>
            </w:pPr>
          </w:p>
        </w:tc>
        <w:tc>
          <w:tcPr>
            <w:tcW w:w="3293" w:type="dxa"/>
            <w:noWrap/>
            <w:hideMark/>
          </w:tcPr>
          <w:p w14:paraId="1275F5CC" w14:textId="62E3E969" w:rsidR="0097393E" w:rsidRPr="00896BEE" w:rsidRDefault="0097393E">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Electric</w:t>
            </w:r>
            <w:r w:rsidRPr="00896BEE">
              <w:rPr>
                <w:bCs/>
                <w:lang w:bidi="ar-SA"/>
              </w:rPr>
              <w:t xml:space="preserve"> Saving Rate</w:t>
            </w:r>
          </w:p>
        </w:tc>
      </w:tr>
      <w:tr w:rsidR="009854EA" w:rsidRPr="00896BEE" w14:paraId="263C02DB"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7B701B9" w14:textId="77777777" w:rsidR="009854EA" w:rsidRPr="00896BEE" w:rsidRDefault="009854EA" w:rsidP="009854EA">
            <w:pPr>
              <w:pStyle w:val="Tableleft"/>
              <w:keepNext w:val="0"/>
              <w:spacing w:before="20" w:after="20"/>
              <w:rPr>
                <w:lang w:bidi="ar-SA"/>
              </w:rPr>
            </w:pPr>
            <w:r w:rsidRPr="00896BEE">
              <w:rPr>
                <w:lang w:bidi="ar-SA"/>
              </w:rPr>
              <w:t>Limited English</w:t>
            </w:r>
          </w:p>
        </w:tc>
        <w:tc>
          <w:tcPr>
            <w:tcW w:w="3293" w:type="dxa"/>
            <w:noWrap/>
            <w:vAlign w:val="center"/>
            <w:hideMark/>
          </w:tcPr>
          <w:p w14:paraId="52C9E3FB" w14:textId="70FB2D9C"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-0.063</w:t>
            </w:r>
          </w:p>
        </w:tc>
      </w:tr>
      <w:tr w:rsidR="009854EA" w:rsidRPr="00896BEE" w14:paraId="731EAA15"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74649E6" w14:textId="77777777" w:rsidR="009854EA" w:rsidRPr="00896BEE" w:rsidRDefault="009854EA" w:rsidP="009854EA">
            <w:pPr>
              <w:pStyle w:val="Tableleft"/>
              <w:keepNext w:val="0"/>
              <w:spacing w:before="20" w:after="20"/>
              <w:rPr>
                <w:lang w:bidi="ar-SA"/>
              </w:rPr>
            </w:pPr>
            <w:r w:rsidRPr="00896BEE">
              <w:rPr>
                <w:lang w:bidi="ar-SA"/>
              </w:rPr>
              <w:t>Low income</w:t>
            </w:r>
          </w:p>
        </w:tc>
        <w:tc>
          <w:tcPr>
            <w:tcW w:w="3293" w:type="dxa"/>
            <w:noWrap/>
            <w:vAlign w:val="center"/>
            <w:hideMark/>
          </w:tcPr>
          <w:p w14:paraId="0E8DDB31" w14:textId="115D4E71"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-0.076</w:t>
            </w:r>
          </w:p>
        </w:tc>
      </w:tr>
      <w:tr w:rsidR="009854EA" w:rsidRPr="00896BEE" w14:paraId="32BBB1B8"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A6FEC2C" w14:textId="77777777" w:rsidR="009854EA" w:rsidRPr="00896BEE" w:rsidRDefault="009854EA" w:rsidP="009854EA">
            <w:pPr>
              <w:pStyle w:val="Tableleft"/>
              <w:keepNext w:val="0"/>
              <w:spacing w:before="20" w:after="20"/>
              <w:rPr>
                <w:lang w:bidi="ar-SA"/>
              </w:rPr>
            </w:pPr>
            <w:r w:rsidRPr="00896BEE">
              <w:rPr>
                <w:lang w:bidi="ar-SA"/>
              </w:rPr>
              <w:t>Moderate income</w:t>
            </w:r>
          </w:p>
        </w:tc>
        <w:tc>
          <w:tcPr>
            <w:tcW w:w="3293" w:type="dxa"/>
            <w:noWrap/>
            <w:vAlign w:val="center"/>
            <w:hideMark/>
          </w:tcPr>
          <w:p w14:paraId="32C460A0" w14:textId="13729194"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-0.044</w:t>
            </w:r>
          </w:p>
        </w:tc>
      </w:tr>
      <w:tr w:rsidR="009854EA" w:rsidRPr="00896BEE" w14:paraId="7E145157"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59DA048" w14:textId="77777777" w:rsidR="009854EA" w:rsidRPr="00896BEE" w:rsidRDefault="009854EA" w:rsidP="009854EA">
            <w:pPr>
              <w:pStyle w:val="Tableleft"/>
              <w:keepNext w:val="0"/>
              <w:spacing w:before="20" w:after="20"/>
              <w:rPr>
                <w:lang w:bidi="ar-SA"/>
              </w:rPr>
            </w:pPr>
            <w:r w:rsidRPr="00896BEE">
              <w:rPr>
                <w:lang w:bidi="ar-SA"/>
              </w:rPr>
              <w:t>Multifamily housing</w:t>
            </w:r>
          </w:p>
        </w:tc>
        <w:tc>
          <w:tcPr>
            <w:tcW w:w="3293" w:type="dxa"/>
            <w:noWrap/>
            <w:vAlign w:val="center"/>
            <w:hideMark/>
          </w:tcPr>
          <w:p w14:paraId="6B1ACC16" w14:textId="2DACEC3F"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0.103</w:t>
            </w:r>
          </w:p>
        </w:tc>
      </w:tr>
      <w:tr w:rsidR="009854EA" w:rsidRPr="00896BEE" w14:paraId="65D47A75"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C815F6E" w14:textId="77777777" w:rsidR="009854EA" w:rsidRPr="00896BEE" w:rsidRDefault="009854EA" w:rsidP="009854EA">
            <w:pPr>
              <w:pStyle w:val="Tableleft"/>
              <w:keepNext w:val="0"/>
              <w:spacing w:before="20" w:after="20"/>
              <w:rPr>
                <w:lang w:bidi="ar-SA"/>
              </w:rPr>
            </w:pPr>
            <w:r w:rsidRPr="00896BEE">
              <w:rPr>
                <w:lang w:bidi="ar-SA"/>
              </w:rPr>
              <w:t>Renter-occupied housing</w:t>
            </w:r>
          </w:p>
        </w:tc>
        <w:tc>
          <w:tcPr>
            <w:tcW w:w="3293" w:type="dxa"/>
            <w:noWrap/>
            <w:vAlign w:val="center"/>
            <w:hideMark/>
          </w:tcPr>
          <w:p w14:paraId="3A36DD4C" w14:textId="5C83DC23"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A6A6A6" w:themeColor="background1" w:themeShade="A6"/>
              </w:rPr>
              <w:t>-0.005</w:t>
            </w:r>
          </w:p>
        </w:tc>
      </w:tr>
      <w:tr w:rsidR="009854EA" w:rsidRPr="00896BEE" w14:paraId="01749368"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236AD025" w14:textId="77777777" w:rsidR="009854EA" w:rsidRPr="00896BEE" w:rsidRDefault="009854EA" w:rsidP="009854EA">
            <w:pPr>
              <w:pStyle w:val="Tableleft"/>
              <w:keepNext w:val="0"/>
              <w:spacing w:before="20" w:after="20"/>
              <w:rPr>
                <w:lang w:bidi="ar-SA"/>
              </w:rPr>
            </w:pPr>
            <w:r w:rsidRPr="00896BEE">
              <w:rPr>
                <w:lang w:bidi="ar-SA"/>
              </w:rPr>
              <w:t>Pre-1950 construction</w:t>
            </w:r>
          </w:p>
        </w:tc>
        <w:tc>
          <w:tcPr>
            <w:tcW w:w="3293" w:type="dxa"/>
            <w:noWrap/>
            <w:vAlign w:val="center"/>
            <w:hideMark/>
          </w:tcPr>
          <w:p w14:paraId="53BFD5A9" w14:textId="43943219"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-0.085</w:t>
            </w:r>
          </w:p>
        </w:tc>
      </w:tr>
      <w:tr w:rsidR="009854EA" w:rsidRPr="00896BEE" w14:paraId="5B988C4D"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047BC8B" w14:textId="77777777" w:rsidR="009854EA" w:rsidRPr="00896BEE" w:rsidRDefault="009854EA" w:rsidP="009854EA">
            <w:pPr>
              <w:pStyle w:val="Tableleft"/>
              <w:keepNext w:val="0"/>
              <w:spacing w:before="20" w:after="20"/>
              <w:rPr>
                <w:lang w:bidi="ar-SA"/>
              </w:rPr>
            </w:pPr>
            <w:r w:rsidRPr="00896BEE">
              <w:rPr>
                <w:lang w:bidi="ar-SA"/>
              </w:rPr>
              <w:t>Distressed last three years</w:t>
            </w:r>
          </w:p>
        </w:tc>
        <w:tc>
          <w:tcPr>
            <w:tcW w:w="3293" w:type="dxa"/>
            <w:noWrap/>
            <w:vAlign w:val="center"/>
            <w:hideMark/>
          </w:tcPr>
          <w:p w14:paraId="0B191072" w14:textId="2F850CF5"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-0.094</w:t>
            </w:r>
          </w:p>
        </w:tc>
      </w:tr>
      <w:tr w:rsidR="009854EA" w:rsidRPr="00896BEE" w14:paraId="6171B5FD"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064B4A3B" w14:textId="77777777" w:rsidR="009854EA" w:rsidRPr="00896BEE" w:rsidRDefault="009854EA" w:rsidP="009854EA">
            <w:pPr>
              <w:pStyle w:val="Tableleft"/>
              <w:keepNext w:val="0"/>
              <w:spacing w:before="20" w:after="20"/>
              <w:rPr>
                <w:lang w:bidi="ar-SA"/>
              </w:rPr>
            </w:pPr>
            <w:r w:rsidRPr="00896BEE">
              <w:rPr>
                <w:lang w:bidi="ar-SA"/>
              </w:rPr>
              <w:t>High income</w:t>
            </w:r>
          </w:p>
        </w:tc>
        <w:tc>
          <w:tcPr>
            <w:tcW w:w="3293" w:type="dxa"/>
            <w:noWrap/>
            <w:vAlign w:val="center"/>
            <w:hideMark/>
          </w:tcPr>
          <w:p w14:paraId="116B6E43" w14:textId="512C56D1" w:rsidR="009854EA" w:rsidRPr="00896BEE" w:rsidRDefault="009854EA" w:rsidP="009854E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0.054</w:t>
            </w:r>
          </w:p>
        </w:tc>
      </w:tr>
      <w:tr w:rsidR="009854EA" w:rsidRPr="00896BEE" w14:paraId="72C91C8F"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25F86D8" w14:textId="77777777" w:rsidR="009854EA" w:rsidRPr="00896BEE" w:rsidRDefault="009854EA" w:rsidP="009854EA">
            <w:pPr>
              <w:pStyle w:val="Tableleft"/>
              <w:keepNext w:val="0"/>
              <w:spacing w:before="20" w:after="20"/>
              <w:rPr>
                <w:lang w:bidi="ar-SA"/>
              </w:rPr>
            </w:pPr>
            <w:r w:rsidRPr="00896BEE">
              <w:rPr>
                <w:lang w:bidi="ar-SA"/>
              </w:rPr>
              <w:t>Single-family</w:t>
            </w:r>
          </w:p>
        </w:tc>
        <w:tc>
          <w:tcPr>
            <w:tcW w:w="3293" w:type="dxa"/>
            <w:noWrap/>
            <w:vAlign w:val="center"/>
            <w:hideMark/>
          </w:tcPr>
          <w:p w14:paraId="05C507CE" w14:textId="2C6938E8" w:rsidR="009854EA" w:rsidRPr="00896BEE" w:rsidRDefault="009854EA" w:rsidP="009854E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A6A6A6" w:themeColor="background1" w:themeShade="A6"/>
              </w:rPr>
              <w:t>0.002</w:t>
            </w:r>
          </w:p>
        </w:tc>
      </w:tr>
      <w:tr w:rsidR="0097393E" w:rsidRPr="00896BEE" w14:paraId="10507DC8"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6390" w:type="dxa"/>
            <w:gridSpan w:val="2"/>
            <w:noWrap/>
          </w:tcPr>
          <w:p w14:paraId="28599908" w14:textId="314CC546" w:rsidR="0097393E" w:rsidRPr="009854EA" w:rsidRDefault="0097393E" w:rsidP="009854EA">
            <w:pPr>
              <w:pStyle w:val="FootnoteText"/>
              <w:spacing w:before="40"/>
              <w:jc w:val="left"/>
              <w:rPr>
                <w:lang w:val="en-GB" w:bidi="ar-SA"/>
              </w:rPr>
            </w:pPr>
            <w:r w:rsidRPr="00FF5A7D">
              <w:rPr>
                <w:lang w:val="en-GB" w:bidi="ar-SA"/>
              </w:rPr>
              <w:t>All correlations are statistically different from 0 (p&lt;0.</w:t>
            </w:r>
            <w:r w:rsidRPr="2B84CB49">
              <w:rPr>
                <w:lang w:val="en-GB" w:bidi="ar-SA"/>
              </w:rPr>
              <w:t>0</w:t>
            </w:r>
            <w:r w:rsidR="1248A209" w:rsidRPr="2B84CB49">
              <w:rPr>
                <w:lang w:val="en-GB" w:bidi="ar-SA"/>
              </w:rPr>
              <w:t>1</w:t>
            </w:r>
            <w:r w:rsidRPr="00FF5A7D">
              <w:rPr>
                <w:lang w:val="en-GB" w:bidi="ar-SA"/>
              </w:rPr>
              <w:t xml:space="preserve">), except </w:t>
            </w:r>
            <w:r w:rsidR="009854EA">
              <w:rPr>
                <w:lang w:val="en-GB" w:bidi="ar-SA"/>
              </w:rPr>
              <w:t>renter-occupied housing and single-family which are not statistically different from 0.</w:t>
            </w:r>
          </w:p>
        </w:tc>
      </w:tr>
    </w:tbl>
    <w:p w14:paraId="1A56A9DC" w14:textId="77777777" w:rsidR="008D499A" w:rsidRPr="00424C3B" w:rsidRDefault="008D499A" w:rsidP="008D499A">
      <w:pPr>
        <w:pStyle w:val="ApHeading4"/>
        <w:rPr>
          <w:lang w:val="en-GB"/>
        </w:rPr>
      </w:pPr>
      <w:r w:rsidRPr="00424C3B">
        <w:rPr>
          <w:lang w:val="en-GB"/>
        </w:rPr>
        <w:t>Gas Savings Rate</w:t>
      </w:r>
    </w:p>
    <w:p w14:paraId="09BF1067" w14:textId="66BA6A94" w:rsidR="008D499A" w:rsidRDefault="008D499A" w:rsidP="008D499A">
      <w:pPr>
        <w:rPr>
          <w:rStyle w:val="CrossRefChar"/>
          <w:color w:val="auto"/>
        </w:rPr>
      </w:pPr>
      <w:r w:rsidRPr="00F91DDA">
        <w:rPr>
          <w:rStyle w:val="CrossRefChar"/>
        </w:rPr>
        <w:fldChar w:fldCharType="begin"/>
      </w:r>
      <w:r w:rsidRPr="00F91DDA">
        <w:rPr>
          <w:rStyle w:val="CrossRefChar"/>
        </w:rPr>
        <w:instrText xml:space="preserve"> REF _Ref126937695 \h </w:instrText>
      </w:r>
      <w:r w:rsidR="00F91DDA">
        <w:rPr>
          <w:rStyle w:val="CrossRefChar"/>
        </w:rPr>
        <w:instrText xml:space="preserve"> \* MERGEFORMAT </w:instrText>
      </w:r>
      <w:r w:rsidRPr="00F91DDA">
        <w:rPr>
          <w:rStyle w:val="CrossRefChar"/>
        </w:rPr>
      </w:r>
      <w:r w:rsidRPr="00F91DDA">
        <w:rPr>
          <w:rStyle w:val="CrossRefChar"/>
        </w:rPr>
        <w:fldChar w:fldCharType="separate"/>
      </w:r>
      <w:r w:rsidR="00F40FCB" w:rsidRPr="00F40FCB">
        <w:rPr>
          <w:rStyle w:val="CrossRefChar"/>
        </w:rPr>
        <w:t>Table 68</w:t>
      </w:r>
      <w:r w:rsidRPr="00F91DDA">
        <w:rPr>
          <w:rStyle w:val="CrossRefChar"/>
        </w:rPr>
        <w:fldChar w:fldCharType="end"/>
      </w:r>
      <w:r w:rsidRPr="002A3E08">
        <w:rPr>
          <w:rStyle w:val="CrossRefChar"/>
          <w:color w:val="auto"/>
        </w:rPr>
        <w:t xml:space="preserve"> shows the pairwise correlation coefficients (Pearson’s r) for the major demographic variables and electric savings rate for the </w:t>
      </w:r>
      <w:proofErr w:type="gramStart"/>
      <w:r w:rsidRPr="002A3E08">
        <w:rPr>
          <w:rStyle w:val="CrossRefChar"/>
          <w:color w:val="auto"/>
        </w:rPr>
        <w:t>Non-IE</w:t>
      </w:r>
      <w:proofErr w:type="gramEnd"/>
      <w:r w:rsidRPr="002A3E08">
        <w:rPr>
          <w:rStyle w:val="CrossRefChar"/>
          <w:color w:val="auto"/>
        </w:rPr>
        <w:t xml:space="preserve"> programs. A full correlation matrix for all variables considered during the study is included in </w:t>
      </w:r>
      <w:r w:rsidRPr="00C12361">
        <w:rPr>
          <w:rStyle w:val="CrossRefChar"/>
        </w:rPr>
        <w:t xml:space="preserve">Section </w:t>
      </w:r>
      <w:r w:rsidR="00F84A9B">
        <w:rPr>
          <w:rStyle w:val="CrossRefChar"/>
        </w:rPr>
        <w:fldChar w:fldCharType="begin"/>
      </w:r>
      <w:r w:rsidR="00F84A9B">
        <w:rPr>
          <w:rStyle w:val="CrossRefChar"/>
        </w:rPr>
        <w:instrText xml:space="preserve"> REF _Ref129034641 \n \h </w:instrText>
      </w:r>
      <w:r w:rsidR="00F84A9B">
        <w:rPr>
          <w:rStyle w:val="CrossRefChar"/>
        </w:rPr>
      </w:r>
      <w:r w:rsidR="00F84A9B">
        <w:rPr>
          <w:rStyle w:val="CrossRefChar"/>
        </w:rPr>
        <w:fldChar w:fldCharType="separate"/>
      </w:r>
      <w:r w:rsidR="00F40FCB">
        <w:rPr>
          <w:rStyle w:val="CrossRefChar"/>
        </w:rPr>
        <w:t>F.5</w:t>
      </w:r>
      <w:r w:rsidR="00F84A9B">
        <w:rPr>
          <w:rStyle w:val="CrossRefChar"/>
        </w:rPr>
        <w:fldChar w:fldCharType="end"/>
      </w:r>
      <w:r w:rsidRPr="002A3E08">
        <w:rPr>
          <w:rStyle w:val="CrossRefChar"/>
          <w:color w:val="auto"/>
        </w:rPr>
        <w:t>.</w:t>
      </w:r>
    </w:p>
    <w:p w14:paraId="01E4EABB" w14:textId="77777777" w:rsidR="008D499A" w:rsidRDefault="008D499A" w:rsidP="008D499A">
      <w:pPr>
        <w:rPr>
          <w:rStyle w:val="CrossRefChar"/>
          <w:color w:val="auto"/>
        </w:rPr>
      </w:pPr>
      <w:r w:rsidRPr="002A3E08">
        <w:rPr>
          <w:rStyle w:val="CrossRefChar"/>
          <w:color w:val="auto"/>
        </w:rPr>
        <w:t xml:space="preserve">Non-IE </w:t>
      </w:r>
      <w:r>
        <w:rPr>
          <w:rStyle w:val="CrossRefChar"/>
          <w:color w:val="auto"/>
        </w:rPr>
        <w:t xml:space="preserve">gas </w:t>
      </w:r>
      <w:r w:rsidRPr="002A3E08">
        <w:rPr>
          <w:rStyle w:val="CrossRefChar"/>
          <w:color w:val="auto"/>
        </w:rPr>
        <w:t xml:space="preserve">program savings are negatively correlated with all the examined variables except for multifamily housing. Negative correlations indicate that areas with high concentrations of these variables tend to have lower electric savings rates in the non-IE programs. This pattern suggests that for the most part, the commonly acknowledged participation barriers among areas with equity-related demographics are affecting the non-IE programs. </w:t>
      </w:r>
      <w:r>
        <w:rPr>
          <w:rStyle w:val="CrossRefChar"/>
          <w:color w:val="auto"/>
        </w:rPr>
        <w:t xml:space="preserve">The </w:t>
      </w:r>
      <w:r w:rsidRPr="002A3E08">
        <w:rPr>
          <w:rStyle w:val="CrossRefChar"/>
          <w:color w:val="auto"/>
        </w:rPr>
        <w:t xml:space="preserve">exception is multifamily housing, where there is no detectable relationship between the concentration of renters and electric savings rates. </w:t>
      </w:r>
    </w:p>
    <w:p w14:paraId="460DBAF6" w14:textId="77777777" w:rsidR="008D499A" w:rsidRPr="002A3E08" w:rsidRDefault="008D499A" w:rsidP="008D499A">
      <w:pPr>
        <w:rPr>
          <w:rStyle w:val="CrossRefChar"/>
          <w:color w:val="auto"/>
        </w:rPr>
      </w:pPr>
      <w:r>
        <w:rPr>
          <w:rStyle w:val="CrossRefChar"/>
          <w:color w:val="auto"/>
        </w:rPr>
        <w:t xml:space="preserve">In contrast, areas with high incomes and high concentrations of single-family housing tend to have higher gas savings rates through the non-IE programs. </w:t>
      </w:r>
    </w:p>
    <w:p w14:paraId="17CA3D99" w14:textId="77777777" w:rsidR="008D499A" w:rsidRPr="002A3E08" w:rsidRDefault="008D499A" w:rsidP="008D499A">
      <w:pPr>
        <w:rPr>
          <w:lang w:val="en-GB" w:bidi="ar-SA"/>
        </w:rPr>
      </w:pPr>
      <w:r w:rsidRPr="002A3E08">
        <w:rPr>
          <w:rStyle w:val="CrossRefChar"/>
          <w:color w:val="auto"/>
        </w:rPr>
        <w:t xml:space="preserve">Two caveats should be noted. First, not all variables represent an underlying driver. Later analyses will attempt to identify if any of these variables is more strongly related to savings rates than the others. Second, the non-IE programs are not designed to serve the equity-related populations. That is what the IE programs are designed to do. While </w:t>
      </w:r>
      <w:proofErr w:type="gramStart"/>
      <w:r w:rsidRPr="002A3E08">
        <w:rPr>
          <w:rStyle w:val="CrossRefChar"/>
          <w:color w:val="auto"/>
        </w:rPr>
        <w:t>the majority of</w:t>
      </w:r>
      <w:proofErr w:type="gramEnd"/>
      <w:r w:rsidRPr="002A3E08">
        <w:rPr>
          <w:rStyle w:val="CrossRefChar"/>
          <w:color w:val="auto"/>
        </w:rPr>
        <w:t xml:space="preserve"> the correlations for the non-IE programs are negative, they are weak correlations that do not indicate particularly strong relationships. Thus, the non-IE programs are only slightly underserving these areas, despite program goals and design that does not focus on serving these areas.</w:t>
      </w:r>
    </w:p>
    <w:p w14:paraId="44A9D2F9" w14:textId="4AFE6E94" w:rsidR="008D499A" w:rsidRDefault="008D499A" w:rsidP="008D499A">
      <w:pPr>
        <w:pStyle w:val="ApCaption"/>
        <w:rPr>
          <w:rFonts w:hint="eastAsia"/>
          <w:lang w:val="en-GB" w:bidi="ar-SA"/>
        </w:rPr>
      </w:pPr>
      <w:bookmarkStart w:id="553" w:name="_Ref126937695"/>
      <w:r w:rsidRPr="00424C3B">
        <w:rPr>
          <w:lang w:val="en-GB" w:bidi="ar-SA"/>
        </w:rPr>
        <w:t xml:space="preserve">Table </w:t>
      </w:r>
      <w:r w:rsidRPr="00424C3B">
        <w:rPr>
          <w:lang w:val="en-GB" w:bidi="ar-SA"/>
        </w:rPr>
        <w:fldChar w:fldCharType="begin"/>
      </w:r>
      <w:r w:rsidRPr="00424C3B">
        <w:rPr>
          <w:lang w:val="en-GB" w:bidi="ar-SA"/>
        </w:rPr>
        <w:instrText xml:space="preserve"> SEQ Table \* ARABIC </w:instrText>
      </w:r>
      <w:r w:rsidRPr="00424C3B">
        <w:rPr>
          <w:lang w:val="en-GB" w:bidi="ar-SA"/>
        </w:rPr>
        <w:fldChar w:fldCharType="separate"/>
      </w:r>
      <w:r w:rsidR="00F40FCB">
        <w:rPr>
          <w:noProof/>
          <w:lang w:val="en-GB" w:bidi="ar-SA"/>
        </w:rPr>
        <w:t>68</w:t>
      </w:r>
      <w:r w:rsidRPr="00424C3B">
        <w:rPr>
          <w:lang w:bidi="ar-SA"/>
        </w:rPr>
        <w:fldChar w:fldCharType="end"/>
      </w:r>
      <w:bookmarkEnd w:id="553"/>
      <w:r>
        <w:rPr>
          <w:lang w:val="en-GB" w:bidi="ar-SA"/>
        </w:rPr>
        <w:t>:</w:t>
      </w:r>
      <w:r w:rsidRPr="00424C3B">
        <w:rPr>
          <w:lang w:val="en-GB" w:bidi="ar-SA"/>
        </w:rPr>
        <w:t xml:space="preserve"> Pairwise </w:t>
      </w:r>
      <w:r>
        <w:rPr>
          <w:lang w:val="en-GB" w:bidi="ar-SA"/>
        </w:rPr>
        <w:t>C</w:t>
      </w:r>
      <w:r w:rsidRPr="00424C3B">
        <w:rPr>
          <w:lang w:val="en-GB" w:bidi="ar-SA"/>
        </w:rPr>
        <w:t xml:space="preserve">orrelations </w:t>
      </w:r>
      <w:r>
        <w:rPr>
          <w:lang w:val="en-GB" w:bidi="ar-SA"/>
        </w:rPr>
        <w:t>–</w:t>
      </w:r>
      <w:r w:rsidRPr="00424C3B">
        <w:rPr>
          <w:lang w:val="en-GB" w:bidi="ar-SA"/>
        </w:rPr>
        <w:t xml:space="preserve"> </w:t>
      </w:r>
      <w:r>
        <w:rPr>
          <w:lang w:val="en-GB" w:bidi="ar-SA"/>
        </w:rPr>
        <w:t xml:space="preserve">Non-IE Programs, </w:t>
      </w:r>
      <w:r w:rsidRPr="00424C3B">
        <w:rPr>
          <w:lang w:val="en-GB" w:bidi="ar-SA"/>
        </w:rPr>
        <w:t>Gas</w:t>
      </w:r>
    </w:p>
    <w:tbl>
      <w:tblPr>
        <w:tblStyle w:val="AppendixOdd"/>
        <w:tblW w:w="0" w:type="auto"/>
        <w:tblLayout w:type="fixed"/>
        <w:tblLook w:val="04A0" w:firstRow="1" w:lastRow="0" w:firstColumn="1" w:lastColumn="0" w:noHBand="0" w:noVBand="1"/>
      </w:tblPr>
      <w:tblGrid>
        <w:gridCol w:w="3097"/>
        <w:gridCol w:w="2456"/>
      </w:tblGrid>
      <w:tr w:rsidR="0097393E" w:rsidRPr="00896BEE" w14:paraId="66042D29" w14:textId="77777777"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hideMark/>
          </w:tcPr>
          <w:p w14:paraId="052F039F" w14:textId="77777777" w:rsidR="0097393E" w:rsidRPr="00896BEE" w:rsidRDefault="0097393E">
            <w:pPr>
              <w:pStyle w:val="Tableleft"/>
              <w:keepNext w:val="0"/>
              <w:spacing w:before="20" w:after="20"/>
              <w:rPr>
                <w:lang w:bidi="ar-SA"/>
              </w:rPr>
            </w:pPr>
            <w:r w:rsidRPr="00896BEE">
              <w:rPr>
                <w:lang w:bidi="ar-SA"/>
              </w:rPr>
              <w:t> </w:t>
            </w:r>
          </w:p>
        </w:tc>
        <w:tc>
          <w:tcPr>
            <w:tcW w:w="2456" w:type="dxa"/>
            <w:noWrap/>
            <w:hideMark/>
          </w:tcPr>
          <w:p w14:paraId="77AA9432" w14:textId="77777777" w:rsidR="0097393E" w:rsidRPr="00896BEE" w:rsidRDefault="0097393E">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Pr>
                <w:bCs/>
                <w:lang w:bidi="ar-SA"/>
              </w:rPr>
              <w:t>Gas</w:t>
            </w:r>
            <w:r w:rsidRPr="00896BEE">
              <w:rPr>
                <w:bCs/>
                <w:lang w:bidi="ar-SA"/>
              </w:rPr>
              <w:t xml:space="preserve"> Saving Rate</w:t>
            </w:r>
          </w:p>
        </w:tc>
      </w:tr>
      <w:tr w:rsidR="00F91DDA" w:rsidRPr="00896BEE" w14:paraId="1E394E0E"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945666B" w14:textId="77777777" w:rsidR="00F91DDA" w:rsidRPr="00896BEE" w:rsidRDefault="00F91DDA" w:rsidP="00F91DDA">
            <w:pPr>
              <w:pStyle w:val="Tableleft"/>
              <w:keepNext w:val="0"/>
              <w:spacing w:before="20" w:after="20"/>
              <w:rPr>
                <w:lang w:bidi="ar-SA"/>
              </w:rPr>
            </w:pPr>
            <w:r w:rsidRPr="00896BEE">
              <w:rPr>
                <w:lang w:bidi="ar-SA"/>
              </w:rPr>
              <w:t>Limited English</w:t>
            </w:r>
          </w:p>
        </w:tc>
        <w:tc>
          <w:tcPr>
            <w:tcW w:w="2456" w:type="dxa"/>
            <w:noWrap/>
            <w:vAlign w:val="center"/>
            <w:hideMark/>
          </w:tcPr>
          <w:p w14:paraId="0676FFA0" w14:textId="1C964F16"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-0.116</w:t>
            </w:r>
          </w:p>
        </w:tc>
      </w:tr>
      <w:tr w:rsidR="00F91DDA" w:rsidRPr="00896BEE" w14:paraId="6B0F77B6"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17743A04" w14:textId="77777777" w:rsidR="00F91DDA" w:rsidRPr="00896BEE" w:rsidRDefault="00F91DDA" w:rsidP="00F91DDA">
            <w:pPr>
              <w:pStyle w:val="Tableleft"/>
              <w:keepNext w:val="0"/>
              <w:spacing w:before="20" w:after="20"/>
              <w:rPr>
                <w:lang w:bidi="ar-SA"/>
              </w:rPr>
            </w:pPr>
            <w:r w:rsidRPr="00896BEE">
              <w:rPr>
                <w:lang w:bidi="ar-SA"/>
              </w:rPr>
              <w:t>Low income</w:t>
            </w:r>
          </w:p>
        </w:tc>
        <w:tc>
          <w:tcPr>
            <w:tcW w:w="2456" w:type="dxa"/>
            <w:noWrap/>
            <w:vAlign w:val="center"/>
            <w:hideMark/>
          </w:tcPr>
          <w:p w14:paraId="60E27781" w14:textId="2EF68B0A"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-0.166</w:t>
            </w:r>
          </w:p>
        </w:tc>
      </w:tr>
      <w:tr w:rsidR="00F91DDA" w:rsidRPr="00896BEE" w14:paraId="702C61E7"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B7077E1" w14:textId="77777777" w:rsidR="00F91DDA" w:rsidRPr="00896BEE" w:rsidRDefault="00F91DDA" w:rsidP="00F91DDA">
            <w:pPr>
              <w:pStyle w:val="Tableleft"/>
              <w:keepNext w:val="0"/>
              <w:spacing w:before="20" w:after="20"/>
              <w:rPr>
                <w:lang w:bidi="ar-SA"/>
              </w:rPr>
            </w:pPr>
            <w:r w:rsidRPr="00896BEE">
              <w:rPr>
                <w:lang w:bidi="ar-SA"/>
              </w:rPr>
              <w:t>Moderate income</w:t>
            </w:r>
          </w:p>
        </w:tc>
        <w:tc>
          <w:tcPr>
            <w:tcW w:w="2456" w:type="dxa"/>
            <w:noWrap/>
            <w:vAlign w:val="center"/>
            <w:hideMark/>
          </w:tcPr>
          <w:p w14:paraId="34B3C8D5" w14:textId="256D9D4B"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-0.049</w:t>
            </w:r>
          </w:p>
        </w:tc>
      </w:tr>
      <w:tr w:rsidR="00F91DDA" w:rsidRPr="00896BEE" w14:paraId="6F86AF05"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71B4C28B" w14:textId="77777777" w:rsidR="00F91DDA" w:rsidRPr="00896BEE" w:rsidRDefault="00F91DDA" w:rsidP="00F91DDA">
            <w:pPr>
              <w:pStyle w:val="Tableleft"/>
              <w:keepNext w:val="0"/>
              <w:spacing w:before="20" w:after="20"/>
              <w:rPr>
                <w:lang w:bidi="ar-SA"/>
              </w:rPr>
            </w:pPr>
            <w:r w:rsidRPr="00896BEE">
              <w:rPr>
                <w:lang w:bidi="ar-SA"/>
              </w:rPr>
              <w:t>Multifamily housing</w:t>
            </w:r>
          </w:p>
        </w:tc>
        <w:tc>
          <w:tcPr>
            <w:tcW w:w="2456" w:type="dxa"/>
            <w:noWrap/>
            <w:vAlign w:val="center"/>
            <w:hideMark/>
          </w:tcPr>
          <w:p w14:paraId="3E98306E" w14:textId="74D2B019"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A6A6A6" w:themeColor="background1" w:themeShade="A6"/>
              </w:rPr>
              <w:t>-0.013</w:t>
            </w:r>
          </w:p>
        </w:tc>
      </w:tr>
      <w:tr w:rsidR="00F91DDA" w:rsidRPr="00896BEE" w14:paraId="07B4C2B5"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1CF54276" w14:textId="77777777" w:rsidR="00F91DDA" w:rsidRPr="00896BEE" w:rsidRDefault="00F91DDA" w:rsidP="00F91DDA">
            <w:pPr>
              <w:pStyle w:val="Tableleft"/>
              <w:keepNext w:val="0"/>
              <w:spacing w:before="20" w:after="20"/>
              <w:rPr>
                <w:lang w:bidi="ar-SA"/>
              </w:rPr>
            </w:pPr>
            <w:r w:rsidRPr="00896BEE">
              <w:rPr>
                <w:lang w:bidi="ar-SA"/>
              </w:rPr>
              <w:lastRenderedPageBreak/>
              <w:t>Renter-occupied housing</w:t>
            </w:r>
          </w:p>
        </w:tc>
        <w:tc>
          <w:tcPr>
            <w:tcW w:w="2456" w:type="dxa"/>
            <w:noWrap/>
            <w:vAlign w:val="center"/>
            <w:hideMark/>
          </w:tcPr>
          <w:p w14:paraId="08037539" w14:textId="0136DD08"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-0.132</w:t>
            </w:r>
          </w:p>
        </w:tc>
      </w:tr>
      <w:tr w:rsidR="00F91DDA" w:rsidRPr="00896BEE" w14:paraId="14D1690D"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3C9E59AB" w14:textId="77777777" w:rsidR="00F91DDA" w:rsidRPr="00896BEE" w:rsidRDefault="00F91DDA" w:rsidP="00F91DDA">
            <w:pPr>
              <w:pStyle w:val="Tableleft"/>
              <w:keepNext w:val="0"/>
              <w:spacing w:before="20" w:after="20"/>
              <w:rPr>
                <w:lang w:bidi="ar-SA"/>
              </w:rPr>
            </w:pPr>
            <w:r w:rsidRPr="00896BEE">
              <w:rPr>
                <w:lang w:bidi="ar-SA"/>
              </w:rPr>
              <w:t>Pre-1950 construction</w:t>
            </w:r>
          </w:p>
        </w:tc>
        <w:tc>
          <w:tcPr>
            <w:tcW w:w="2456" w:type="dxa"/>
            <w:noWrap/>
            <w:vAlign w:val="center"/>
            <w:hideMark/>
          </w:tcPr>
          <w:p w14:paraId="21E2CCA4" w14:textId="55524DC0"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-0.159</w:t>
            </w:r>
          </w:p>
        </w:tc>
      </w:tr>
      <w:tr w:rsidR="00F91DDA" w:rsidRPr="00896BEE" w14:paraId="280A2B19"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40B7D769" w14:textId="77777777" w:rsidR="00F91DDA" w:rsidRPr="00896BEE" w:rsidRDefault="00F91DDA" w:rsidP="00F91DDA">
            <w:pPr>
              <w:pStyle w:val="Tableleft"/>
              <w:keepNext w:val="0"/>
              <w:spacing w:before="20" w:after="20"/>
              <w:rPr>
                <w:lang w:bidi="ar-SA"/>
              </w:rPr>
            </w:pPr>
            <w:r w:rsidRPr="00896BEE">
              <w:rPr>
                <w:lang w:bidi="ar-SA"/>
              </w:rPr>
              <w:t>Distressed last three years</w:t>
            </w:r>
          </w:p>
        </w:tc>
        <w:tc>
          <w:tcPr>
            <w:tcW w:w="2456" w:type="dxa"/>
            <w:noWrap/>
            <w:vAlign w:val="center"/>
            <w:hideMark/>
          </w:tcPr>
          <w:p w14:paraId="67CFC01E" w14:textId="5CEA3CAE"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-0.182</w:t>
            </w:r>
          </w:p>
        </w:tc>
      </w:tr>
      <w:tr w:rsidR="00F91DDA" w:rsidRPr="00896BEE" w14:paraId="698320F8"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29241CA6" w14:textId="77777777" w:rsidR="00F91DDA" w:rsidRPr="00896BEE" w:rsidRDefault="00F91DDA" w:rsidP="00F91DDA">
            <w:pPr>
              <w:pStyle w:val="Tableleft"/>
              <w:keepNext w:val="0"/>
              <w:spacing w:before="20" w:after="20"/>
              <w:rPr>
                <w:lang w:bidi="ar-SA"/>
              </w:rPr>
            </w:pPr>
            <w:r w:rsidRPr="00896BEE">
              <w:rPr>
                <w:lang w:bidi="ar-SA"/>
              </w:rPr>
              <w:t>High income</w:t>
            </w:r>
          </w:p>
        </w:tc>
        <w:tc>
          <w:tcPr>
            <w:tcW w:w="2456" w:type="dxa"/>
            <w:noWrap/>
            <w:vAlign w:val="center"/>
            <w:hideMark/>
          </w:tcPr>
          <w:p w14:paraId="696BD97B" w14:textId="665F3057" w:rsidR="00F91DDA" w:rsidRPr="00896BEE" w:rsidRDefault="00F91DDA" w:rsidP="00F91DDA">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0.149</w:t>
            </w:r>
          </w:p>
        </w:tc>
      </w:tr>
      <w:tr w:rsidR="00F91DDA" w:rsidRPr="00896BEE" w14:paraId="09F5E88C" w14:textId="77777777"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hideMark/>
          </w:tcPr>
          <w:p w14:paraId="6694A967" w14:textId="77777777" w:rsidR="00F91DDA" w:rsidRPr="00896BEE" w:rsidRDefault="00F91DDA" w:rsidP="00F91DDA">
            <w:pPr>
              <w:pStyle w:val="Tableleft"/>
              <w:keepNext w:val="0"/>
              <w:spacing w:before="20" w:after="20"/>
              <w:rPr>
                <w:lang w:bidi="ar-SA"/>
              </w:rPr>
            </w:pPr>
            <w:r w:rsidRPr="00896BEE">
              <w:rPr>
                <w:lang w:bidi="ar-SA"/>
              </w:rPr>
              <w:t>Single-family</w:t>
            </w:r>
          </w:p>
        </w:tc>
        <w:tc>
          <w:tcPr>
            <w:tcW w:w="2456" w:type="dxa"/>
            <w:noWrap/>
            <w:vAlign w:val="center"/>
            <w:hideMark/>
          </w:tcPr>
          <w:p w14:paraId="7033B00D" w14:textId="4515EF0C" w:rsidR="00F91DDA" w:rsidRPr="00896BEE" w:rsidRDefault="00F91DDA" w:rsidP="00F91DDA">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0.128</w:t>
            </w:r>
          </w:p>
        </w:tc>
      </w:tr>
      <w:tr w:rsidR="0097393E" w:rsidRPr="00896BEE" w14:paraId="6EE6777F" w14:textId="7777777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5553" w:type="dxa"/>
            <w:gridSpan w:val="2"/>
            <w:noWrap/>
          </w:tcPr>
          <w:p w14:paraId="39E70638" w14:textId="05913C90" w:rsidR="0097393E" w:rsidRPr="00FF5A7D" w:rsidRDefault="0097393E">
            <w:pPr>
              <w:pStyle w:val="Tablecenter"/>
              <w:keepNext w:val="0"/>
              <w:spacing w:before="20" w:after="20" w:line="240" w:lineRule="auto"/>
              <w:jc w:val="left"/>
              <w:rPr>
                <w:rFonts w:cs="Arial"/>
                <w:color w:val="000000"/>
                <w:sz w:val="18"/>
                <w:szCs w:val="18"/>
              </w:rPr>
            </w:pPr>
            <w:r w:rsidRPr="00FF5A7D">
              <w:rPr>
                <w:sz w:val="18"/>
                <w:szCs w:val="18"/>
                <w:lang w:val="en-GB" w:bidi="ar-SA"/>
              </w:rPr>
              <w:t>All correlations are statistically different from 0 (p&lt;0.</w:t>
            </w:r>
            <w:r w:rsidRPr="2B84CB49">
              <w:rPr>
                <w:sz w:val="18"/>
                <w:szCs w:val="18"/>
                <w:lang w:val="en-GB" w:bidi="ar-SA"/>
              </w:rPr>
              <w:t>0</w:t>
            </w:r>
            <w:r w:rsidR="16F3E1C9" w:rsidRPr="2B84CB49">
              <w:rPr>
                <w:sz w:val="18"/>
                <w:szCs w:val="18"/>
                <w:lang w:val="en-GB" w:bidi="ar-SA"/>
              </w:rPr>
              <w:t>1</w:t>
            </w:r>
            <w:r w:rsidRPr="00FF5A7D">
              <w:rPr>
                <w:sz w:val="18"/>
                <w:szCs w:val="18"/>
                <w:lang w:val="en-GB" w:bidi="ar-SA"/>
              </w:rPr>
              <w:t xml:space="preserve">), except </w:t>
            </w:r>
            <w:r w:rsidR="00F91DDA">
              <w:rPr>
                <w:sz w:val="18"/>
                <w:szCs w:val="18"/>
                <w:lang w:val="en-GB" w:bidi="ar-SA"/>
              </w:rPr>
              <w:t>Multifamily housing</w:t>
            </w:r>
            <w:r w:rsidRPr="00FF5A7D">
              <w:rPr>
                <w:sz w:val="18"/>
                <w:szCs w:val="18"/>
                <w:lang w:val="en-GB" w:bidi="ar-SA"/>
              </w:rPr>
              <w:t xml:space="preserve"> which is not statistically different from 0.</w:t>
            </w:r>
          </w:p>
        </w:tc>
      </w:tr>
    </w:tbl>
    <w:p w14:paraId="223935C3" w14:textId="77777777" w:rsidR="008D499A" w:rsidRPr="00424C3B" w:rsidRDefault="008D499A" w:rsidP="008D499A">
      <w:pPr>
        <w:pStyle w:val="ApHeading4"/>
        <w:rPr>
          <w:lang w:val="en-GB"/>
        </w:rPr>
      </w:pPr>
      <w:r w:rsidRPr="00424C3B">
        <w:rPr>
          <w:lang w:val="en-GB"/>
        </w:rPr>
        <w:t>Correlations Between Demographic Variables</w:t>
      </w:r>
    </w:p>
    <w:p w14:paraId="07D039FB" w14:textId="7C761AE9" w:rsidR="008D499A" w:rsidRPr="00424C3B" w:rsidRDefault="008D499A" w:rsidP="008D499A">
      <w:pPr>
        <w:rPr>
          <w:lang w:val="en-GB" w:bidi="ar-SA"/>
        </w:rPr>
      </w:pPr>
      <w:r w:rsidRPr="00003107">
        <w:rPr>
          <w:rStyle w:val="CrossRefChar"/>
        </w:rPr>
        <w:fldChar w:fldCharType="begin"/>
      </w:r>
      <w:r w:rsidRPr="00003107">
        <w:rPr>
          <w:rStyle w:val="CrossRefChar"/>
        </w:rPr>
        <w:instrText xml:space="preserve"> REF _Ref126928607 \h </w:instrText>
      </w:r>
      <w:r w:rsidR="00003107">
        <w:rPr>
          <w:rStyle w:val="CrossRefChar"/>
        </w:rPr>
        <w:instrText xml:space="preserve"> \* MERGEFORMAT </w:instrText>
      </w:r>
      <w:r w:rsidRPr="00003107">
        <w:rPr>
          <w:rStyle w:val="CrossRefChar"/>
        </w:rPr>
      </w:r>
      <w:r w:rsidRPr="00003107">
        <w:rPr>
          <w:rStyle w:val="CrossRefChar"/>
        </w:rPr>
        <w:fldChar w:fldCharType="separate"/>
      </w:r>
      <w:r w:rsidR="00F40FCB" w:rsidRPr="00F40FCB">
        <w:rPr>
          <w:rStyle w:val="CrossRefChar"/>
        </w:rPr>
        <w:t>Table 61</w:t>
      </w:r>
      <w:r w:rsidRPr="00003107">
        <w:rPr>
          <w:rStyle w:val="CrossRefChar"/>
        </w:rPr>
        <w:fldChar w:fldCharType="end"/>
      </w:r>
      <w:r>
        <w:rPr>
          <w:lang w:val="en-GB" w:bidi="ar-SA"/>
        </w:rPr>
        <w:t xml:space="preserve"> (see previous section) shows the correlations between the </w:t>
      </w:r>
      <w:proofErr w:type="gramStart"/>
      <w:r>
        <w:rPr>
          <w:lang w:val="en-GB" w:bidi="ar-SA"/>
        </w:rPr>
        <w:t>demographics</w:t>
      </w:r>
      <w:proofErr w:type="gramEnd"/>
      <w:r>
        <w:rPr>
          <w:lang w:val="en-GB" w:bidi="ar-SA"/>
        </w:rPr>
        <w:t xml:space="preserve"> variables. It demonstrates </w:t>
      </w:r>
      <w:r w:rsidRPr="00424C3B">
        <w:rPr>
          <w:lang w:val="en-GB" w:bidi="ar-SA"/>
        </w:rPr>
        <w:t xml:space="preserve">that the listed demographic variables tend to occur together in the same areas. In other words, areas with high concentrations of multifamily units also tend to have high concentrations of renter-occupied households, low-income households, and households with limited English proficiency, and to have been on the distressed community list in the previous three years. </w:t>
      </w:r>
    </w:p>
    <w:p w14:paraId="5A4D183E" w14:textId="77777777" w:rsidR="008D499A" w:rsidRDefault="008D499A" w:rsidP="008D499A">
      <w:pPr>
        <w:pStyle w:val="ApHeading3"/>
        <w:rPr>
          <w:rFonts w:hint="eastAsia"/>
          <w:lang w:val="en-GB"/>
        </w:rPr>
      </w:pPr>
      <w:r>
        <w:rPr>
          <w:lang w:val="en-GB"/>
        </w:rPr>
        <w:t>Multiple Characteristic Analysis</w:t>
      </w:r>
    </w:p>
    <w:p w14:paraId="5AA7D5FE" w14:textId="77777777" w:rsidR="008D499A" w:rsidRPr="00F91DDA" w:rsidRDefault="008D499A" w:rsidP="008D499A">
      <w:r>
        <w:rPr>
          <w:lang w:val="en-GB"/>
        </w:rPr>
        <w:t xml:space="preserve">This section </w:t>
      </w:r>
      <w:r w:rsidRPr="00F91DDA">
        <w:t>presents several approaches to analyzing IE program participation while taking multiple characteristics into account. The evaluation only ran the multiple regression analyses on the non-IE program savings rates.</w:t>
      </w:r>
    </w:p>
    <w:p w14:paraId="73C95872" w14:textId="77777777" w:rsidR="008D499A" w:rsidRPr="00F91DDA" w:rsidRDefault="008D499A" w:rsidP="008D499A">
      <w:pPr>
        <w:rPr>
          <w:lang w:bidi="ar-SA"/>
        </w:rPr>
      </w:pPr>
      <w:r w:rsidRPr="00F91DDA">
        <w:rPr>
          <w:lang w:bidi="ar-SA"/>
        </w:rPr>
        <w:t>The evaluation ran a series of regression models to identify whether any of the simultaneously occurring demographics variables was more strongly related to electric or gas savings rates than the others.</w:t>
      </w:r>
    </w:p>
    <w:p w14:paraId="0E531231" w14:textId="712CBD99" w:rsidR="008D499A" w:rsidRPr="00424C3B" w:rsidRDefault="008D499A" w:rsidP="008D499A">
      <w:pPr>
        <w:rPr>
          <w:lang w:val="en-GB" w:bidi="ar-SA"/>
        </w:rPr>
      </w:pPr>
      <w:r w:rsidRPr="00F91DDA">
        <w:rPr>
          <w:lang w:bidi="ar-SA"/>
        </w:rPr>
        <w:t>None of the demographics variables appears</w:t>
      </w:r>
      <w:r>
        <w:rPr>
          <w:lang w:val="en-GB" w:bidi="ar-SA"/>
        </w:rPr>
        <w:t xml:space="preserve"> to be more important than the others when it comes to Non-IE program electric savings. For the Non-IE program electric savings, each demographic variable retained a statistically significant relationship with savings rate, even after controlling for the effects of the other variables. </w:t>
      </w:r>
      <w:r w:rsidRPr="00155E40">
        <w:rPr>
          <w:rStyle w:val="CrossRefChar"/>
        </w:rPr>
        <w:fldChar w:fldCharType="begin"/>
      </w:r>
      <w:r w:rsidRPr="00155E40">
        <w:rPr>
          <w:rStyle w:val="CrossRefChar"/>
        </w:rPr>
        <w:instrText xml:space="preserve"> REF _Ref126938005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F40FCB" w:rsidRPr="00F40FCB">
        <w:rPr>
          <w:rStyle w:val="CrossRefChar"/>
        </w:rPr>
        <w:t>Table 69</w:t>
      </w:r>
      <w:r w:rsidRPr="00155E40">
        <w:rPr>
          <w:rStyle w:val="CrossRefChar"/>
        </w:rPr>
        <w:fldChar w:fldCharType="end"/>
      </w:r>
      <w:r>
        <w:rPr>
          <w:lang w:val="en-GB" w:bidi="ar-SA"/>
        </w:rPr>
        <w:t xml:space="preserve"> shows the results of four different regression models used to test the mediation of the demographics variables through multifamily concentration. </w:t>
      </w:r>
    </w:p>
    <w:p w14:paraId="23ED902F" w14:textId="17CDF257" w:rsidR="008D499A" w:rsidRPr="00424C3B" w:rsidRDefault="008D499A" w:rsidP="008D499A">
      <w:pPr>
        <w:pStyle w:val="ApCaption"/>
        <w:rPr>
          <w:rFonts w:hint="eastAsia"/>
        </w:rPr>
      </w:pPr>
      <w:bookmarkStart w:id="554" w:name="_Ref126938005"/>
      <w:r w:rsidRPr="00424C3B">
        <w:lastRenderedPageBreak/>
        <w:t xml:space="preserve">Table </w:t>
      </w:r>
      <w:r>
        <w:fldChar w:fldCharType="begin"/>
      </w:r>
      <w:r>
        <w:instrText>SEQ Table \* ARABIC</w:instrText>
      </w:r>
      <w:r>
        <w:fldChar w:fldCharType="separate"/>
      </w:r>
      <w:r w:rsidR="00F40FCB">
        <w:rPr>
          <w:noProof/>
        </w:rPr>
        <w:t>69</w:t>
      </w:r>
      <w:r>
        <w:fldChar w:fldCharType="end"/>
      </w:r>
      <w:bookmarkEnd w:id="554"/>
      <w:r>
        <w:t>:</w:t>
      </w:r>
      <w:r w:rsidRPr="00424C3B">
        <w:t xml:space="preserve"> </w:t>
      </w:r>
      <w:r>
        <w:t xml:space="preserve">Non-IE </w:t>
      </w:r>
      <w:r w:rsidRPr="00473E40">
        <w:t>Electric Savings Rates Regress</w:t>
      </w:r>
      <w:r>
        <w:t>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3873CA" w:rsidRPr="00424C3B" w14:paraId="4A50CFDC" w14:textId="7777777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tcPr>
          <w:p w14:paraId="6BC11F42" w14:textId="77777777" w:rsidR="008D499A" w:rsidRPr="0022560E" w:rsidRDefault="008D499A">
            <w:pPr>
              <w:pStyle w:val="Tableleft"/>
            </w:pPr>
            <w:r>
              <w:t>Model</w:t>
            </w:r>
          </w:p>
        </w:tc>
        <w:tc>
          <w:tcPr>
            <w:tcW w:w="2057" w:type="pct"/>
            <w:noWrap/>
            <w:hideMark/>
          </w:tcPr>
          <w:p w14:paraId="6AD90C0D" w14:textId="77777777" w:rsidR="008D499A" w:rsidRPr="0022560E" w:rsidRDefault="008D499A">
            <w:pPr>
              <w:pStyle w:val="Tableleft"/>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hideMark/>
          </w:tcPr>
          <w:p w14:paraId="23B05047" w14:textId="77777777" w:rsidR="008D499A" w:rsidRPr="00424C3B" w:rsidRDefault="008D499A">
            <w:pPr>
              <w:pStyle w:val="Tablecenter"/>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hideMark/>
          </w:tcPr>
          <w:p w14:paraId="3E046984" w14:textId="77777777" w:rsidR="008D499A" w:rsidRPr="00424C3B" w:rsidRDefault="008D499A">
            <w:pPr>
              <w:pStyle w:val="Tablecenter"/>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5D70B29E"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1942FBC6" w14:textId="77777777" w:rsidR="008D499A" w:rsidRPr="0022560E" w:rsidRDefault="008D499A">
            <w:pPr>
              <w:pStyle w:val="Tableleft"/>
              <w:jc w:val="center"/>
            </w:pPr>
            <w:r>
              <w:t>9</w:t>
            </w:r>
          </w:p>
        </w:tc>
        <w:tc>
          <w:tcPr>
            <w:tcW w:w="2057" w:type="pct"/>
            <w:noWrap/>
            <w:hideMark/>
          </w:tcPr>
          <w:p w14:paraId="39C18E08"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51729E1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0.012</w:t>
            </w:r>
          </w:p>
        </w:tc>
        <w:tc>
          <w:tcPr>
            <w:tcW w:w="757" w:type="pct"/>
            <w:gridSpan w:val="2"/>
            <w:noWrap/>
            <w:hideMark/>
          </w:tcPr>
          <w:p w14:paraId="35281314"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0.000</w:t>
            </w:r>
          </w:p>
        </w:tc>
      </w:tr>
      <w:tr w:rsidR="008D499A" w:rsidRPr="00424C3B" w14:paraId="314496D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478134C2" w14:textId="77777777" w:rsidR="008D499A" w:rsidRPr="0022560E" w:rsidRDefault="008D499A">
            <w:pPr>
              <w:pStyle w:val="Tableleft"/>
              <w:jc w:val="center"/>
            </w:pPr>
          </w:p>
        </w:tc>
        <w:tc>
          <w:tcPr>
            <w:tcW w:w="2057" w:type="pct"/>
            <w:noWrap/>
            <w:hideMark/>
          </w:tcPr>
          <w:p w14:paraId="42D1DCC1"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hideMark/>
          </w:tcPr>
          <w:p w14:paraId="080EAFA2"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BF379D">
              <w:t>-0.014</w:t>
            </w:r>
          </w:p>
        </w:tc>
        <w:tc>
          <w:tcPr>
            <w:tcW w:w="757" w:type="pct"/>
            <w:gridSpan w:val="2"/>
            <w:noWrap/>
            <w:hideMark/>
          </w:tcPr>
          <w:p w14:paraId="36749353"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BF379D">
              <w:t>0.000</w:t>
            </w:r>
          </w:p>
        </w:tc>
      </w:tr>
      <w:tr w:rsidR="008D499A" w:rsidRPr="00424C3B" w14:paraId="032921C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F5B9F15" w14:textId="77777777" w:rsidR="008D499A" w:rsidRPr="0022560E" w:rsidRDefault="008D499A">
            <w:pPr>
              <w:pStyle w:val="Tableleft"/>
              <w:jc w:val="center"/>
            </w:pPr>
          </w:p>
        </w:tc>
        <w:tc>
          <w:tcPr>
            <w:tcW w:w="2057" w:type="pct"/>
            <w:noWrap/>
            <w:hideMark/>
          </w:tcPr>
          <w:p w14:paraId="68F2AE76"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411BC9CC"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0.025</w:t>
            </w:r>
          </w:p>
        </w:tc>
        <w:tc>
          <w:tcPr>
            <w:tcW w:w="757" w:type="pct"/>
            <w:gridSpan w:val="2"/>
            <w:noWrap/>
            <w:hideMark/>
          </w:tcPr>
          <w:p w14:paraId="6219644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BF379D">
              <w:t>0.001</w:t>
            </w:r>
          </w:p>
        </w:tc>
      </w:tr>
      <w:tr w:rsidR="008D499A" w:rsidRPr="00424C3B" w14:paraId="3C148241" w14:textId="77777777">
        <w:trPr>
          <w:cnfStyle w:val="000000010000" w:firstRow="0" w:lastRow="0" w:firstColumn="0" w:lastColumn="0" w:oddVBand="0" w:evenVBand="0" w:oddHBand="0" w:evenHBand="1"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5C02BB25" w14:textId="77777777" w:rsidR="008D499A" w:rsidRPr="0022560E" w:rsidRDefault="008D499A">
            <w:pPr>
              <w:pStyle w:val="Tableleft"/>
              <w:jc w:val="center"/>
            </w:pPr>
          </w:p>
        </w:tc>
        <w:tc>
          <w:tcPr>
            <w:tcW w:w="2066" w:type="pct"/>
            <w:gridSpan w:val="2"/>
            <w:noWrap/>
            <w:vAlign w:val="center"/>
          </w:tcPr>
          <w:p w14:paraId="6FD25614"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733D33B9"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0DF6472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3BB9DD3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79D5BE58" w14:textId="77777777" w:rsidR="008D499A" w:rsidRPr="0022560E" w:rsidRDefault="008D499A">
            <w:pPr>
              <w:pStyle w:val="Tableleft"/>
              <w:jc w:val="center"/>
            </w:pPr>
            <w:r>
              <w:t>10</w:t>
            </w:r>
          </w:p>
        </w:tc>
        <w:tc>
          <w:tcPr>
            <w:tcW w:w="2066" w:type="pct"/>
            <w:gridSpan w:val="2"/>
            <w:noWrap/>
            <w:vAlign w:val="center"/>
            <w:hideMark/>
          </w:tcPr>
          <w:p w14:paraId="17F421CB"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0BC12AE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0.014</w:t>
            </w:r>
          </w:p>
        </w:tc>
        <w:tc>
          <w:tcPr>
            <w:tcW w:w="748" w:type="pct"/>
            <w:noWrap/>
            <w:hideMark/>
          </w:tcPr>
          <w:p w14:paraId="0C97EF0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0.000</w:t>
            </w:r>
          </w:p>
        </w:tc>
      </w:tr>
      <w:tr w:rsidR="008D499A" w:rsidRPr="00424C3B" w14:paraId="1E0339C1"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467B874" w14:textId="77777777" w:rsidR="008D499A" w:rsidRPr="0022560E" w:rsidRDefault="008D499A">
            <w:pPr>
              <w:pStyle w:val="Tableleft"/>
              <w:jc w:val="center"/>
            </w:pPr>
          </w:p>
        </w:tc>
        <w:tc>
          <w:tcPr>
            <w:tcW w:w="2066" w:type="pct"/>
            <w:gridSpan w:val="2"/>
            <w:noWrap/>
            <w:vAlign w:val="center"/>
            <w:hideMark/>
          </w:tcPr>
          <w:p w14:paraId="7A1C2C8E"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hideMark/>
          </w:tcPr>
          <w:p w14:paraId="25E62B70"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19341B">
              <w:t>-0.020</w:t>
            </w:r>
          </w:p>
        </w:tc>
        <w:tc>
          <w:tcPr>
            <w:tcW w:w="748" w:type="pct"/>
            <w:noWrap/>
            <w:hideMark/>
          </w:tcPr>
          <w:p w14:paraId="0A1D383D"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19341B">
              <w:t>0.000</w:t>
            </w:r>
          </w:p>
        </w:tc>
      </w:tr>
      <w:tr w:rsidR="008D499A" w:rsidRPr="00424C3B" w14:paraId="6F020B46"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7CCB606D" w14:textId="77777777" w:rsidR="008D499A" w:rsidRPr="0022560E" w:rsidRDefault="008D499A">
            <w:pPr>
              <w:pStyle w:val="Tableleft"/>
              <w:jc w:val="center"/>
            </w:pPr>
          </w:p>
        </w:tc>
        <w:tc>
          <w:tcPr>
            <w:tcW w:w="2066" w:type="pct"/>
            <w:gridSpan w:val="2"/>
            <w:noWrap/>
            <w:vAlign w:val="center"/>
            <w:hideMark/>
          </w:tcPr>
          <w:p w14:paraId="213F2219"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0E0BCD29"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0.022</w:t>
            </w:r>
          </w:p>
        </w:tc>
        <w:tc>
          <w:tcPr>
            <w:tcW w:w="748" w:type="pct"/>
            <w:noWrap/>
            <w:hideMark/>
          </w:tcPr>
          <w:p w14:paraId="75CA5A95"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19341B">
              <w:t>0.002</w:t>
            </w:r>
          </w:p>
        </w:tc>
      </w:tr>
      <w:tr w:rsidR="008D499A" w:rsidRPr="00424C3B" w14:paraId="35F2A51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3C777417" w14:textId="77777777" w:rsidR="008D499A" w:rsidRPr="0022560E" w:rsidRDefault="008D499A">
            <w:pPr>
              <w:pStyle w:val="Tableleft"/>
              <w:jc w:val="center"/>
            </w:pPr>
          </w:p>
        </w:tc>
        <w:tc>
          <w:tcPr>
            <w:tcW w:w="2066" w:type="pct"/>
            <w:gridSpan w:val="2"/>
            <w:noWrap/>
            <w:vAlign w:val="center"/>
          </w:tcPr>
          <w:p w14:paraId="4DAD7357"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122EBA6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25B1ED8B"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D6B1741"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38B45B04" w14:textId="77777777" w:rsidR="008D499A" w:rsidRPr="0022560E" w:rsidRDefault="008D499A">
            <w:pPr>
              <w:pStyle w:val="Tableleft"/>
              <w:jc w:val="center"/>
            </w:pPr>
            <w:r>
              <w:t>11</w:t>
            </w:r>
          </w:p>
        </w:tc>
        <w:tc>
          <w:tcPr>
            <w:tcW w:w="2066" w:type="pct"/>
            <w:gridSpan w:val="2"/>
            <w:noWrap/>
            <w:vAlign w:val="center"/>
            <w:hideMark/>
          </w:tcPr>
          <w:p w14:paraId="7A14855C"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004D239F"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0.011</w:t>
            </w:r>
          </w:p>
        </w:tc>
        <w:tc>
          <w:tcPr>
            <w:tcW w:w="748" w:type="pct"/>
            <w:noWrap/>
            <w:hideMark/>
          </w:tcPr>
          <w:p w14:paraId="2A5C2E5B"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0.000</w:t>
            </w:r>
          </w:p>
        </w:tc>
      </w:tr>
      <w:tr w:rsidR="008D499A" w:rsidRPr="00424C3B" w14:paraId="40B1F979"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067D157" w14:textId="77777777" w:rsidR="008D499A" w:rsidRPr="0022560E" w:rsidRDefault="008D499A">
            <w:pPr>
              <w:pStyle w:val="Tableleft"/>
              <w:jc w:val="center"/>
            </w:pPr>
          </w:p>
        </w:tc>
        <w:tc>
          <w:tcPr>
            <w:tcW w:w="2066" w:type="pct"/>
            <w:gridSpan w:val="2"/>
            <w:noWrap/>
            <w:vAlign w:val="center"/>
            <w:hideMark/>
          </w:tcPr>
          <w:p w14:paraId="29D696FA" w14:textId="77777777" w:rsidR="008D499A" w:rsidRPr="0022560E"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hideMark/>
          </w:tcPr>
          <w:p w14:paraId="286ABA48"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582353">
              <w:t>-0.006</w:t>
            </w:r>
          </w:p>
        </w:tc>
        <w:tc>
          <w:tcPr>
            <w:tcW w:w="748" w:type="pct"/>
            <w:noWrap/>
            <w:hideMark/>
          </w:tcPr>
          <w:p w14:paraId="21792CA2"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rPr>
                <w:lang w:val="en-GB" w:bidi="ar-SA"/>
              </w:rPr>
            </w:pPr>
            <w:r w:rsidRPr="00582353">
              <w:t>0.000</w:t>
            </w:r>
          </w:p>
        </w:tc>
      </w:tr>
      <w:tr w:rsidR="008D499A" w:rsidRPr="00424C3B" w14:paraId="14E1AAD8"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06BC80C2" w14:textId="77777777" w:rsidR="008D499A" w:rsidRPr="0022560E" w:rsidRDefault="008D499A">
            <w:pPr>
              <w:pStyle w:val="Tableleft"/>
              <w:jc w:val="center"/>
            </w:pPr>
          </w:p>
        </w:tc>
        <w:tc>
          <w:tcPr>
            <w:tcW w:w="2066" w:type="pct"/>
            <w:gridSpan w:val="2"/>
            <w:noWrap/>
            <w:vAlign w:val="center"/>
            <w:hideMark/>
          </w:tcPr>
          <w:p w14:paraId="08A4583D" w14:textId="77777777" w:rsidR="008D499A" w:rsidRPr="0022560E"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23D9D3C2"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0.015</w:t>
            </w:r>
          </w:p>
        </w:tc>
        <w:tc>
          <w:tcPr>
            <w:tcW w:w="748" w:type="pct"/>
            <w:noWrap/>
            <w:hideMark/>
          </w:tcPr>
          <w:p w14:paraId="769D8AC5"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rPr>
                <w:lang w:val="en-GB" w:bidi="ar-SA"/>
              </w:rPr>
            </w:pPr>
            <w:r w:rsidRPr="00582353">
              <w:t>0.008</w:t>
            </w:r>
          </w:p>
        </w:tc>
      </w:tr>
      <w:tr w:rsidR="008D499A" w:rsidRPr="00424C3B" w14:paraId="0EBFC08E"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3063DCF0" w14:textId="77777777" w:rsidR="008D499A" w:rsidRPr="00424C3B" w:rsidRDefault="008D499A">
            <w:pPr>
              <w:pStyle w:val="Tableleft"/>
              <w:jc w:val="center"/>
            </w:pPr>
          </w:p>
        </w:tc>
        <w:tc>
          <w:tcPr>
            <w:tcW w:w="2066" w:type="pct"/>
            <w:gridSpan w:val="2"/>
            <w:noWrap/>
            <w:vAlign w:val="center"/>
          </w:tcPr>
          <w:p w14:paraId="021FAD12" w14:textId="77777777" w:rsidR="008D499A" w:rsidRPr="00424C3B" w:rsidRDefault="008D499A">
            <w:pPr>
              <w:pStyle w:val="Tableleft"/>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143F42C4"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59F107A9"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p>
        </w:tc>
      </w:tr>
      <w:tr w:rsidR="008D499A" w:rsidRPr="00424C3B" w14:paraId="29449751"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6D4AB91C" w14:textId="77777777" w:rsidR="008D499A" w:rsidRPr="0022560E" w:rsidRDefault="008D499A">
            <w:pPr>
              <w:pStyle w:val="Tableleft"/>
              <w:jc w:val="center"/>
            </w:pPr>
            <w:r>
              <w:t>12</w:t>
            </w:r>
          </w:p>
        </w:tc>
        <w:tc>
          <w:tcPr>
            <w:tcW w:w="2066" w:type="pct"/>
            <w:gridSpan w:val="2"/>
            <w:noWrap/>
            <w:vAlign w:val="center"/>
            <w:hideMark/>
          </w:tcPr>
          <w:p w14:paraId="66AC69D8" w14:textId="77777777" w:rsidR="008D499A" w:rsidRPr="00424C3B"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tcPr>
          <w:p w14:paraId="7F657B47"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0.011</w:t>
            </w:r>
          </w:p>
        </w:tc>
        <w:tc>
          <w:tcPr>
            <w:tcW w:w="748" w:type="pct"/>
            <w:noWrap/>
            <w:hideMark/>
          </w:tcPr>
          <w:p w14:paraId="73373DA3"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0.000</w:t>
            </w:r>
          </w:p>
        </w:tc>
      </w:tr>
      <w:tr w:rsidR="008D499A" w:rsidRPr="00424C3B" w14:paraId="4377C44F"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476DD711" w14:textId="77777777" w:rsidR="008D499A" w:rsidRPr="0022560E" w:rsidRDefault="008D499A">
            <w:pPr>
              <w:pStyle w:val="Tableleft"/>
            </w:pPr>
          </w:p>
        </w:tc>
        <w:tc>
          <w:tcPr>
            <w:tcW w:w="2066" w:type="pct"/>
            <w:gridSpan w:val="2"/>
            <w:noWrap/>
            <w:vAlign w:val="center"/>
            <w:hideMark/>
          </w:tcPr>
          <w:p w14:paraId="5BE07C71" w14:textId="77777777" w:rsidR="008D499A" w:rsidRPr="00424C3B" w:rsidRDefault="008D499A">
            <w:pPr>
              <w:pStyle w:val="Tableleft"/>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tcPr>
          <w:p w14:paraId="4E12F003"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r w:rsidRPr="001A0763">
              <w:t>-0.033</w:t>
            </w:r>
          </w:p>
        </w:tc>
        <w:tc>
          <w:tcPr>
            <w:tcW w:w="748" w:type="pct"/>
            <w:noWrap/>
            <w:hideMark/>
          </w:tcPr>
          <w:p w14:paraId="478E91AF" w14:textId="77777777" w:rsidR="008D499A" w:rsidRPr="00424C3B" w:rsidRDefault="008D499A">
            <w:pPr>
              <w:pStyle w:val="Tablecenter"/>
              <w:cnfStyle w:val="000000010000" w:firstRow="0" w:lastRow="0" w:firstColumn="0" w:lastColumn="0" w:oddVBand="0" w:evenVBand="0" w:oddHBand="0" w:evenHBand="1" w:firstRowFirstColumn="0" w:firstRowLastColumn="0" w:lastRowFirstColumn="0" w:lastRowLastColumn="0"/>
            </w:pPr>
            <w:r w:rsidRPr="001A0763">
              <w:t>0.000</w:t>
            </w:r>
          </w:p>
        </w:tc>
      </w:tr>
      <w:tr w:rsidR="008D499A" w:rsidRPr="00424C3B" w14:paraId="2B588659"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64B2ED74" w14:textId="77777777" w:rsidR="008D499A" w:rsidRPr="0022560E" w:rsidRDefault="008D499A">
            <w:pPr>
              <w:pStyle w:val="Tableleft"/>
            </w:pPr>
          </w:p>
        </w:tc>
        <w:tc>
          <w:tcPr>
            <w:tcW w:w="2066" w:type="pct"/>
            <w:gridSpan w:val="2"/>
            <w:noWrap/>
            <w:vAlign w:val="center"/>
            <w:hideMark/>
          </w:tcPr>
          <w:p w14:paraId="3F4C646A" w14:textId="77777777" w:rsidR="008D499A" w:rsidRPr="00424C3B" w:rsidRDefault="008D499A">
            <w:pPr>
              <w:pStyle w:val="Tableleft"/>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tcPr>
          <w:p w14:paraId="70B51836"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0.016</w:t>
            </w:r>
          </w:p>
        </w:tc>
        <w:tc>
          <w:tcPr>
            <w:tcW w:w="748" w:type="pct"/>
            <w:noWrap/>
            <w:hideMark/>
          </w:tcPr>
          <w:p w14:paraId="6E6ECA6C" w14:textId="77777777" w:rsidR="008D499A" w:rsidRPr="00424C3B" w:rsidRDefault="008D499A">
            <w:pPr>
              <w:pStyle w:val="Tablecenter"/>
              <w:cnfStyle w:val="000000100000" w:firstRow="0" w:lastRow="0" w:firstColumn="0" w:lastColumn="0" w:oddVBand="0" w:evenVBand="0" w:oddHBand="1" w:evenHBand="0" w:firstRowFirstColumn="0" w:firstRowLastColumn="0" w:lastRowFirstColumn="0" w:lastRowLastColumn="0"/>
            </w:pPr>
            <w:r w:rsidRPr="001A0763">
              <w:t>0.008</w:t>
            </w:r>
          </w:p>
        </w:tc>
      </w:tr>
    </w:tbl>
    <w:p w14:paraId="339C15DD" w14:textId="7C5A4B3E" w:rsidR="008D499A" w:rsidRPr="00424C3B" w:rsidRDefault="008D499A" w:rsidP="00233088">
      <w:pPr>
        <w:pStyle w:val="Normalaftertable"/>
        <w:rPr>
          <w:lang w:val="en-GB"/>
        </w:rPr>
      </w:pPr>
      <w:r>
        <w:rPr>
          <w:lang w:val="en-GB"/>
        </w:rPr>
        <w:t xml:space="preserve">None of the demographics variables appears to be more important than the others when it comes to </w:t>
      </w:r>
      <w:proofErr w:type="gramStart"/>
      <w:r>
        <w:rPr>
          <w:lang w:val="en-GB"/>
        </w:rPr>
        <w:t>Non-IE</w:t>
      </w:r>
      <w:proofErr w:type="gramEnd"/>
      <w:r>
        <w:rPr>
          <w:lang w:val="en-GB"/>
        </w:rPr>
        <w:t xml:space="preserve"> program gas savings. For the Non-IE program gas savings, each demographic variable retained a statistically significant relationship with savings rate, even after controlling for the effects of the other variables. </w:t>
      </w:r>
      <w:r w:rsidRPr="00155E40">
        <w:rPr>
          <w:rStyle w:val="CrossRefChar"/>
        </w:rPr>
        <w:fldChar w:fldCharType="begin"/>
      </w:r>
      <w:r w:rsidRPr="00155E40">
        <w:rPr>
          <w:rStyle w:val="CrossRefChar"/>
        </w:rPr>
        <w:instrText xml:space="preserve"> REF _Ref126938027 \h </w:instrText>
      </w:r>
      <w:r w:rsidR="00155E40">
        <w:rPr>
          <w:rStyle w:val="CrossRefChar"/>
        </w:rPr>
        <w:instrText xml:space="preserve"> \* MERGEFORMAT </w:instrText>
      </w:r>
      <w:r w:rsidRPr="00155E40">
        <w:rPr>
          <w:rStyle w:val="CrossRefChar"/>
        </w:rPr>
      </w:r>
      <w:r w:rsidRPr="00155E40">
        <w:rPr>
          <w:rStyle w:val="CrossRefChar"/>
        </w:rPr>
        <w:fldChar w:fldCharType="separate"/>
      </w:r>
      <w:r w:rsidR="00F40FCB" w:rsidRPr="00F40FCB">
        <w:rPr>
          <w:rStyle w:val="CrossRefChar"/>
        </w:rPr>
        <w:t>Table 70</w:t>
      </w:r>
      <w:r w:rsidRPr="00155E40">
        <w:rPr>
          <w:rStyle w:val="CrossRefChar"/>
        </w:rPr>
        <w:fldChar w:fldCharType="end"/>
      </w:r>
      <w:r>
        <w:rPr>
          <w:lang w:val="en-GB"/>
        </w:rPr>
        <w:t xml:space="preserve"> shows the results of four different regression models used to test the mediation of the demographics variables through multifamily concentration. </w:t>
      </w:r>
    </w:p>
    <w:p w14:paraId="05FF9ED3" w14:textId="6822022E" w:rsidR="008D499A" w:rsidRDefault="008D499A" w:rsidP="00233088">
      <w:pPr>
        <w:pStyle w:val="ApCaption"/>
        <w:keepNext w:val="0"/>
        <w:rPr>
          <w:rStyle w:val="ApCaptionChar"/>
          <w:rFonts w:hint="eastAsia"/>
        </w:rPr>
      </w:pPr>
      <w:bookmarkStart w:id="555" w:name="_Ref126938027"/>
      <w:r w:rsidRPr="00424C3B">
        <w:t xml:space="preserve">Table </w:t>
      </w:r>
      <w:r>
        <w:fldChar w:fldCharType="begin"/>
      </w:r>
      <w:r>
        <w:instrText>SEQ Table \* ARABIC</w:instrText>
      </w:r>
      <w:r>
        <w:fldChar w:fldCharType="separate"/>
      </w:r>
      <w:r w:rsidR="00F40FCB">
        <w:rPr>
          <w:noProof/>
        </w:rPr>
        <w:t>70</w:t>
      </w:r>
      <w:r>
        <w:fldChar w:fldCharType="end"/>
      </w:r>
      <w:bookmarkEnd w:id="555"/>
      <w:r>
        <w:t>:</w:t>
      </w:r>
      <w:r w:rsidRPr="00424C3B">
        <w:t xml:space="preserve"> </w:t>
      </w:r>
      <w:r>
        <w:t xml:space="preserve">Non-IE </w:t>
      </w:r>
      <w:r w:rsidRPr="004E6396">
        <w:rPr>
          <w:b w:val="0"/>
          <w:bCs w:val="0"/>
        </w:rPr>
        <w:t xml:space="preserve">Gas Savings Rates </w:t>
      </w:r>
      <w:r>
        <w:rPr>
          <w:rStyle w:val="ApCaptionChar"/>
        </w:rPr>
        <w:t>Regression Models</w:t>
      </w:r>
    </w:p>
    <w:tbl>
      <w:tblPr>
        <w:tblStyle w:val="AppendixOdd"/>
        <w:tblW w:w="5000" w:type="pct"/>
        <w:tblLook w:val="04A0" w:firstRow="1" w:lastRow="0" w:firstColumn="1" w:lastColumn="0" w:noHBand="0" w:noVBand="1"/>
      </w:tblPr>
      <w:tblGrid>
        <w:gridCol w:w="1948"/>
        <w:gridCol w:w="3851"/>
        <w:gridCol w:w="17"/>
        <w:gridCol w:w="2127"/>
        <w:gridCol w:w="17"/>
        <w:gridCol w:w="1400"/>
      </w:tblGrid>
      <w:tr w:rsidR="003873CA" w:rsidRPr="00424C3B" w14:paraId="518C1485" w14:textId="77777777">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tcPr>
          <w:p w14:paraId="3A7CA878" w14:textId="77777777" w:rsidR="008D499A" w:rsidRPr="0022560E" w:rsidRDefault="008D499A" w:rsidP="00233088">
            <w:pPr>
              <w:pStyle w:val="Tableleft"/>
              <w:keepNext w:val="0"/>
            </w:pPr>
            <w:r>
              <w:t>Model</w:t>
            </w:r>
          </w:p>
        </w:tc>
        <w:tc>
          <w:tcPr>
            <w:tcW w:w="2057" w:type="pct"/>
            <w:noWrap/>
            <w:hideMark/>
          </w:tcPr>
          <w:p w14:paraId="5B57D6B0" w14:textId="77777777" w:rsidR="008D499A" w:rsidRPr="0022560E" w:rsidRDefault="008D499A" w:rsidP="00233088">
            <w:pPr>
              <w:pStyle w:val="Tableleft"/>
              <w:keepNext w:val="0"/>
              <w:cnfStyle w:val="100000000000" w:firstRow="1" w:lastRow="0" w:firstColumn="0" w:lastColumn="0" w:oddVBand="0" w:evenVBand="0" w:oddHBand="0" w:evenHBand="0" w:firstRowFirstColumn="0" w:firstRowLastColumn="0" w:lastRowFirstColumn="0" w:lastRowLastColumn="0"/>
            </w:pPr>
            <w:r w:rsidRPr="0022560E">
              <w:t>Descriptive Variable</w:t>
            </w:r>
          </w:p>
        </w:tc>
        <w:tc>
          <w:tcPr>
            <w:tcW w:w="1145" w:type="pct"/>
            <w:gridSpan w:val="2"/>
            <w:noWrap/>
            <w:hideMark/>
          </w:tcPr>
          <w:p w14:paraId="53D408A2" w14:textId="77777777" w:rsidR="008D499A" w:rsidRPr="00424C3B" w:rsidRDefault="008D499A" w:rsidP="00233088">
            <w:pPr>
              <w:pStyle w:val="Tablecenter"/>
              <w:keepNext w:val="0"/>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Coefficients</w:t>
            </w:r>
          </w:p>
        </w:tc>
        <w:tc>
          <w:tcPr>
            <w:tcW w:w="757" w:type="pct"/>
            <w:gridSpan w:val="2"/>
            <w:noWrap/>
            <w:hideMark/>
          </w:tcPr>
          <w:p w14:paraId="085C21DF" w14:textId="77777777" w:rsidR="008D499A" w:rsidRPr="00424C3B" w:rsidRDefault="008D499A" w:rsidP="00233088">
            <w:pPr>
              <w:pStyle w:val="Tablecenter"/>
              <w:keepNext w:val="0"/>
              <w:cnfStyle w:val="100000000000" w:firstRow="1" w:lastRow="0" w:firstColumn="0" w:lastColumn="0" w:oddVBand="0" w:evenVBand="0" w:oddHBand="0" w:evenHBand="0" w:firstRowFirstColumn="0" w:firstRowLastColumn="0" w:lastRowFirstColumn="0" w:lastRowLastColumn="0"/>
              <w:rPr>
                <w:lang w:val="en-GB" w:bidi="ar-SA"/>
              </w:rPr>
            </w:pPr>
            <w:r w:rsidRPr="00424C3B">
              <w:rPr>
                <w:lang w:val="en-GB" w:bidi="ar-SA"/>
              </w:rPr>
              <w:t>p-value</w:t>
            </w:r>
          </w:p>
        </w:tc>
      </w:tr>
      <w:tr w:rsidR="008D499A" w:rsidRPr="00424C3B" w14:paraId="5F10E56D"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5FC081D" w14:textId="77777777" w:rsidR="008D499A" w:rsidRPr="0022560E" w:rsidRDefault="008D499A" w:rsidP="00233088">
            <w:pPr>
              <w:pStyle w:val="Tableleft"/>
              <w:keepNext w:val="0"/>
              <w:jc w:val="center"/>
            </w:pPr>
            <w:r>
              <w:t>13</w:t>
            </w:r>
          </w:p>
        </w:tc>
        <w:tc>
          <w:tcPr>
            <w:tcW w:w="2057" w:type="pct"/>
            <w:noWrap/>
            <w:hideMark/>
          </w:tcPr>
          <w:p w14:paraId="30CFF330"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34B14A2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0.030</w:t>
            </w:r>
          </w:p>
        </w:tc>
        <w:tc>
          <w:tcPr>
            <w:tcW w:w="757" w:type="pct"/>
            <w:gridSpan w:val="2"/>
            <w:noWrap/>
            <w:hideMark/>
          </w:tcPr>
          <w:p w14:paraId="1077CD6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0.000</w:t>
            </w:r>
          </w:p>
        </w:tc>
      </w:tr>
      <w:tr w:rsidR="008D499A" w:rsidRPr="00424C3B" w14:paraId="3CC2E289"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63E7917" w14:textId="77777777" w:rsidR="008D499A" w:rsidRPr="0022560E" w:rsidRDefault="008D499A" w:rsidP="00233088">
            <w:pPr>
              <w:pStyle w:val="Tableleft"/>
              <w:keepNext w:val="0"/>
              <w:jc w:val="center"/>
            </w:pPr>
          </w:p>
        </w:tc>
        <w:tc>
          <w:tcPr>
            <w:tcW w:w="2057" w:type="pct"/>
            <w:noWrap/>
            <w:hideMark/>
          </w:tcPr>
          <w:p w14:paraId="45B82FD0"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Renter-occupied housing</w:t>
            </w:r>
          </w:p>
        </w:tc>
        <w:tc>
          <w:tcPr>
            <w:tcW w:w="1145" w:type="pct"/>
            <w:gridSpan w:val="2"/>
            <w:noWrap/>
            <w:hideMark/>
          </w:tcPr>
          <w:p w14:paraId="460F0AD7"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DB6BDB">
              <w:t>-0.023</w:t>
            </w:r>
          </w:p>
        </w:tc>
        <w:tc>
          <w:tcPr>
            <w:tcW w:w="757" w:type="pct"/>
            <w:gridSpan w:val="2"/>
            <w:noWrap/>
            <w:hideMark/>
          </w:tcPr>
          <w:p w14:paraId="4A1FB07F"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DB6BDB">
              <w:t>0.000</w:t>
            </w:r>
          </w:p>
        </w:tc>
      </w:tr>
      <w:tr w:rsidR="008D499A" w:rsidRPr="00424C3B" w14:paraId="621FB3C6"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1B7978EA" w14:textId="77777777" w:rsidR="008D499A" w:rsidRPr="0022560E" w:rsidRDefault="008D499A" w:rsidP="00233088">
            <w:pPr>
              <w:pStyle w:val="Tableleft"/>
              <w:keepNext w:val="0"/>
              <w:jc w:val="center"/>
            </w:pPr>
          </w:p>
        </w:tc>
        <w:tc>
          <w:tcPr>
            <w:tcW w:w="2057" w:type="pct"/>
            <w:noWrap/>
            <w:hideMark/>
          </w:tcPr>
          <w:p w14:paraId="1E206600"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5BF5E24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0.020</w:t>
            </w:r>
          </w:p>
        </w:tc>
        <w:tc>
          <w:tcPr>
            <w:tcW w:w="757" w:type="pct"/>
            <w:gridSpan w:val="2"/>
            <w:noWrap/>
            <w:hideMark/>
          </w:tcPr>
          <w:p w14:paraId="02F73E5A"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DB6BDB">
              <w:t>0.003</w:t>
            </w:r>
          </w:p>
        </w:tc>
      </w:tr>
      <w:tr w:rsidR="008D499A" w:rsidRPr="00424C3B" w14:paraId="6423BCFB" w14:textId="77777777">
        <w:trPr>
          <w:cnfStyle w:val="000000010000" w:firstRow="0" w:lastRow="0" w:firstColumn="0" w:lastColumn="0" w:oddVBand="0" w:evenVBand="0" w:oddHBand="0" w:evenHBand="1"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75408BCB" w14:textId="77777777" w:rsidR="008D499A" w:rsidRPr="0022560E" w:rsidRDefault="008D499A" w:rsidP="00233088">
            <w:pPr>
              <w:pStyle w:val="Tableleft"/>
              <w:keepNext w:val="0"/>
              <w:jc w:val="center"/>
            </w:pPr>
          </w:p>
        </w:tc>
        <w:tc>
          <w:tcPr>
            <w:tcW w:w="2066" w:type="pct"/>
            <w:gridSpan w:val="2"/>
            <w:noWrap/>
            <w:vAlign w:val="center"/>
          </w:tcPr>
          <w:p w14:paraId="483FEBEC"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574A9C44"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6459CD3E"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4AD3A9F"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4A15D3E2" w14:textId="77777777" w:rsidR="008D499A" w:rsidRPr="0022560E" w:rsidRDefault="008D499A" w:rsidP="00233088">
            <w:pPr>
              <w:pStyle w:val="Tableleft"/>
              <w:keepNext w:val="0"/>
              <w:jc w:val="center"/>
            </w:pPr>
            <w:r>
              <w:t>14</w:t>
            </w:r>
          </w:p>
        </w:tc>
        <w:tc>
          <w:tcPr>
            <w:tcW w:w="2066" w:type="pct"/>
            <w:gridSpan w:val="2"/>
            <w:noWrap/>
            <w:vAlign w:val="center"/>
            <w:hideMark/>
          </w:tcPr>
          <w:p w14:paraId="426E51C1"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1D432BFD"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0.031</w:t>
            </w:r>
          </w:p>
        </w:tc>
        <w:tc>
          <w:tcPr>
            <w:tcW w:w="748" w:type="pct"/>
            <w:noWrap/>
            <w:hideMark/>
          </w:tcPr>
          <w:p w14:paraId="34FB3857"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0.000</w:t>
            </w:r>
          </w:p>
        </w:tc>
      </w:tr>
      <w:tr w:rsidR="008D499A" w:rsidRPr="00424C3B" w14:paraId="467AD593"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24AEB783" w14:textId="77777777" w:rsidR="008D499A" w:rsidRPr="0022560E" w:rsidRDefault="008D499A" w:rsidP="00233088">
            <w:pPr>
              <w:pStyle w:val="Tableleft"/>
              <w:keepNext w:val="0"/>
              <w:jc w:val="center"/>
            </w:pPr>
          </w:p>
        </w:tc>
        <w:tc>
          <w:tcPr>
            <w:tcW w:w="2066" w:type="pct"/>
            <w:gridSpan w:val="2"/>
            <w:noWrap/>
            <w:vAlign w:val="center"/>
            <w:hideMark/>
          </w:tcPr>
          <w:p w14:paraId="5DC2D695"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Low income</w:t>
            </w:r>
          </w:p>
        </w:tc>
        <w:tc>
          <w:tcPr>
            <w:tcW w:w="1145" w:type="pct"/>
            <w:gridSpan w:val="2"/>
            <w:noWrap/>
            <w:hideMark/>
          </w:tcPr>
          <w:p w14:paraId="16AF0299"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75088B">
              <w:t>-0.028</w:t>
            </w:r>
          </w:p>
        </w:tc>
        <w:tc>
          <w:tcPr>
            <w:tcW w:w="748" w:type="pct"/>
            <w:noWrap/>
            <w:hideMark/>
          </w:tcPr>
          <w:p w14:paraId="530373B5"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75088B">
              <w:t>0.000</w:t>
            </w:r>
          </w:p>
        </w:tc>
      </w:tr>
      <w:tr w:rsidR="008D499A" w:rsidRPr="00424C3B" w14:paraId="5FDF796A"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716034AD" w14:textId="77777777" w:rsidR="008D499A" w:rsidRPr="0022560E" w:rsidRDefault="008D499A" w:rsidP="00233088">
            <w:pPr>
              <w:pStyle w:val="Tableleft"/>
              <w:keepNext w:val="0"/>
              <w:jc w:val="center"/>
            </w:pPr>
          </w:p>
        </w:tc>
        <w:tc>
          <w:tcPr>
            <w:tcW w:w="2066" w:type="pct"/>
            <w:gridSpan w:val="2"/>
            <w:noWrap/>
            <w:vAlign w:val="center"/>
            <w:hideMark/>
          </w:tcPr>
          <w:p w14:paraId="12D1CD9B"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15C9776C"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0.012</w:t>
            </w:r>
          </w:p>
        </w:tc>
        <w:tc>
          <w:tcPr>
            <w:tcW w:w="748" w:type="pct"/>
            <w:noWrap/>
            <w:hideMark/>
          </w:tcPr>
          <w:p w14:paraId="6CF721F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75088B">
              <w:t>0.076</w:t>
            </w:r>
          </w:p>
        </w:tc>
      </w:tr>
      <w:tr w:rsidR="008D499A" w:rsidRPr="00424C3B" w14:paraId="7DE66F30"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1B41D29E" w14:textId="77777777" w:rsidR="008D499A" w:rsidRPr="0022560E" w:rsidRDefault="008D499A" w:rsidP="00233088">
            <w:pPr>
              <w:pStyle w:val="Tableleft"/>
              <w:keepNext w:val="0"/>
              <w:jc w:val="center"/>
            </w:pPr>
          </w:p>
        </w:tc>
        <w:tc>
          <w:tcPr>
            <w:tcW w:w="2066" w:type="pct"/>
            <w:gridSpan w:val="2"/>
            <w:noWrap/>
            <w:vAlign w:val="center"/>
          </w:tcPr>
          <w:p w14:paraId="4739BB95"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0CDE2836"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c>
          <w:tcPr>
            <w:tcW w:w="748" w:type="pct"/>
            <w:noWrap/>
            <w:vAlign w:val="center"/>
          </w:tcPr>
          <w:p w14:paraId="41B9545E"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p>
        </w:tc>
      </w:tr>
      <w:tr w:rsidR="008D499A" w:rsidRPr="00424C3B" w14:paraId="28E108B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0C448ADD" w14:textId="77777777" w:rsidR="008D499A" w:rsidRPr="0022560E" w:rsidRDefault="008D499A" w:rsidP="00233088">
            <w:pPr>
              <w:pStyle w:val="Tableleft"/>
              <w:keepNext w:val="0"/>
              <w:jc w:val="center"/>
            </w:pPr>
            <w:r>
              <w:t>15</w:t>
            </w:r>
          </w:p>
        </w:tc>
        <w:tc>
          <w:tcPr>
            <w:tcW w:w="2066" w:type="pct"/>
            <w:gridSpan w:val="2"/>
            <w:noWrap/>
            <w:vAlign w:val="center"/>
            <w:hideMark/>
          </w:tcPr>
          <w:p w14:paraId="3C8FEEAB"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hideMark/>
          </w:tcPr>
          <w:p w14:paraId="78C3DA4D"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0.029</w:t>
            </w:r>
          </w:p>
        </w:tc>
        <w:tc>
          <w:tcPr>
            <w:tcW w:w="748" w:type="pct"/>
            <w:noWrap/>
            <w:hideMark/>
          </w:tcPr>
          <w:p w14:paraId="0C9AC76B"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0.000</w:t>
            </w:r>
          </w:p>
        </w:tc>
      </w:tr>
      <w:tr w:rsidR="008D499A" w:rsidRPr="00424C3B" w14:paraId="25C3D2B8" w14:textId="77777777">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5C1770AD" w14:textId="77777777" w:rsidR="008D499A" w:rsidRPr="0022560E" w:rsidRDefault="008D499A" w:rsidP="00233088">
            <w:pPr>
              <w:pStyle w:val="Tableleft"/>
              <w:keepNext w:val="0"/>
              <w:jc w:val="center"/>
            </w:pPr>
          </w:p>
        </w:tc>
        <w:tc>
          <w:tcPr>
            <w:tcW w:w="2066" w:type="pct"/>
            <w:gridSpan w:val="2"/>
            <w:noWrap/>
            <w:vAlign w:val="center"/>
            <w:hideMark/>
          </w:tcPr>
          <w:p w14:paraId="0A4A78CA" w14:textId="77777777" w:rsidR="008D499A" w:rsidRPr="0022560E"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Distressed 2018, 2019, or 2020</w:t>
            </w:r>
          </w:p>
        </w:tc>
        <w:tc>
          <w:tcPr>
            <w:tcW w:w="1145" w:type="pct"/>
            <w:gridSpan w:val="2"/>
            <w:noWrap/>
            <w:hideMark/>
          </w:tcPr>
          <w:p w14:paraId="66088BFC"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8E7E6A">
              <w:t>-0.011</w:t>
            </w:r>
          </w:p>
        </w:tc>
        <w:tc>
          <w:tcPr>
            <w:tcW w:w="748" w:type="pct"/>
            <w:noWrap/>
            <w:hideMark/>
          </w:tcPr>
          <w:p w14:paraId="70EF41FF"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rPr>
                <w:lang w:val="en-GB" w:bidi="ar-SA"/>
              </w:rPr>
            </w:pPr>
            <w:r w:rsidRPr="008E7E6A">
              <w:t>0.000</w:t>
            </w:r>
          </w:p>
        </w:tc>
      </w:tr>
      <w:tr w:rsidR="008D499A" w:rsidRPr="00424C3B" w14:paraId="785D0B73" w14:textId="77777777">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41" w:type="pct"/>
            <w:vMerge/>
            <w:vAlign w:val="center"/>
          </w:tcPr>
          <w:p w14:paraId="647792B7" w14:textId="77777777" w:rsidR="008D499A" w:rsidRPr="0022560E" w:rsidRDefault="008D499A" w:rsidP="00233088">
            <w:pPr>
              <w:pStyle w:val="Tableleft"/>
              <w:keepNext w:val="0"/>
              <w:jc w:val="center"/>
            </w:pPr>
          </w:p>
        </w:tc>
        <w:tc>
          <w:tcPr>
            <w:tcW w:w="2066" w:type="pct"/>
            <w:gridSpan w:val="2"/>
            <w:noWrap/>
            <w:vAlign w:val="center"/>
            <w:hideMark/>
          </w:tcPr>
          <w:p w14:paraId="5A446752" w14:textId="77777777" w:rsidR="008D499A" w:rsidRPr="0022560E"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hideMark/>
          </w:tcPr>
          <w:p w14:paraId="0D3CA3C3"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0.003</w:t>
            </w:r>
          </w:p>
        </w:tc>
        <w:tc>
          <w:tcPr>
            <w:tcW w:w="748" w:type="pct"/>
            <w:noWrap/>
            <w:hideMark/>
          </w:tcPr>
          <w:p w14:paraId="6A6323B0"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rPr>
                <w:lang w:val="en-GB" w:bidi="ar-SA"/>
              </w:rPr>
            </w:pPr>
            <w:r w:rsidRPr="008E7E6A">
              <w:t>0.617</w:t>
            </w:r>
          </w:p>
        </w:tc>
      </w:tr>
      <w:tr w:rsidR="008D499A" w:rsidRPr="00424C3B" w14:paraId="6F48AC55"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Align w:val="center"/>
          </w:tcPr>
          <w:p w14:paraId="248D25ED" w14:textId="77777777" w:rsidR="008D499A" w:rsidRPr="00424C3B" w:rsidRDefault="008D499A" w:rsidP="00233088">
            <w:pPr>
              <w:pStyle w:val="Tableleft"/>
              <w:keepNext w:val="0"/>
              <w:jc w:val="center"/>
            </w:pPr>
          </w:p>
        </w:tc>
        <w:tc>
          <w:tcPr>
            <w:tcW w:w="2066" w:type="pct"/>
            <w:gridSpan w:val="2"/>
            <w:noWrap/>
            <w:vAlign w:val="center"/>
          </w:tcPr>
          <w:p w14:paraId="55F4C558" w14:textId="77777777" w:rsidR="008D499A" w:rsidRPr="00424C3B"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p>
        </w:tc>
        <w:tc>
          <w:tcPr>
            <w:tcW w:w="1145" w:type="pct"/>
            <w:gridSpan w:val="2"/>
            <w:noWrap/>
            <w:vAlign w:val="center"/>
          </w:tcPr>
          <w:p w14:paraId="2A43AF6A"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p>
        </w:tc>
        <w:tc>
          <w:tcPr>
            <w:tcW w:w="748" w:type="pct"/>
            <w:noWrap/>
            <w:vAlign w:val="center"/>
          </w:tcPr>
          <w:p w14:paraId="01AD4550"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p>
        </w:tc>
      </w:tr>
      <w:tr w:rsidR="008D499A" w:rsidRPr="00424C3B" w14:paraId="531CB17D"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val="restart"/>
            <w:vAlign w:val="center"/>
          </w:tcPr>
          <w:p w14:paraId="52082168" w14:textId="77777777" w:rsidR="008D499A" w:rsidRPr="0022560E" w:rsidRDefault="008D499A" w:rsidP="00233088">
            <w:pPr>
              <w:pStyle w:val="Tableleft"/>
              <w:keepNext w:val="0"/>
              <w:jc w:val="center"/>
            </w:pPr>
            <w:r>
              <w:t>16</w:t>
            </w:r>
          </w:p>
        </w:tc>
        <w:tc>
          <w:tcPr>
            <w:tcW w:w="2066" w:type="pct"/>
            <w:gridSpan w:val="2"/>
            <w:noWrap/>
            <w:vAlign w:val="center"/>
            <w:hideMark/>
          </w:tcPr>
          <w:p w14:paraId="1CF66C2C" w14:textId="77777777" w:rsidR="008D499A" w:rsidRPr="00424C3B"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Intercept</w:t>
            </w:r>
          </w:p>
        </w:tc>
        <w:tc>
          <w:tcPr>
            <w:tcW w:w="1145" w:type="pct"/>
            <w:gridSpan w:val="2"/>
            <w:noWrap/>
          </w:tcPr>
          <w:p w14:paraId="34A0A236"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0.027</w:t>
            </w:r>
          </w:p>
        </w:tc>
        <w:tc>
          <w:tcPr>
            <w:tcW w:w="748" w:type="pct"/>
            <w:noWrap/>
            <w:hideMark/>
          </w:tcPr>
          <w:p w14:paraId="117BBD5F"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0.000</w:t>
            </w:r>
          </w:p>
        </w:tc>
      </w:tr>
      <w:tr w:rsidR="008D499A" w:rsidRPr="00424C3B" w14:paraId="02C4D9CA" w14:textId="77777777">
        <w:trPr>
          <w:cnfStyle w:val="000000010000" w:firstRow="0" w:lastRow="0" w:firstColumn="0" w:lastColumn="0" w:oddVBand="0" w:evenVBand="0" w:oddHBand="0" w:evenHBand="1"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0ED1E94C" w14:textId="77777777" w:rsidR="008D499A" w:rsidRPr="0022560E" w:rsidRDefault="008D499A" w:rsidP="00233088">
            <w:pPr>
              <w:pStyle w:val="Tableleft"/>
              <w:keepNext w:val="0"/>
            </w:pPr>
          </w:p>
        </w:tc>
        <w:tc>
          <w:tcPr>
            <w:tcW w:w="2066" w:type="pct"/>
            <w:gridSpan w:val="2"/>
            <w:noWrap/>
            <w:vAlign w:val="center"/>
            <w:hideMark/>
          </w:tcPr>
          <w:p w14:paraId="25EFB6C4" w14:textId="77777777" w:rsidR="008D499A" w:rsidRPr="00424C3B" w:rsidRDefault="008D499A" w:rsidP="00233088">
            <w:pPr>
              <w:pStyle w:val="Tableleft"/>
              <w:keepNext w:val="0"/>
              <w:cnfStyle w:val="000000010000" w:firstRow="0" w:lastRow="0" w:firstColumn="0" w:lastColumn="0" w:oddVBand="0" w:evenVBand="0" w:oddHBand="0" w:evenHBand="1" w:firstRowFirstColumn="0" w:firstRowLastColumn="0" w:lastRowFirstColumn="0" w:lastRowLastColumn="0"/>
            </w:pPr>
            <w:r w:rsidRPr="0022560E">
              <w:t>Limited English Proficiency</w:t>
            </w:r>
          </w:p>
        </w:tc>
        <w:tc>
          <w:tcPr>
            <w:tcW w:w="1145" w:type="pct"/>
            <w:gridSpan w:val="2"/>
            <w:noWrap/>
          </w:tcPr>
          <w:p w14:paraId="784352D8"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r w:rsidRPr="002F7807">
              <w:t>-0.041</w:t>
            </w:r>
          </w:p>
        </w:tc>
        <w:tc>
          <w:tcPr>
            <w:tcW w:w="748" w:type="pct"/>
            <w:noWrap/>
            <w:hideMark/>
          </w:tcPr>
          <w:p w14:paraId="49CE19E9" w14:textId="77777777" w:rsidR="008D499A" w:rsidRPr="00424C3B" w:rsidRDefault="008D499A" w:rsidP="00233088">
            <w:pPr>
              <w:pStyle w:val="Tablecenter"/>
              <w:keepNext w:val="0"/>
              <w:cnfStyle w:val="000000010000" w:firstRow="0" w:lastRow="0" w:firstColumn="0" w:lastColumn="0" w:oddVBand="0" w:evenVBand="0" w:oddHBand="0" w:evenHBand="1" w:firstRowFirstColumn="0" w:firstRowLastColumn="0" w:lastRowFirstColumn="0" w:lastRowLastColumn="0"/>
            </w:pPr>
            <w:r w:rsidRPr="002F7807">
              <w:t>0.000</w:t>
            </w:r>
          </w:p>
        </w:tc>
      </w:tr>
      <w:tr w:rsidR="008D499A" w:rsidRPr="00424C3B" w14:paraId="2BA264DD" w14:textId="77777777">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1041" w:type="pct"/>
            <w:vMerge/>
          </w:tcPr>
          <w:p w14:paraId="54E3BB33" w14:textId="77777777" w:rsidR="008D499A" w:rsidRPr="0022560E" w:rsidRDefault="008D499A" w:rsidP="00233088">
            <w:pPr>
              <w:pStyle w:val="Tableleft"/>
              <w:keepNext w:val="0"/>
            </w:pPr>
          </w:p>
        </w:tc>
        <w:tc>
          <w:tcPr>
            <w:tcW w:w="2066" w:type="pct"/>
            <w:gridSpan w:val="2"/>
            <w:noWrap/>
            <w:vAlign w:val="center"/>
            <w:hideMark/>
          </w:tcPr>
          <w:p w14:paraId="3F9182CC" w14:textId="77777777" w:rsidR="008D499A" w:rsidRPr="00424C3B" w:rsidRDefault="008D499A" w:rsidP="00233088">
            <w:pPr>
              <w:pStyle w:val="Tableleft"/>
              <w:keepNext w:val="0"/>
              <w:cnfStyle w:val="000000100000" w:firstRow="0" w:lastRow="0" w:firstColumn="0" w:lastColumn="0" w:oddVBand="0" w:evenVBand="0" w:oddHBand="1" w:evenHBand="0" w:firstRowFirstColumn="0" w:firstRowLastColumn="0" w:lastRowFirstColumn="0" w:lastRowLastColumn="0"/>
            </w:pPr>
            <w:r w:rsidRPr="0022560E">
              <w:t>Multifamily housing</w:t>
            </w:r>
          </w:p>
        </w:tc>
        <w:tc>
          <w:tcPr>
            <w:tcW w:w="1145" w:type="pct"/>
            <w:gridSpan w:val="2"/>
            <w:noWrap/>
          </w:tcPr>
          <w:p w14:paraId="4C53B2D6"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0.004</w:t>
            </w:r>
          </w:p>
        </w:tc>
        <w:tc>
          <w:tcPr>
            <w:tcW w:w="748" w:type="pct"/>
            <w:noWrap/>
            <w:hideMark/>
          </w:tcPr>
          <w:p w14:paraId="420096B5" w14:textId="77777777" w:rsidR="008D499A" w:rsidRPr="00424C3B" w:rsidRDefault="008D499A" w:rsidP="00233088">
            <w:pPr>
              <w:pStyle w:val="Tablecenter"/>
              <w:keepNext w:val="0"/>
              <w:cnfStyle w:val="000000100000" w:firstRow="0" w:lastRow="0" w:firstColumn="0" w:lastColumn="0" w:oddVBand="0" w:evenVBand="0" w:oddHBand="1" w:evenHBand="0" w:firstRowFirstColumn="0" w:firstRowLastColumn="0" w:lastRowFirstColumn="0" w:lastRowLastColumn="0"/>
            </w:pPr>
            <w:r w:rsidRPr="002F7807">
              <w:t>0.519</w:t>
            </w:r>
          </w:p>
        </w:tc>
      </w:tr>
    </w:tbl>
    <w:p w14:paraId="0C54428E" w14:textId="77777777" w:rsidR="008D499A" w:rsidRPr="00C84C0F" w:rsidRDefault="008D499A" w:rsidP="00233088">
      <w:pPr>
        <w:pStyle w:val="ApHeading3"/>
        <w:keepNext/>
        <w:keepLines/>
        <w:rPr>
          <w:rFonts w:hint="eastAsia"/>
          <w:lang w:val="en-GB"/>
        </w:rPr>
      </w:pPr>
      <w:r w:rsidRPr="00C84C0F">
        <w:rPr>
          <w:lang w:val="en-GB"/>
        </w:rPr>
        <w:lastRenderedPageBreak/>
        <w:t xml:space="preserve">Non-IE Programs Outlier Sensitivity Analysis </w:t>
      </w:r>
    </w:p>
    <w:p w14:paraId="1789FEE1" w14:textId="660C9171" w:rsidR="008D499A" w:rsidRPr="00A01930" w:rsidRDefault="008D499A" w:rsidP="00233088">
      <w:pPr>
        <w:pStyle w:val="BodyText"/>
        <w:keepNext/>
        <w:keepLines/>
        <w:rPr>
          <w:lang w:val="en-GB"/>
        </w:rPr>
      </w:pPr>
      <w:r w:rsidRPr="00A01930">
        <w:rPr>
          <w:lang w:val="en-GB"/>
        </w:rPr>
        <w:t>The large savings outliers have a substantial effect on electric</w:t>
      </w:r>
      <w:r>
        <w:rPr>
          <w:lang w:val="en-GB"/>
        </w:rPr>
        <w:t xml:space="preserve"> and gas</w:t>
      </w:r>
      <w:r w:rsidRPr="00A01930">
        <w:rPr>
          <w:lang w:val="en-GB"/>
        </w:rPr>
        <w:t xml:space="preserve"> savings in the </w:t>
      </w:r>
      <w:proofErr w:type="gramStart"/>
      <w:r w:rsidRPr="00A01930">
        <w:rPr>
          <w:lang w:val="en-GB"/>
        </w:rPr>
        <w:t>Non-IE</w:t>
      </w:r>
      <w:proofErr w:type="gramEnd"/>
      <w:r w:rsidRPr="00A01930">
        <w:rPr>
          <w:lang w:val="en-GB"/>
        </w:rPr>
        <w:t xml:space="preserve"> programs. </w:t>
      </w:r>
      <w:r w:rsidR="00003107" w:rsidRPr="00003107">
        <w:rPr>
          <w:rStyle w:val="CrossRefChar"/>
        </w:rPr>
        <w:fldChar w:fldCharType="begin"/>
      </w:r>
      <w:r w:rsidR="00003107" w:rsidRPr="00003107">
        <w:rPr>
          <w:rStyle w:val="CrossRefChar"/>
        </w:rPr>
        <w:instrText xml:space="preserve"> REF _Ref129035729 \h </w:instrText>
      </w:r>
      <w:r w:rsidR="00003107">
        <w:rPr>
          <w:rStyle w:val="CrossRefChar"/>
        </w:rPr>
        <w:instrText xml:space="preserve"> \* MERGEFORMAT </w:instrText>
      </w:r>
      <w:r w:rsidR="00003107" w:rsidRPr="00003107">
        <w:rPr>
          <w:rStyle w:val="CrossRefChar"/>
        </w:rPr>
      </w:r>
      <w:r w:rsidR="00003107" w:rsidRPr="00003107">
        <w:rPr>
          <w:rStyle w:val="CrossRefChar"/>
        </w:rPr>
        <w:fldChar w:fldCharType="separate"/>
      </w:r>
      <w:r w:rsidR="00F40FCB" w:rsidRPr="00F40FCB">
        <w:rPr>
          <w:rStyle w:val="CrossRefChar"/>
        </w:rPr>
        <w:t>Table 71</w:t>
      </w:r>
      <w:r w:rsidR="00003107" w:rsidRPr="00003107">
        <w:rPr>
          <w:rStyle w:val="CrossRefChar"/>
        </w:rPr>
        <w:fldChar w:fldCharType="end"/>
      </w:r>
      <w:r>
        <w:rPr>
          <w:color w:val="16949E" w:themeColor="accent3"/>
          <w:lang w:val="en-GB"/>
        </w:rPr>
        <w:t xml:space="preserve"> </w:t>
      </w:r>
      <w:r w:rsidRPr="00A01930">
        <w:rPr>
          <w:lang w:val="en-GB"/>
        </w:rPr>
        <w:t>shows the correlations for electric and gas savings rates and the demographics variables when the outliers are removed from the analysis. The savings are all in the same direction as when the outliers are included but are much stronger. Negative correlations are more negative</w:t>
      </w:r>
      <w:r>
        <w:rPr>
          <w:lang w:val="en-GB"/>
        </w:rPr>
        <w:t>,</w:t>
      </w:r>
      <w:r w:rsidRPr="00A01930">
        <w:rPr>
          <w:lang w:val="en-GB"/>
        </w:rPr>
        <w:t xml:space="preserve"> and the positive correlations are more positive. This indicates that to the extent the </w:t>
      </w:r>
      <w:proofErr w:type="gramStart"/>
      <w:r w:rsidRPr="00A01930">
        <w:rPr>
          <w:lang w:val="en-GB"/>
        </w:rPr>
        <w:t>Non-IE</w:t>
      </w:r>
      <w:proofErr w:type="gramEnd"/>
      <w:r w:rsidRPr="00A01930">
        <w:rPr>
          <w:lang w:val="en-GB"/>
        </w:rPr>
        <w:t xml:space="preserve"> programs are reaching areas with high concentrations of equity-related demographics, they are doing so via the outliers. The outliers are predominantly large multifamily properties, so when the </w:t>
      </w:r>
      <w:proofErr w:type="gramStart"/>
      <w:r w:rsidRPr="00A01930">
        <w:rPr>
          <w:lang w:val="en-GB"/>
        </w:rPr>
        <w:t>Non-IE</w:t>
      </w:r>
      <w:proofErr w:type="gramEnd"/>
      <w:r w:rsidRPr="00A01930">
        <w:rPr>
          <w:lang w:val="en-GB"/>
        </w:rPr>
        <w:t xml:space="preserve"> programs tended to reach the equity-related areas via multifamily installations. </w:t>
      </w:r>
    </w:p>
    <w:p w14:paraId="2403C78B" w14:textId="3E0AFDA5" w:rsidR="008D499A" w:rsidRDefault="008D499A" w:rsidP="008D499A">
      <w:pPr>
        <w:pStyle w:val="ApCaption"/>
        <w:rPr>
          <w:rFonts w:hint="eastAsia"/>
          <w:b w:val="0"/>
          <w:bCs w:val="0"/>
        </w:rPr>
      </w:pPr>
      <w:bookmarkStart w:id="556" w:name="_Ref129035729"/>
      <w:r w:rsidRPr="00424C3B">
        <w:t xml:space="preserve">Table </w:t>
      </w:r>
      <w:r>
        <w:fldChar w:fldCharType="begin"/>
      </w:r>
      <w:r>
        <w:instrText>SEQ Table \* ARABIC</w:instrText>
      </w:r>
      <w:r>
        <w:fldChar w:fldCharType="separate"/>
      </w:r>
      <w:r w:rsidR="00F40FCB">
        <w:rPr>
          <w:noProof/>
        </w:rPr>
        <w:t>71</w:t>
      </w:r>
      <w:r>
        <w:fldChar w:fldCharType="end"/>
      </w:r>
      <w:bookmarkEnd w:id="556"/>
      <w:r>
        <w:t>:</w:t>
      </w:r>
      <w:r w:rsidRPr="00424C3B">
        <w:t xml:space="preserve"> </w:t>
      </w:r>
      <w:r>
        <w:t xml:space="preserve">Non-IE </w:t>
      </w:r>
      <w:r>
        <w:rPr>
          <w:b w:val="0"/>
          <w:bCs w:val="0"/>
        </w:rPr>
        <w:t>Program Correlations – Outliers Removed</w:t>
      </w:r>
    </w:p>
    <w:tbl>
      <w:tblPr>
        <w:tblStyle w:val="AppendixOdd"/>
        <w:tblW w:w="0" w:type="auto"/>
        <w:tblLayout w:type="fixed"/>
        <w:tblLook w:val="04A0" w:firstRow="1" w:lastRow="0" w:firstColumn="1" w:lastColumn="0" w:noHBand="0" w:noVBand="1"/>
      </w:tblPr>
      <w:tblGrid>
        <w:gridCol w:w="3097"/>
        <w:gridCol w:w="2456"/>
        <w:gridCol w:w="2456"/>
      </w:tblGrid>
      <w:tr w:rsidR="00D259C8" w:rsidRPr="00896BEE" w14:paraId="475BBAE3" w14:textId="04F6D4D5" w:rsidTr="00AA2B43">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29C3439C" w14:textId="77777777" w:rsidR="00B129B2" w:rsidRPr="00896BEE" w:rsidRDefault="00B129B2" w:rsidP="00B129B2">
            <w:pPr>
              <w:pStyle w:val="Tableleft"/>
              <w:keepNext w:val="0"/>
              <w:spacing w:before="20" w:after="20"/>
              <w:rPr>
                <w:lang w:bidi="ar-SA"/>
              </w:rPr>
            </w:pPr>
            <w:r w:rsidRPr="00896BEE">
              <w:rPr>
                <w:lang w:bidi="ar-SA"/>
              </w:rPr>
              <w:t> </w:t>
            </w:r>
          </w:p>
        </w:tc>
        <w:tc>
          <w:tcPr>
            <w:tcW w:w="2456" w:type="dxa"/>
            <w:noWrap/>
            <w:vAlign w:val="center"/>
            <w:hideMark/>
          </w:tcPr>
          <w:p w14:paraId="43058F6A" w14:textId="5780B577" w:rsidR="00B129B2" w:rsidRPr="00B129B2" w:rsidRDefault="00B129B2" w:rsidP="00B129B2">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B129B2">
              <w:rPr>
                <w:rFonts w:cs="Arial"/>
                <w:bCs/>
              </w:rPr>
              <w:t>Non-IE Electric</w:t>
            </w:r>
          </w:p>
        </w:tc>
        <w:tc>
          <w:tcPr>
            <w:tcW w:w="2456" w:type="dxa"/>
            <w:vAlign w:val="center"/>
          </w:tcPr>
          <w:p w14:paraId="0C4F92D3" w14:textId="7FBE7E87" w:rsidR="00B129B2" w:rsidRPr="00B129B2" w:rsidRDefault="00B129B2" w:rsidP="00B129B2">
            <w:pPr>
              <w:pStyle w:val="Tablecenter"/>
              <w:keepNext w:val="0"/>
              <w:spacing w:before="20" w:after="20"/>
              <w:cnfStyle w:val="100000000000" w:firstRow="1" w:lastRow="0" w:firstColumn="0" w:lastColumn="0" w:oddVBand="0" w:evenVBand="0" w:oddHBand="0" w:evenHBand="0" w:firstRowFirstColumn="0" w:firstRowLastColumn="0" w:lastRowFirstColumn="0" w:lastRowLastColumn="0"/>
              <w:rPr>
                <w:bCs/>
                <w:lang w:bidi="ar-SA"/>
              </w:rPr>
            </w:pPr>
            <w:r w:rsidRPr="00B129B2">
              <w:rPr>
                <w:rFonts w:cs="Arial"/>
                <w:bCs/>
              </w:rPr>
              <w:t>Non-IE Gas</w:t>
            </w:r>
          </w:p>
        </w:tc>
      </w:tr>
      <w:tr w:rsidR="00B129B2" w:rsidRPr="00896BEE" w14:paraId="0A386F91" w14:textId="07AC767D"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251D6717" w14:textId="77777777" w:rsidR="00B129B2" w:rsidRPr="00896BEE" w:rsidRDefault="00B129B2" w:rsidP="00B129B2">
            <w:pPr>
              <w:pStyle w:val="Tableleft"/>
              <w:keepNext w:val="0"/>
              <w:spacing w:before="20" w:after="20"/>
              <w:rPr>
                <w:lang w:bidi="ar-SA"/>
              </w:rPr>
            </w:pPr>
            <w:r w:rsidRPr="00896BEE">
              <w:rPr>
                <w:lang w:bidi="ar-SA"/>
              </w:rPr>
              <w:t>Limited English</w:t>
            </w:r>
          </w:p>
        </w:tc>
        <w:tc>
          <w:tcPr>
            <w:tcW w:w="2456" w:type="dxa"/>
            <w:noWrap/>
            <w:vAlign w:val="center"/>
            <w:hideMark/>
          </w:tcPr>
          <w:p w14:paraId="7408A1E9" w14:textId="43D07728"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-0.315</w:t>
            </w:r>
          </w:p>
        </w:tc>
        <w:tc>
          <w:tcPr>
            <w:tcW w:w="2456" w:type="dxa"/>
            <w:vAlign w:val="center"/>
          </w:tcPr>
          <w:p w14:paraId="7E4A5786" w14:textId="2F78159F"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-0.229</w:t>
            </w:r>
          </w:p>
        </w:tc>
      </w:tr>
      <w:tr w:rsidR="00B129B2" w:rsidRPr="00896BEE" w14:paraId="0E84E382" w14:textId="311F90D4"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321CD456" w14:textId="77777777" w:rsidR="00B129B2" w:rsidRPr="00896BEE" w:rsidRDefault="00B129B2" w:rsidP="00B129B2">
            <w:pPr>
              <w:pStyle w:val="Tableleft"/>
              <w:keepNext w:val="0"/>
              <w:spacing w:before="20" w:after="20"/>
              <w:rPr>
                <w:lang w:bidi="ar-SA"/>
              </w:rPr>
            </w:pPr>
            <w:r w:rsidRPr="00896BEE">
              <w:rPr>
                <w:lang w:bidi="ar-SA"/>
              </w:rPr>
              <w:t>Low income</w:t>
            </w:r>
          </w:p>
        </w:tc>
        <w:tc>
          <w:tcPr>
            <w:tcW w:w="2456" w:type="dxa"/>
            <w:noWrap/>
            <w:vAlign w:val="center"/>
            <w:hideMark/>
          </w:tcPr>
          <w:p w14:paraId="170AA5BC" w14:textId="7E421A65"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-0.403</w:t>
            </w:r>
          </w:p>
        </w:tc>
        <w:tc>
          <w:tcPr>
            <w:tcW w:w="2456" w:type="dxa"/>
            <w:vAlign w:val="center"/>
          </w:tcPr>
          <w:p w14:paraId="2303DF6C" w14:textId="48FB83CF"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-0.303</w:t>
            </w:r>
          </w:p>
        </w:tc>
      </w:tr>
      <w:tr w:rsidR="00B129B2" w:rsidRPr="00896BEE" w14:paraId="75985228" w14:textId="12F4741C"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1B18AD46" w14:textId="77777777" w:rsidR="00B129B2" w:rsidRPr="00896BEE" w:rsidRDefault="00B129B2" w:rsidP="00B129B2">
            <w:pPr>
              <w:pStyle w:val="Tableleft"/>
              <w:keepNext w:val="0"/>
              <w:spacing w:before="20" w:after="20"/>
              <w:rPr>
                <w:lang w:bidi="ar-SA"/>
              </w:rPr>
            </w:pPr>
            <w:r w:rsidRPr="00896BEE">
              <w:rPr>
                <w:lang w:bidi="ar-SA"/>
              </w:rPr>
              <w:t>Moderate income</w:t>
            </w:r>
          </w:p>
        </w:tc>
        <w:tc>
          <w:tcPr>
            <w:tcW w:w="2456" w:type="dxa"/>
            <w:noWrap/>
            <w:vAlign w:val="center"/>
            <w:hideMark/>
          </w:tcPr>
          <w:p w14:paraId="1CBC0F01" w14:textId="3971167A"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-0.122</w:t>
            </w:r>
          </w:p>
        </w:tc>
        <w:tc>
          <w:tcPr>
            <w:tcW w:w="2456" w:type="dxa"/>
            <w:vAlign w:val="center"/>
          </w:tcPr>
          <w:p w14:paraId="47171EA1" w14:textId="427807E2"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-0.087</w:t>
            </w:r>
          </w:p>
        </w:tc>
      </w:tr>
      <w:tr w:rsidR="00B129B2" w:rsidRPr="00896BEE" w14:paraId="7190D224" w14:textId="1073D49F"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6F94BC98" w14:textId="77777777" w:rsidR="00B129B2" w:rsidRPr="00896BEE" w:rsidRDefault="00B129B2" w:rsidP="00B129B2">
            <w:pPr>
              <w:pStyle w:val="Tableleft"/>
              <w:keepNext w:val="0"/>
              <w:spacing w:before="20" w:after="20"/>
              <w:rPr>
                <w:lang w:bidi="ar-SA"/>
              </w:rPr>
            </w:pPr>
            <w:r w:rsidRPr="00896BEE">
              <w:rPr>
                <w:lang w:bidi="ar-SA"/>
              </w:rPr>
              <w:t>Multifamily housing</w:t>
            </w:r>
          </w:p>
        </w:tc>
        <w:tc>
          <w:tcPr>
            <w:tcW w:w="2456" w:type="dxa"/>
            <w:noWrap/>
            <w:vAlign w:val="center"/>
            <w:hideMark/>
          </w:tcPr>
          <w:p w14:paraId="3813FAFF" w14:textId="705D0D7D"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-0.284</w:t>
            </w:r>
          </w:p>
        </w:tc>
        <w:tc>
          <w:tcPr>
            <w:tcW w:w="2456" w:type="dxa"/>
            <w:vAlign w:val="center"/>
          </w:tcPr>
          <w:p w14:paraId="46B0888A" w14:textId="3CDB62B5"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A6A6A6" w:themeColor="background1" w:themeShade="A6"/>
              </w:rPr>
            </w:pPr>
            <w:r>
              <w:rPr>
                <w:rFonts w:cs="Arial"/>
                <w:color w:val="000000"/>
              </w:rPr>
              <w:t>-0.209</w:t>
            </w:r>
          </w:p>
        </w:tc>
      </w:tr>
      <w:tr w:rsidR="00B129B2" w:rsidRPr="00896BEE" w14:paraId="5282ABC7" w14:textId="4CF35491"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5BDA902F" w14:textId="77777777" w:rsidR="00B129B2" w:rsidRPr="00896BEE" w:rsidRDefault="00B129B2" w:rsidP="00B129B2">
            <w:pPr>
              <w:pStyle w:val="Tableleft"/>
              <w:keepNext w:val="0"/>
              <w:spacing w:before="20" w:after="20"/>
              <w:rPr>
                <w:lang w:bidi="ar-SA"/>
              </w:rPr>
            </w:pPr>
            <w:r w:rsidRPr="00896BEE">
              <w:rPr>
                <w:lang w:bidi="ar-SA"/>
              </w:rPr>
              <w:t>Renter-occupied housing</w:t>
            </w:r>
          </w:p>
        </w:tc>
        <w:tc>
          <w:tcPr>
            <w:tcW w:w="2456" w:type="dxa"/>
            <w:noWrap/>
            <w:vAlign w:val="center"/>
            <w:hideMark/>
          </w:tcPr>
          <w:p w14:paraId="6ADA447F" w14:textId="41A12946"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-0.407</w:t>
            </w:r>
          </w:p>
        </w:tc>
        <w:tc>
          <w:tcPr>
            <w:tcW w:w="2456" w:type="dxa"/>
            <w:vAlign w:val="center"/>
          </w:tcPr>
          <w:p w14:paraId="2E001D16" w14:textId="5EB94A34"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-0.325</w:t>
            </w:r>
          </w:p>
        </w:tc>
      </w:tr>
      <w:tr w:rsidR="00B129B2" w:rsidRPr="00896BEE" w14:paraId="693F786B" w14:textId="7D4FF28B"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7A04E401" w14:textId="77777777" w:rsidR="00B129B2" w:rsidRPr="00896BEE" w:rsidRDefault="00B129B2" w:rsidP="00B129B2">
            <w:pPr>
              <w:pStyle w:val="Tableleft"/>
              <w:keepNext w:val="0"/>
              <w:spacing w:before="20" w:after="20"/>
              <w:rPr>
                <w:lang w:bidi="ar-SA"/>
              </w:rPr>
            </w:pPr>
            <w:r w:rsidRPr="00896BEE">
              <w:rPr>
                <w:lang w:bidi="ar-SA"/>
              </w:rPr>
              <w:t>Pre-1950 construction</w:t>
            </w:r>
          </w:p>
        </w:tc>
        <w:tc>
          <w:tcPr>
            <w:tcW w:w="2456" w:type="dxa"/>
            <w:noWrap/>
            <w:vAlign w:val="center"/>
            <w:hideMark/>
          </w:tcPr>
          <w:p w14:paraId="28ABFE17" w14:textId="6667BFB6"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-0.256</w:t>
            </w:r>
          </w:p>
        </w:tc>
        <w:tc>
          <w:tcPr>
            <w:tcW w:w="2456" w:type="dxa"/>
            <w:vAlign w:val="center"/>
          </w:tcPr>
          <w:p w14:paraId="7F18BFF8" w14:textId="353296AA"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-0.202</w:t>
            </w:r>
          </w:p>
        </w:tc>
      </w:tr>
      <w:tr w:rsidR="00B129B2" w:rsidRPr="00896BEE" w14:paraId="774C60D2" w14:textId="7042007C"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42FB8653" w14:textId="77777777" w:rsidR="00B129B2" w:rsidRPr="00896BEE" w:rsidRDefault="00B129B2" w:rsidP="00B129B2">
            <w:pPr>
              <w:pStyle w:val="Tableleft"/>
              <w:keepNext w:val="0"/>
              <w:spacing w:before="20" w:after="20"/>
              <w:rPr>
                <w:lang w:bidi="ar-SA"/>
              </w:rPr>
            </w:pPr>
            <w:r w:rsidRPr="00896BEE">
              <w:rPr>
                <w:lang w:bidi="ar-SA"/>
              </w:rPr>
              <w:t>Distressed last three years</w:t>
            </w:r>
          </w:p>
        </w:tc>
        <w:tc>
          <w:tcPr>
            <w:tcW w:w="2456" w:type="dxa"/>
            <w:noWrap/>
            <w:vAlign w:val="center"/>
            <w:hideMark/>
          </w:tcPr>
          <w:p w14:paraId="465CF5BE" w14:textId="2D4E097C"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-0.296</w:t>
            </w:r>
          </w:p>
        </w:tc>
        <w:tc>
          <w:tcPr>
            <w:tcW w:w="2456" w:type="dxa"/>
            <w:vAlign w:val="center"/>
          </w:tcPr>
          <w:p w14:paraId="2F199AF2" w14:textId="25CE97B7"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-0.21</w:t>
            </w:r>
          </w:p>
        </w:tc>
      </w:tr>
      <w:tr w:rsidR="00B129B2" w:rsidRPr="00896BEE" w14:paraId="01EB99DF" w14:textId="2AF55F27"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482B6095" w14:textId="77777777" w:rsidR="00B129B2" w:rsidRPr="00896BEE" w:rsidRDefault="00B129B2" w:rsidP="00B129B2">
            <w:pPr>
              <w:pStyle w:val="Tableleft"/>
              <w:keepNext w:val="0"/>
              <w:spacing w:before="20" w:after="20"/>
              <w:rPr>
                <w:lang w:bidi="ar-SA"/>
              </w:rPr>
            </w:pPr>
            <w:r w:rsidRPr="00896BEE">
              <w:rPr>
                <w:lang w:bidi="ar-SA"/>
              </w:rPr>
              <w:t>High income</w:t>
            </w:r>
          </w:p>
        </w:tc>
        <w:tc>
          <w:tcPr>
            <w:tcW w:w="2456" w:type="dxa"/>
            <w:noWrap/>
            <w:vAlign w:val="center"/>
            <w:hideMark/>
          </w:tcPr>
          <w:p w14:paraId="43251D8E" w14:textId="4DDFDA37" w:rsidR="00B129B2" w:rsidRPr="00896BEE"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lang w:bidi="ar-SA"/>
              </w:rPr>
            </w:pPr>
            <w:r>
              <w:rPr>
                <w:rFonts w:cs="Arial"/>
                <w:color w:val="000000"/>
              </w:rPr>
              <w:t>0.704</w:t>
            </w:r>
          </w:p>
        </w:tc>
        <w:tc>
          <w:tcPr>
            <w:tcW w:w="2456" w:type="dxa"/>
            <w:vAlign w:val="center"/>
          </w:tcPr>
          <w:p w14:paraId="22502832" w14:textId="1FC34ACC" w:rsidR="00B129B2" w:rsidRDefault="00B129B2" w:rsidP="00B129B2">
            <w:pPr>
              <w:pStyle w:val="Tablecenter"/>
              <w:keepNext w:val="0"/>
              <w:spacing w:before="20" w:after="20"/>
              <w:cnfStyle w:val="000000010000" w:firstRow="0" w:lastRow="0" w:firstColumn="0" w:lastColumn="0" w:oddVBand="0" w:evenVBand="0" w:oddHBand="0" w:evenHBand="1" w:firstRowFirstColumn="0" w:firstRowLastColumn="0" w:lastRowFirstColumn="0" w:lastRowLastColumn="0"/>
              <w:rPr>
                <w:rFonts w:cs="Arial"/>
                <w:color w:val="000000"/>
              </w:rPr>
            </w:pPr>
            <w:r>
              <w:rPr>
                <w:rFonts w:cs="Arial"/>
                <w:color w:val="000000"/>
              </w:rPr>
              <w:t>0.503</w:t>
            </w:r>
          </w:p>
        </w:tc>
      </w:tr>
      <w:tr w:rsidR="00B129B2" w:rsidRPr="00896BEE" w14:paraId="37E291EC" w14:textId="3FD4421E" w:rsidTr="00AA2B43">
        <w:tblPrEx>
          <w:jc w:val="center"/>
        </w:tblPrEx>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3097" w:type="dxa"/>
            <w:noWrap/>
            <w:vAlign w:val="center"/>
            <w:hideMark/>
          </w:tcPr>
          <w:p w14:paraId="467AA5DA" w14:textId="77777777" w:rsidR="00B129B2" w:rsidRPr="00896BEE" w:rsidRDefault="00B129B2" w:rsidP="00B129B2">
            <w:pPr>
              <w:pStyle w:val="Tableleft"/>
              <w:keepNext w:val="0"/>
              <w:spacing w:before="20" w:after="20"/>
              <w:rPr>
                <w:lang w:bidi="ar-SA"/>
              </w:rPr>
            </w:pPr>
            <w:r w:rsidRPr="00896BEE">
              <w:rPr>
                <w:lang w:bidi="ar-SA"/>
              </w:rPr>
              <w:t>Single-family</w:t>
            </w:r>
          </w:p>
        </w:tc>
        <w:tc>
          <w:tcPr>
            <w:tcW w:w="2456" w:type="dxa"/>
            <w:noWrap/>
            <w:vAlign w:val="center"/>
            <w:hideMark/>
          </w:tcPr>
          <w:p w14:paraId="6A396B9F" w14:textId="3CA2B98D" w:rsidR="00B129B2" w:rsidRPr="00896BEE"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lang w:bidi="ar-SA"/>
              </w:rPr>
            </w:pPr>
            <w:r>
              <w:rPr>
                <w:rFonts w:cs="Arial"/>
                <w:color w:val="000000"/>
              </w:rPr>
              <w:t>0.757</w:t>
            </w:r>
          </w:p>
        </w:tc>
        <w:tc>
          <w:tcPr>
            <w:tcW w:w="2456" w:type="dxa"/>
            <w:vAlign w:val="center"/>
          </w:tcPr>
          <w:p w14:paraId="4CF9470C" w14:textId="49B5189C" w:rsidR="00B129B2" w:rsidRDefault="00B129B2" w:rsidP="00B129B2">
            <w:pPr>
              <w:pStyle w:val="Tablecenter"/>
              <w:keepNext w:val="0"/>
              <w:spacing w:before="20" w:after="20"/>
              <w:cnfStyle w:val="000000100000" w:firstRow="0" w:lastRow="0" w:firstColumn="0" w:lastColumn="0" w:oddVBand="0" w:evenVBand="0" w:oddHBand="1" w:evenHBand="0" w:firstRowFirstColumn="0" w:firstRowLastColumn="0" w:lastRowFirstColumn="0" w:lastRowLastColumn="0"/>
              <w:rPr>
                <w:rFonts w:cs="Arial"/>
                <w:color w:val="000000"/>
              </w:rPr>
            </w:pPr>
            <w:r>
              <w:rPr>
                <w:rFonts w:cs="Arial"/>
                <w:color w:val="000000"/>
              </w:rPr>
              <w:t>0.575</w:t>
            </w:r>
          </w:p>
        </w:tc>
      </w:tr>
      <w:tr w:rsidR="00D16E08" w:rsidRPr="00896BEE" w14:paraId="76F00206" w14:textId="2AF5A1A9" w:rsidTr="00AA2B43">
        <w:tblPrEx>
          <w:jc w:val="center"/>
        </w:tblPrEx>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8009" w:type="dxa"/>
            <w:gridSpan w:val="3"/>
            <w:noWrap/>
            <w:vAlign w:val="center"/>
          </w:tcPr>
          <w:p w14:paraId="2C47A870" w14:textId="52FE530F" w:rsidR="00D16E08" w:rsidRPr="00FF5A7D" w:rsidRDefault="00D16E08" w:rsidP="00B129B2">
            <w:pPr>
              <w:pStyle w:val="Tablecenter"/>
              <w:keepNext w:val="0"/>
              <w:spacing w:before="20" w:after="20" w:line="240" w:lineRule="auto"/>
              <w:jc w:val="left"/>
              <w:rPr>
                <w:sz w:val="18"/>
                <w:szCs w:val="18"/>
                <w:lang w:val="en-GB" w:bidi="ar-SA"/>
              </w:rPr>
            </w:pPr>
            <w:r w:rsidRPr="00FF5A7D">
              <w:rPr>
                <w:sz w:val="18"/>
                <w:szCs w:val="18"/>
                <w:lang w:val="en-GB" w:bidi="ar-SA"/>
              </w:rPr>
              <w:t>All correlations are statistically different from 0 (p&lt;0.0</w:t>
            </w:r>
            <w:r>
              <w:rPr>
                <w:sz w:val="18"/>
                <w:szCs w:val="18"/>
                <w:lang w:val="en-GB" w:bidi="ar-SA"/>
              </w:rPr>
              <w:t>1</w:t>
            </w:r>
            <w:r w:rsidRPr="00FF5A7D">
              <w:rPr>
                <w:sz w:val="18"/>
                <w:szCs w:val="18"/>
                <w:lang w:val="en-GB" w:bidi="ar-SA"/>
              </w:rPr>
              <w:t>)</w:t>
            </w:r>
          </w:p>
        </w:tc>
      </w:tr>
    </w:tbl>
    <w:p w14:paraId="142049F1" w14:textId="77777777" w:rsidR="008D499A" w:rsidRDefault="008D499A" w:rsidP="008D499A">
      <w:pPr>
        <w:rPr>
          <w:b/>
          <w:bCs/>
          <w:lang w:val="en-GB"/>
        </w:rPr>
        <w:sectPr w:rsidR="008D499A" w:rsidSect="00C1710D">
          <w:pgSz w:w="12240" w:h="15840"/>
          <w:pgMar w:top="1440" w:right="1440" w:bottom="1440" w:left="1440" w:header="0" w:footer="0" w:gutter="0"/>
          <w:cols w:space="720"/>
          <w:docGrid w:linePitch="299"/>
        </w:sectPr>
      </w:pPr>
    </w:p>
    <w:p w14:paraId="35C16294" w14:textId="77777777" w:rsidR="008D499A" w:rsidRPr="00B129B2" w:rsidRDefault="008D499A" w:rsidP="008D499A">
      <w:pPr>
        <w:pStyle w:val="ApHeading2"/>
        <w:rPr>
          <w:rFonts w:hint="eastAsia"/>
          <w:lang w:val="en-GB"/>
        </w:rPr>
      </w:pPr>
      <w:bookmarkStart w:id="557" w:name="_Ref129034421"/>
      <w:bookmarkStart w:id="558" w:name="_Ref129034460"/>
      <w:bookmarkStart w:id="559" w:name="_Ref129034627"/>
      <w:bookmarkStart w:id="560" w:name="_Ref129034641"/>
      <w:bookmarkStart w:id="561" w:name="_Toc129521366"/>
      <w:r w:rsidRPr="00B129B2">
        <w:rPr>
          <w:lang w:val="en-GB"/>
        </w:rPr>
        <w:lastRenderedPageBreak/>
        <w:t>Full Correlation Matrices</w:t>
      </w:r>
      <w:bookmarkEnd w:id="557"/>
      <w:bookmarkEnd w:id="558"/>
      <w:bookmarkEnd w:id="559"/>
      <w:bookmarkEnd w:id="560"/>
      <w:bookmarkEnd w:id="561"/>
    </w:p>
    <w:p w14:paraId="56EF968D" w14:textId="77777777" w:rsidR="008D499A" w:rsidRDefault="008D499A" w:rsidP="008D499A">
      <w:r>
        <w:t xml:space="preserve">This appendix shows the correlation of all variables with electric and gas participation rates. The large, multifamily outliers are </w:t>
      </w:r>
      <w:r>
        <w:rPr>
          <w:i/>
          <w:iCs/>
        </w:rPr>
        <w:t>included</w:t>
      </w:r>
      <w:r>
        <w:t xml:space="preserve"> in these correlations. Shaded cells are statistically significantly different from zero at a 99% confidence level (p&lt;0.01).</w:t>
      </w:r>
    </w:p>
    <w:p w14:paraId="406F8C05" w14:textId="23E39CE8" w:rsidR="008D499A" w:rsidRDefault="00AE7424" w:rsidP="008D499A">
      <w:pPr>
        <w:pStyle w:val="ApCaption"/>
        <w:rPr>
          <w:rFonts w:hint="eastAsia"/>
        </w:rPr>
      </w:pPr>
      <w:r w:rsidRPr="00ED403A">
        <w:t xml:space="preserve">Table </w:t>
      </w:r>
      <w:r>
        <w:fldChar w:fldCharType="begin"/>
      </w:r>
      <w:r w:rsidRPr="00ED403A">
        <w:instrText xml:space="preserve"> SEQ Table \* ARABIC </w:instrText>
      </w:r>
      <w:r>
        <w:fldChar w:fldCharType="separate"/>
      </w:r>
      <w:r w:rsidR="00F40FCB">
        <w:rPr>
          <w:noProof/>
        </w:rPr>
        <w:t>72</w:t>
      </w:r>
      <w:r>
        <w:fldChar w:fldCharType="end"/>
      </w:r>
      <w:r w:rsidR="008D499A">
        <w:t>:</w:t>
      </w:r>
      <w:r w:rsidR="008D499A" w:rsidRPr="00ED403A">
        <w:t xml:space="preserve"> </w:t>
      </w:r>
      <w:r w:rsidR="008D499A">
        <w:t>Full Electric Correlation Matrix – IE Programs</w:t>
      </w:r>
    </w:p>
    <w:p w14:paraId="125B6BC5" w14:textId="77777777" w:rsidR="008D499A" w:rsidRDefault="008D499A" w:rsidP="00B129B2">
      <w:pPr>
        <w:jc w:val="center"/>
      </w:pPr>
      <w:r w:rsidRPr="008871F4">
        <w:rPr>
          <w:noProof/>
        </w:rPr>
        <w:drawing>
          <wp:inline distT="0" distB="0" distL="0" distR="0" wp14:anchorId="4E5CB501" wp14:editId="5598C3E6">
            <wp:extent cx="8734830" cy="402907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8736465" cy="4029829"/>
                    </a:xfrm>
                    <a:prstGeom prst="rect">
                      <a:avLst/>
                    </a:prstGeom>
                    <a:noFill/>
                    <a:ln>
                      <a:noFill/>
                    </a:ln>
                  </pic:spPr>
                </pic:pic>
              </a:graphicData>
            </a:graphic>
          </wp:inline>
        </w:drawing>
      </w:r>
    </w:p>
    <w:p w14:paraId="584210C6" w14:textId="77777777" w:rsidR="008D499A" w:rsidRDefault="008D499A" w:rsidP="008D499A">
      <w:pPr>
        <w:rPr>
          <w:highlight w:val="yellow"/>
        </w:rPr>
      </w:pPr>
    </w:p>
    <w:p w14:paraId="798A5C36" w14:textId="77777777" w:rsidR="008D499A" w:rsidRDefault="008D499A" w:rsidP="008D499A">
      <w:pPr>
        <w:spacing w:after="0" w:line="240" w:lineRule="auto"/>
        <w:jc w:val="left"/>
        <w:rPr>
          <w:highlight w:val="yellow"/>
        </w:rPr>
      </w:pPr>
      <w:r>
        <w:rPr>
          <w:highlight w:val="yellow"/>
        </w:rPr>
        <w:br w:type="page"/>
      </w:r>
    </w:p>
    <w:p w14:paraId="4C006D1E" w14:textId="011B1A99" w:rsidR="008D499A" w:rsidRDefault="008D499A" w:rsidP="008D499A">
      <w:pPr>
        <w:pStyle w:val="ApCaption"/>
        <w:rPr>
          <w:rFonts w:hint="eastAsia"/>
        </w:rPr>
      </w:pPr>
      <w:r w:rsidRPr="00ED403A">
        <w:lastRenderedPageBreak/>
        <w:t xml:space="preserve">Table </w:t>
      </w:r>
      <w:r>
        <w:fldChar w:fldCharType="begin"/>
      </w:r>
      <w:r w:rsidRPr="00ED403A">
        <w:instrText xml:space="preserve"> SEQ Table \* ARABIC </w:instrText>
      </w:r>
      <w:r>
        <w:fldChar w:fldCharType="separate"/>
      </w:r>
      <w:r w:rsidR="00F40FCB">
        <w:rPr>
          <w:noProof/>
        </w:rPr>
        <w:t>73</w:t>
      </w:r>
      <w:r>
        <w:fldChar w:fldCharType="end"/>
      </w:r>
      <w:r>
        <w:t>:</w:t>
      </w:r>
      <w:r w:rsidRPr="00ED403A">
        <w:t xml:space="preserve"> </w:t>
      </w:r>
      <w:r>
        <w:t>Full Gas Correlation Matrix – IE Programs</w:t>
      </w:r>
    </w:p>
    <w:p w14:paraId="4766E826" w14:textId="77777777" w:rsidR="008D499A" w:rsidRPr="001367E7" w:rsidRDefault="008D499A" w:rsidP="008D499A">
      <w:r w:rsidRPr="001367E7">
        <w:rPr>
          <w:noProof/>
        </w:rPr>
        <w:drawing>
          <wp:inline distT="0" distB="0" distL="0" distR="0" wp14:anchorId="60A034E8" wp14:editId="7D1A86C3">
            <wp:extent cx="8666729" cy="3990975"/>
            <wp:effectExtent l="0" t="0" r="127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8673078" cy="3993899"/>
                    </a:xfrm>
                    <a:prstGeom prst="rect">
                      <a:avLst/>
                    </a:prstGeom>
                    <a:noFill/>
                    <a:ln>
                      <a:noFill/>
                    </a:ln>
                  </pic:spPr>
                </pic:pic>
              </a:graphicData>
            </a:graphic>
          </wp:inline>
        </w:drawing>
      </w:r>
    </w:p>
    <w:p w14:paraId="51E4C1E3" w14:textId="77777777" w:rsidR="008D499A" w:rsidRDefault="008D499A" w:rsidP="008D499A"/>
    <w:p w14:paraId="4FEEF143" w14:textId="77777777" w:rsidR="008D499A" w:rsidRDefault="008D499A" w:rsidP="008D499A">
      <w:pPr>
        <w:spacing w:after="0" w:line="240" w:lineRule="auto"/>
        <w:jc w:val="left"/>
      </w:pPr>
      <w:r>
        <w:br w:type="page"/>
      </w:r>
    </w:p>
    <w:p w14:paraId="1CAA8257" w14:textId="4E00C137" w:rsidR="008D499A" w:rsidRDefault="00AE7424" w:rsidP="008D499A">
      <w:pPr>
        <w:pStyle w:val="ApCaption"/>
        <w:rPr>
          <w:rFonts w:hint="eastAsia"/>
        </w:rPr>
      </w:pPr>
      <w:r w:rsidRPr="00ED403A">
        <w:lastRenderedPageBreak/>
        <w:t xml:space="preserve">Table </w:t>
      </w:r>
      <w:r>
        <w:fldChar w:fldCharType="begin"/>
      </w:r>
      <w:r w:rsidRPr="00ED403A">
        <w:instrText xml:space="preserve"> SEQ Table \* ARABIC </w:instrText>
      </w:r>
      <w:r>
        <w:fldChar w:fldCharType="separate"/>
      </w:r>
      <w:r w:rsidR="00F40FCB">
        <w:rPr>
          <w:noProof/>
        </w:rPr>
        <w:t>74</w:t>
      </w:r>
      <w:r>
        <w:fldChar w:fldCharType="end"/>
      </w:r>
      <w:r w:rsidR="008D499A">
        <w:t>:</w:t>
      </w:r>
      <w:r w:rsidR="008D499A" w:rsidRPr="00ED403A">
        <w:t xml:space="preserve"> </w:t>
      </w:r>
      <w:r w:rsidR="008D499A">
        <w:t>Full Electric Correlation Matrix – Non-IE Programs</w:t>
      </w:r>
    </w:p>
    <w:p w14:paraId="545705C4" w14:textId="77777777" w:rsidR="008D499A" w:rsidRPr="008871F4" w:rsidRDefault="008D499A" w:rsidP="008D499A">
      <w:r w:rsidRPr="00E150CA">
        <w:rPr>
          <w:noProof/>
        </w:rPr>
        <w:drawing>
          <wp:inline distT="0" distB="0" distL="0" distR="0" wp14:anchorId="7DB0E8E9" wp14:editId="06E43F70">
            <wp:extent cx="8745694" cy="39814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8748746" cy="3982839"/>
                    </a:xfrm>
                    <a:prstGeom prst="rect">
                      <a:avLst/>
                    </a:prstGeom>
                    <a:noFill/>
                    <a:ln>
                      <a:noFill/>
                    </a:ln>
                  </pic:spPr>
                </pic:pic>
              </a:graphicData>
            </a:graphic>
          </wp:inline>
        </w:drawing>
      </w:r>
    </w:p>
    <w:p w14:paraId="298518F4" w14:textId="77777777" w:rsidR="008D499A" w:rsidRDefault="008D499A" w:rsidP="008D499A">
      <w:pPr>
        <w:spacing w:after="0" w:line="240" w:lineRule="auto"/>
        <w:jc w:val="left"/>
        <w:rPr>
          <w:rFonts w:ascii="Arial Bold" w:hAnsi="Arial Bold" w:hint="eastAsia"/>
          <w:b/>
          <w:bCs/>
          <w:color w:val="115B6B" w:themeColor="accent5"/>
          <w:sz w:val="24"/>
          <w:szCs w:val="18"/>
        </w:rPr>
      </w:pPr>
      <w:r>
        <w:rPr>
          <w:rFonts w:hint="eastAsia"/>
        </w:rPr>
        <w:br w:type="page"/>
      </w:r>
    </w:p>
    <w:p w14:paraId="721B1FEE" w14:textId="77A90919" w:rsidR="008D499A" w:rsidRDefault="008D499A" w:rsidP="008D499A">
      <w:pPr>
        <w:pStyle w:val="ApCaption"/>
        <w:rPr>
          <w:rFonts w:hint="eastAsia"/>
        </w:rPr>
      </w:pPr>
      <w:r w:rsidRPr="00ED403A">
        <w:lastRenderedPageBreak/>
        <w:t xml:space="preserve">Table </w:t>
      </w:r>
      <w:r>
        <w:fldChar w:fldCharType="begin"/>
      </w:r>
      <w:r w:rsidRPr="00ED403A">
        <w:instrText xml:space="preserve"> SEQ Table \* ARABIC </w:instrText>
      </w:r>
      <w:r>
        <w:fldChar w:fldCharType="separate"/>
      </w:r>
      <w:r w:rsidR="00F40FCB">
        <w:rPr>
          <w:noProof/>
        </w:rPr>
        <w:t>75</w:t>
      </w:r>
      <w:r>
        <w:fldChar w:fldCharType="end"/>
      </w:r>
      <w:r>
        <w:t>:</w:t>
      </w:r>
      <w:r w:rsidRPr="00ED403A">
        <w:t xml:space="preserve"> </w:t>
      </w:r>
      <w:r>
        <w:t>Full Gas Correlation Matrix – Non-IE Programs</w:t>
      </w:r>
    </w:p>
    <w:p w14:paraId="15A4DEC1" w14:textId="77777777" w:rsidR="008D499A" w:rsidRPr="008871F4" w:rsidRDefault="008D499A" w:rsidP="008D499A">
      <w:r w:rsidRPr="00E150CA">
        <w:rPr>
          <w:rFonts w:hint="eastAsia"/>
          <w:noProof/>
        </w:rPr>
        <w:drawing>
          <wp:inline distT="0" distB="0" distL="0" distR="0" wp14:anchorId="7D626AD9" wp14:editId="43AA0BC1">
            <wp:extent cx="8601672" cy="40957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6" cstate="email">
                      <a:extLst>
                        <a:ext uri="{28A0092B-C50C-407E-A947-70E740481C1C}">
                          <a14:useLocalDpi xmlns:a14="http://schemas.microsoft.com/office/drawing/2010/main"/>
                        </a:ext>
                      </a:extLst>
                    </a:blip>
                    <a:srcRect/>
                    <a:stretch>
                      <a:fillRect/>
                    </a:stretch>
                  </pic:blipFill>
                  <pic:spPr bwMode="auto">
                    <a:xfrm>
                      <a:off x="0" y="0"/>
                      <a:ext cx="8605762" cy="4097698"/>
                    </a:xfrm>
                    <a:prstGeom prst="rect">
                      <a:avLst/>
                    </a:prstGeom>
                    <a:noFill/>
                    <a:ln>
                      <a:noFill/>
                    </a:ln>
                  </pic:spPr>
                </pic:pic>
              </a:graphicData>
            </a:graphic>
          </wp:inline>
        </w:drawing>
      </w:r>
    </w:p>
    <w:p w14:paraId="71025E2A" w14:textId="77777777" w:rsidR="008D499A" w:rsidRPr="001367E7" w:rsidRDefault="008D499A" w:rsidP="008D499A"/>
    <w:p w14:paraId="02E3591D" w14:textId="77777777" w:rsidR="008D499A" w:rsidRDefault="008D499A" w:rsidP="008D499A">
      <w:pPr>
        <w:rPr>
          <w:highlight w:val="yellow"/>
        </w:rPr>
        <w:sectPr w:rsidR="008D499A">
          <w:headerReference w:type="first" r:id="rId237"/>
          <w:pgSz w:w="15840" w:h="12240" w:orient="landscape"/>
          <w:pgMar w:top="1440" w:right="1440" w:bottom="1440" w:left="1440" w:header="0" w:footer="0" w:gutter="0"/>
          <w:cols w:space="720"/>
          <w:titlePg/>
          <w:docGrid w:linePitch="299"/>
        </w:sectPr>
      </w:pPr>
    </w:p>
    <w:p w14:paraId="66DE57B8" w14:textId="77777777" w:rsidR="008D499A" w:rsidRDefault="008D499A" w:rsidP="008D499A">
      <w:pPr>
        <w:pStyle w:val="ApHeading2"/>
        <w:rPr>
          <w:rFonts w:hint="eastAsia"/>
          <w:lang w:val="en-GB"/>
        </w:rPr>
      </w:pPr>
      <w:bookmarkStart w:id="562" w:name="_Toc129521367"/>
      <w:r>
        <w:rPr>
          <w:lang w:val="en-GB"/>
        </w:rPr>
        <w:lastRenderedPageBreak/>
        <w:t>Maps</w:t>
      </w:r>
      <w:bookmarkEnd w:id="562"/>
    </w:p>
    <w:p w14:paraId="7AD811CC" w14:textId="77777777" w:rsidR="008D499A" w:rsidRDefault="008D499A" w:rsidP="008D499A">
      <w:r>
        <w:t xml:space="preserve">The study generated a series of supporting maps as a visual connection between the tabular data in the summary and correlation analyses and the geographic space where customers are located. The series of maps focuses on presenting a statewide picture and aggregating the underlying customer consumption and savings data up to the block group where the customers are contained. This was done to both protect individual customer data and to enable the analysis to bring the account-level Company data up to the same geographic grain as the socioeconomic data from the American Community Survey.  </w:t>
      </w:r>
    </w:p>
    <w:p w14:paraId="4E2FBBCA" w14:textId="4B389DD4" w:rsidR="008D499A" w:rsidRDefault="008D499A" w:rsidP="008D499A">
      <w:r>
        <w:t xml:space="preserve">Connecticut is a mixture of varying degrees of urbanized areas – defined by impervious surfaces like roads and roofs – where people are likely to live and non-urbanized areas like fields, forests, and lakes where people and structures are unlikely to be found. Geographic presentation of data – particularly data that is tied directly to people and structures like energy consumption and savings data – can be visually misleading if this is not </w:t>
      </w:r>
      <w:proofErr w:type="gramStart"/>
      <w:r>
        <w:t>taken into account</w:t>
      </w:r>
      <w:proofErr w:type="gramEnd"/>
      <w:r>
        <w:t>. As seen in</w:t>
      </w:r>
      <w:r w:rsidR="00F84A9B">
        <w:rPr>
          <w:rStyle w:val="CrossRefChar"/>
        </w:rPr>
        <w:t xml:space="preserve"> </w:t>
      </w:r>
      <w:r w:rsidR="00F84A9B" w:rsidRPr="00F84A9B">
        <w:rPr>
          <w:rStyle w:val="CrossRefChar"/>
        </w:rPr>
        <w:fldChar w:fldCharType="begin"/>
      </w:r>
      <w:r w:rsidR="00F84A9B" w:rsidRPr="00F84A9B">
        <w:rPr>
          <w:rStyle w:val="CrossRefChar"/>
        </w:rPr>
        <w:instrText xml:space="preserve"> REF _Ref129034685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Figure 112</w:t>
      </w:r>
      <w:r w:rsidR="00F84A9B" w:rsidRPr="00F84A9B">
        <w:rPr>
          <w:rStyle w:val="CrossRefChar"/>
        </w:rPr>
        <w:fldChar w:fldCharType="end"/>
      </w:r>
      <w:r>
        <w:t xml:space="preserve">, the non-urbanized areas will make up a larger portion of the geographic space and provide the appearance of large areas of a specific trend – such as participation in an energy efficiency program – when in reality the physical infrastructure might be highly concentrated into a small urbanized part of the geographic space.  </w:t>
      </w:r>
    </w:p>
    <w:p w14:paraId="184417D1" w14:textId="77777777" w:rsidR="008D499A" w:rsidRDefault="008D499A" w:rsidP="008D499A">
      <w:r w:rsidRPr="005D5F2C">
        <w:t xml:space="preserve">To account for this, the study team applied a masking layer based on the National Land Cover Dataset. Non-urbanized areas, as well as towns with no utility service, are whited out on the maps. This results in a visual display that connects the summary data (participation, usage, and savings) with the urbanized areas – depicted in shades of red in the NLCS map – where the customers are likely to be found and provides a more accurate representation of the physical landscape. </w:t>
      </w:r>
    </w:p>
    <w:p w14:paraId="075261D4" w14:textId="54DE5CC2" w:rsidR="008D499A" w:rsidRDefault="008D499A" w:rsidP="008D499A">
      <w:pPr>
        <w:pStyle w:val="ApCaption"/>
        <w:rPr>
          <w:rFonts w:hint="eastAsia"/>
        </w:rPr>
      </w:pPr>
      <w:bookmarkStart w:id="563" w:name="_Ref129034685"/>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112</w:t>
      </w:r>
      <w:r w:rsidR="005C0E3C">
        <w:rPr>
          <w:noProof/>
        </w:rPr>
        <w:fldChar w:fldCharType="end"/>
      </w:r>
      <w:bookmarkEnd w:id="563"/>
      <w:r>
        <w:t xml:space="preserve">: National Land Cover Classification for Connecticut </w:t>
      </w:r>
    </w:p>
    <w:p w14:paraId="7E7FBEA1" w14:textId="77777777" w:rsidR="008D499A" w:rsidRDefault="008D499A" w:rsidP="008D499A">
      <w:r>
        <w:rPr>
          <w:noProof/>
        </w:rPr>
        <w:drawing>
          <wp:inline distT="0" distB="0" distL="0" distR="0" wp14:anchorId="6D91CDF1" wp14:editId="0D9686CC">
            <wp:extent cx="5753100" cy="3705225"/>
            <wp:effectExtent l="0" t="0" r="0" b="9525"/>
            <wp:docPr id="34" name="Picture 3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778011" name="Picture 1669778011" descr="Map&#10;&#10;Description automatically generated"/>
                    <pic:cNvPicPr>
                      <a:picLocks noChangeAspect="1" noChangeArrowheads="1"/>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5753100" cy="3705225"/>
                    </a:xfrm>
                    <a:prstGeom prst="rect">
                      <a:avLst/>
                    </a:prstGeom>
                    <a:noFill/>
                    <a:ln>
                      <a:noFill/>
                    </a:ln>
                    <a:extLst>
                      <a:ext uri="{53640926-AAD7-44D8-BBD7-CCE9431645EC}">
                        <a14:shadowObscured xmlns:a14="http://schemas.microsoft.com/office/drawing/2010/main"/>
                      </a:ext>
                    </a:extLst>
                  </pic:spPr>
                </pic:pic>
              </a:graphicData>
            </a:graphic>
          </wp:inline>
        </w:drawing>
      </w:r>
    </w:p>
    <w:p w14:paraId="05C124AC" w14:textId="4C1FD5FF" w:rsidR="008D499A" w:rsidRDefault="008D499A" w:rsidP="008D499A">
      <w:r>
        <w:t>The geographic analysis used quintile break points to classify each block group relative to the statewide population of block groups served by the utilities. This classification system was selected as it provides an intuitive way to compare a large population of thousands of block groups without readers having to individually assess each block group’s specific numbers. Readers can see that a block group is in the bottom 20% of the statewide population for participation</w:t>
      </w:r>
      <w:r w:rsidR="00B129B2">
        <w:t xml:space="preserve"> </w:t>
      </w:r>
      <w:r>
        <w:t>yet is in the top 20% of the statewide population for overall savings.</w:t>
      </w:r>
    </w:p>
    <w:p w14:paraId="5DA88977" w14:textId="558250FD" w:rsidR="008D499A" w:rsidRPr="00110267" w:rsidRDefault="008D499A" w:rsidP="008D499A">
      <w:r w:rsidRPr="00110267">
        <w:t>Areas with the largest annual consumption tend to be in the urban outskirts and commuter radius of large cities (</w:t>
      </w:r>
      <w:r w:rsidR="00F84A9B" w:rsidRPr="00F84A9B">
        <w:rPr>
          <w:rStyle w:val="CrossRefChar"/>
        </w:rPr>
        <w:fldChar w:fldCharType="begin"/>
      </w:r>
      <w:r w:rsidR="00F84A9B" w:rsidRPr="00F84A9B">
        <w:rPr>
          <w:rStyle w:val="CrossRefChar"/>
        </w:rPr>
        <w:instrText xml:space="preserve"> REF _Ref129034712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Figure 113</w:t>
      </w:r>
      <w:r w:rsidR="00F84A9B" w:rsidRPr="00F84A9B">
        <w:rPr>
          <w:rStyle w:val="CrossRefChar"/>
        </w:rPr>
        <w:fldChar w:fldCharType="end"/>
      </w:r>
      <w:r w:rsidRPr="00110267">
        <w:t>). Within the urban cores of cities</w:t>
      </w:r>
      <w:r>
        <w:t>,</w:t>
      </w:r>
      <w:r w:rsidRPr="00110267">
        <w:t xml:space="preserve"> overall usage per block group is highly variable, and likely reflective of how much of the urban core was residential – often densely developed multifamily housing – versus commercial and industrial buildings. Cities including Danbury, Darian, Stamford, and Bristol had proportionally more block groups that were in the upper quintiles for total annual usage than did New Haven, Bridgeport, and the Hartford region. This is likely due to the interaction of multiple factors including higher shares of multifamily housing, availability of natural gas for heating (rather than delivered fuels or electric heating), and the potential that some of the multifamily buildings might be on residential electric rates but a commercial heating tariff in the event they used a centralized heating system.</w:t>
      </w:r>
    </w:p>
    <w:p w14:paraId="25AE6FCD" w14:textId="77777777" w:rsidR="008D499A" w:rsidRDefault="008D499A" w:rsidP="008D499A"/>
    <w:p w14:paraId="3003CF95" w14:textId="0D738F90" w:rsidR="008D499A" w:rsidRDefault="008D499A" w:rsidP="008D499A">
      <w:pPr>
        <w:pStyle w:val="ApCaption"/>
        <w:rPr>
          <w:rFonts w:hint="eastAsia"/>
        </w:rPr>
      </w:pPr>
      <w:bookmarkStart w:id="564" w:name="_Ref129034712"/>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113</w:t>
      </w:r>
      <w:r w:rsidR="005C0E3C">
        <w:rPr>
          <w:noProof/>
        </w:rPr>
        <w:fldChar w:fldCharType="end"/>
      </w:r>
      <w:bookmarkEnd w:id="564"/>
      <w:r>
        <w:t>: Aggregate</w:t>
      </w:r>
      <w:r>
        <w:rPr>
          <w:rFonts w:hint="eastAsia"/>
        </w:rPr>
        <w:t xml:space="preserve"> Block Group Electrical Co</w:t>
      </w:r>
      <w:r>
        <w:t xml:space="preserve">nsumption for </w:t>
      </w:r>
      <w:r>
        <w:rPr>
          <w:rFonts w:hint="eastAsia"/>
        </w:rPr>
        <w:t>Calendar Year 2020</w:t>
      </w:r>
    </w:p>
    <w:p w14:paraId="1D3F653E" w14:textId="77777777" w:rsidR="008D499A" w:rsidRDefault="008D499A" w:rsidP="008D499A">
      <w:r>
        <w:rPr>
          <w:noProof/>
        </w:rPr>
        <w:drawing>
          <wp:inline distT="0" distB="0" distL="0" distR="0" wp14:anchorId="62BDF77B" wp14:editId="2CCC0C71">
            <wp:extent cx="5944235" cy="34931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9" cstate="email">
                      <a:extLst>
                        <a:ext uri="{28A0092B-C50C-407E-A947-70E740481C1C}">
                          <a14:useLocalDpi xmlns:a14="http://schemas.microsoft.com/office/drawing/2010/main"/>
                        </a:ext>
                      </a:extLst>
                    </a:blip>
                    <a:srcRect/>
                    <a:stretch>
                      <a:fillRect/>
                    </a:stretch>
                  </pic:blipFill>
                  <pic:spPr bwMode="auto">
                    <a:xfrm>
                      <a:off x="0" y="0"/>
                      <a:ext cx="5944235" cy="3493135"/>
                    </a:xfrm>
                    <a:prstGeom prst="rect">
                      <a:avLst/>
                    </a:prstGeom>
                    <a:noFill/>
                  </pic:spPr>
                </pic:pic>
              </a:graphicData>
            </a:graphic>
          </wp:inline>
        </w:drawing>
      </w:r>
    </w:p>
    <w:p w14:paraId="241BB465" w14:textId="77777777" w:rsidR="008D499A" w:rsidRPr="001B2FDD" w:rsidRDefault="008D499A" w:rsidP="008D499A">
      <w:r w:rsidRPr="001B2FDD">
        <w:t>The electric savings rate was calculated using the 2020 electrical consumption as the denominator. Savings as a percent</w:t>
      </w:r>
      <w:r>
        <w:t>age</w:t>
      </w:r>
      <w:r w:rsidRPr="001B2FDD">
        <w:t xml:space="preserve"> of consumption tended to be in the upper quintiles in the more rural areas of the state, and to the northeast of Hartford. Waterford is noteworthy in that it had multiple block groups that were in the high quintiles for both consumption </w:t>
      </w:r>
      <w:r>
        <w:t>and</w:t>
      </w:r>
      <w:r w:rsidRPr="001B2FDD">
        <w:t xml:space="preserve"> savings, and a deeper review into site</w:t>
      </w:r>
      <w:r>
        <w:t>-</w:t>
      </w:r>
      <w:r w:rsidRPr="001B2FDD">
        <w:t xml:space="preserve">level data may be helpful for understanding if there are successful implementation pathways at work in Waterford that could be translated to elsewhere in the state. Along the coastline, there were fragmented areas where block groups with higher savings rates existed in </w:t>
      </w:r>
      <w:proofErr w:type="gramStart"/>
      <w:r w:rsidRPr="001B2FDD">
        <w:t>close proximity</w:t>
      </w:r>
      <w:proofErr w:type="gramEnd"/>
      <w:r w:rsidRPr="001B2FDD">
        <w:t xml:space="preserve"> with block groups of lower savings rates, and additional time series data or insight into if this pattern reflects a persistent trend would be insightful. It is possible that the fragmented pattern reflects a focused outreach on specific neighborhoods during the study period; it may also be indicative that there are neighborhoods along the coastal corridor – particularly in the southwestern portion of the state – where targeted outreach could return additional engagement and savings.</w:t>
      </w:r>
    </w:p>
    <w:p w14:paraId="55E45B5C" w14:textId="6FA0A33C" w:rsidR="008D499A" w:rsidRDefault="008D499A" w:rsidP="008D499A">
      <w:pPr>
        <w:pStyle w:val="ApCaption"/>
        <w:rPr>
          <w:rFonts w:hint="eastAsia"/>
        </w:rPr>
      </w:pPr>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114</w:t>
      </w:r>
      <w:r w:rsidR="005C0E3C">
        <w:rPr>
          <w:noProof/>
        </w:rPr>
        <w:fldChar w:fldCharType="end"/>
      </w:r>
      <w:r>
        <w:t>: Electrical Savings Rate 2017-2020</w:t>
      </w:r>
    </w:p>
    <w:p w14:paraId="3491BC01" w14:textId="77777777" w:rsidR="008D499A" w:rsidRDefault="008D499A" w:rsidP="008D499A">
      <w:r>
        <w:rPr>
          <w:noProof/>
        </w:rPr>
        <w:drawing>
          <wp:inline distT="0" distB="0" distL="0" distR="0" wp14:anchorId="2B060DF7" wp14:editId="22527813">
            <wp:extent cx="5944235" cy="3517900"/>
            <wp:effectExtent l="0" t="0" r="0" b="6350"/>
            <wp:docPr id="39" name="Picture 3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diagram&#10;&#10;Description automatically generated"/>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5944235" cy="3517900"/>
                    </a:xfrm>
                    <a:prstGeom prst="rect">
                      <a:avLst/>
                    </a:prstGeom>
                    <a:noFill/>
                  </pic:spPr>
                </pic:pic>
              </a:graphicData>
            </a:graphic>
          </wp:inline>
        </w:drawing>
      </w:r>
    </w:p>
    <w:p w14:paraId="55E63533" w14:textId="77777777" w:rsidR="008D499A" w:rsidRPr="00380855" w:rsidRDefault="008D499A" w:rsidP="008D499A">
      <w:r w:rsidRPr="00380855">
        <w:t xml:space="preserve">The electrical participation rate illustrates that while participation and savings do share spatial patterns, it is not a strict coupling. There are areas where participation was in the higher </w:t>
      </w:r>
      <w:proofErr w:type="gramStart"/>
      <w:r w:rsidRPr="00380855">
        <w:t>quintiles</w:t>
      </w:r>
      <w:proofErr w:type="gramEnd"/>
      <w:r w:rsidRPr="00380855">
        <w:t xml:space="preserve"> but savings rates were lower</w:t>
      </w:r>
      <w:r>
        <w:t>; however,</w:t>
      </w:r>
      <w:r w:rsidRPr="00380855">
        <w:t xml:space="preserve"> on the whole, the study observed a similar pattern of urban outskirts and commuter areas tending to have higher participation than core urban areas. Some divergence between participation rates (lower quintiles) and savings rates (higher quintiles) was observed in the particularly rural areas of the state to the northwest and northeast. Coupled with the consumption patterns this may be indicative of fewer customers with higher energy usage enacting larger savings measures and seeing a commensurate decrease in overall consumption that exceeds what would otherwise be anticipated based on participation. Participation rates were comparatively higher than savings rates in the southwestern portion of the state and additional insight into drivers of this may yield actionable program insights. These areas did have some higher shares of renters and multifamily and so it is feasible that a larger amount of the instant savings measures, plug load, and upstream measures are being leveraged by customers in these blocks to drive high participation rates but that the larger savings measures that impact building systems are harder to acquire.</w:t>
      </w:r>
    </w:p>
    <w:p w14:paraId="7B93C043" w14:textId="77777777" w:rsidR="008D499A" w:rsidRDefault="008D499A" w:rsidP="008D499A"/>
    <w:p w14:paraId="6E43C944" w14:textId="79D23E84" w:rsidR="008D499A" w:rsidRDefault="008D499A" w:rsidP="008D499A">
      <w:pPr>
        <w:pStyle w:val="ApCaption"/>
        <w:rPr>
          <w:rFonts w:hint="eastAsia"/>
        </w:rPr>
      </w:pPr>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115</w:t>
      </w:r>
      <w:r w:rsidR="005C0E3C">
        <w:rPr>
          <w:noProof/>
        </w:rPr>
        <w:fldChar w:fldCharType="end"/>
      </w:r>
      <w:r>
        <w:t>: Aggregated Block Group Electric Participation Rate 2017 - 2020 program years</w:t>
      </w:r>
    </w:p>
    <w:p w14:paraId="398D2A84" w14:textId="77777777" w:rsidR="008D499A" w:rsidRDefault="008D499A" w:rsidP="008D499A">
      <w:r>
        <w:rPr>
          <w:noProof/>
        </w:rPr>
        <w:drawing>
          <wp:inline distT="0" distB="0" distL="0" distR="0" wp14:anchorId="50D54559" wp14:editId="20D23602">
            <wp:extent cx="5944235" cy="3487420"/>
            <wp:effectExtent l="0" t="0" r="0" b="0"/>
            <wp:docPr id="40" name="Picture 40"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map&#10;&#10;Description automatically generated"/>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5944235" cy="3487420"/>
                    </a:xfrm>
                    <a:prstGeom prst="rect">
                      <a:avLst/>
                    </a:prstGeom>
                    <a:noFill/>
                  </pic:spPr>
                </pic:pic>
              </a:graphicData>
            </a:graphic>
          </wp:inline>
        </w:drawing>
      </w:r>
    </w:p>
    <w:p w14:paraId="77A4EAAF" w14:textId="2AE11BE6" w:rsidR="008D499A" w:rsidRDefault="008D499A" w:rsidP="008D499A">
      <w:r w:rsidRPr="004D3E41">
        <w:t>Gas consumption is constrained by where service is available; even within individual block groups not all geographic areas will have access to gas service. In this regard</w:t>
      </w:r>
      <w:r>
        <w:t>,</w:t>
      </w:r>
      <w:r w:rsidRPr="004D3E41">
        <w:t xml:space="preserve"> </w:t>
      </w:r>
      <w:r w:rsidR="00F84A9B" w:rsidRPr="00F84A9B">
        <w:rPr>
          <w:rStyle w:val="CrossRefChar"/>
        </w:rPr>
        <w:fldChar w:fldCharType="begin"/>
      </w:r>
      <w:r w:rsidR="00F84A9B" w:rsidRPr="00F84A9B">
        <w:rPr>
          <w:rStyle w:val="CrossRefChar"/>
        </w:rPr>
        <w:instrText xml:space="preserve"> REF _Ref129034756 \h </w:instrText>
      </w:r>
      <w:r w:rsidR="00F84A9B">
        <w:rPr>
          <w:rStyle w:val="CrossRefChar"/>
        </w:rPr>
        <w:instrText xml:space="preserve"> \* MERGEFORMAT </w:instrText>
      </w:r>
      <w:r w:rsidR="00F84A9B" w:rsidRPr="00F84A9B">
        <w:rPr>
          <w:rStyle w:val="CrossRefChar"/>
        </w:rPr>
      </w:r>
      <w:r w:rsidR="00F84A9B" w:rsidRPr="00F84A9B">
        <w:rPr>
          <w:rStyle w:val="CrossRefChar"/>
        </w:rPr>
        <w:fldChar w:fldCharType="separate"/>
      </w:r>
      <w:r w:rsidR="00F40FCB" w:rsidRPr="00F40FCB">
        <w:rPr>
          <w:rStyle w:val="CrossRefChar"/>
        </w:rPr>
        <w:t>Figure 116</w:t>
      </w:r>
      <w:r w:rsidR="00F84A9B" w:rsidRPr="00F84A9B">
        <w:rPr>
          <w:rStyle w:val="CrossRefChar"/>
        </w:rPr>
        <w:fldChar w:fldCharType="end"/>
      </w:r>
      <w:r>
        <w:t xml:space="preserve"> </w:t>
      </w:r>
      <w:r w:rsidRPr="004D3E41">
        <w:t>can be thought of as a rough approximation of where gas service may be an option, with a greater degree of uncertainty for more rural block groups that tend to be larger in area. Block groups in denser developed urban areas tended to have higher gas consumption, which is likely correlated to the denser housing and better access to pipeline infrastructure. Visually</w:t>
      </w:r>
      <w:r>
        <w:t>,</w:t>
      </w:r>
      <w:r w:rsidRPr="004D3E41">
        <w:t xml:space="preserve"> some of the block groups in core urban areas that were in the lower quintiles for electrical consumption are in the higher quintiles for gas consumption further supporting that for these areas</w:t>
      </w:r>
      <w:r>
        <w:t>,</w:t>
      </w:r>
      <w:r w:rsidRPr="004D3E41">
        <w:t xml:space="preserve"> utility gas is likely a prime heating source</w:t>
      </w:r>
      <w:r>
        <w:t>.</w:t>
      </w:r>
    </w:p>
    <w:p w14:paraId="0CCC2886" w14:textId="7AA4FE2C" w:rsidR="008D499A" w:rsidRDefault="008D499A" w:rsidP="008D499A">
      <w:pPr>
        <w:pStyle w:val="ApCaption"/>
        <w:rPr>
          <w:rFonts w:hint="eastAsia"/>
        </w:rPr>
      </w:pPr>
      <w:bookmarkStart w:id="565" w:name="_Ref129034756"/>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116</w:t>
      </w:r>
      <w:r w:rsidR="005C0E3C">
        <w:rPr>
          <w:noProof/>
        </w:rPr>
        <w:fldChar w:fldCharType="end"/>
      </w:r>
      <w:bookmarkEnd w:id="565"/>
      <w:r>
        <w:t xml:space="preserve">: Aggregate </w:t>
      </w:r>
      <w:r>
        <w:rPr>
          <w:rFonts w:hint="eastAsia"/>
        </w:rPr>
        <w:t>Block Group Gas Consumption for Calendar Year 2020</w:t>
      </w:r>
    </w:p>
    <w:p w14:paraId="0F3B545B" w14:textId="77777777" w:rsidR="008D499A" w:rsidRDefault="008D499A" w:rsidP="008D499A">
      <w:r>
        <w:rPr>
          <w:noProof/>
        </w:rPr>
        <w:drawing>
          <wp:inline distT="0" distB="0" distL="0" distR="0" wp14:anchorId="3B6EB9ED" wp14:editId="21DF92B7">
            <wp:extent cx="5944235" cy="3438525"/>
            <wp:effectExtent l="0" t="0" r="0" b="9525"/>
            <wp:docPr id="63" name="Picture 63" descr="Map, su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 surface chart&#10;&#10;Description automatically generated"/>
                    <pic:cNvPicPr>
                      <a:picLocks noChangeAspect="1" noChangeArrowheads="1"/>
                    </pic:cNvPicPr>
                  </pic:nvPicPr>
                  <pic:blipFill>
                    <a:blip r:embed="rId242" cstate="email">
                      <a:extLst>
                        <a:ext uri="{28A0092B-C50C-407E-A947-70E740481C1C}">
                          <a14:useLocalDpi xmlns:a14="http://schemas.microsoft.com/office/drawing/2010/main"/>
                        </a:ext>
                      </a:extLst>
                    </a:blip>
                    <a:srcRect/>
                    <a:stretch>
                      <a:fillRect/>
                    </a:stretch>
                  </pic:blipFill>
                  <pic:spPr bwMode="auto">
                    <a:xfrm>
                      <a:off x="0" y="0"/>
                      <a:ext cx="5944235" cy="3438525"/>
                    </a:xfrm>
                    <a:prstGeom prst="rect">
                      <a:avLst/>
                    </a:prstGeom>
                    <a:noFill/>
                  </pic:spPr>
                </pic:pic>
              </a:graphicData>
            </a:graphic>
          </wp:inline>
        </w:drawing>
      </w:r>
    </w:p>
    <w:p w14:paraId="721FD8F5" w14:textId="77777777" w:rsidR="008D499A" w:rsidRPr="00925364" w:rsidRDefault="008D499A" w:rsidP="008D499A">
      <w:r w:rsidRPr="00925364">
        <w:t>Block groups with higher gas savings rates displayed more spatial clustering than the corresponding map for electrical savings. Bridgeport is notable for block groups in the upper quintiles for both overall consumption</w:t>
      </w:r>
      <w:r>
        <w:t xml:space="preserve"> and</w:t>
      </w:r>
      <w:r w:rsidRPr="00925364">
        <w:t xml:space="preserve"> overall savings rates. The towns south of Hartford had savings rates in the lower quintiles despite comparatively higher usage; greater time series data would likely elaborate if this were due to measures previously undertaken outside the analysis window or if </w:t>
      </w:r>
      <w:r>
        <w:t>it</w:t>
      </w:r>
      <w:r w:rsidRPr="00925364">
        <w:t xml:space="preserve"> represent</w:t>
      </w:r>
      <w:r>
        <w:t>s</w:t>
      </w:r>
      <w:r w:rsidRPr="00925364">
        <w:t xml:space="preserve"> a specific geographic region where gas energy efficiency measures may represent a priority focus for outreach.</w:t>
      </w:r>
    </w:p>
    <w:p w14:paraId="4AD32E28" w14:textId="77777777" w:rsidR="008D499A" w:rsidRDefault="008D499A" w:rsidP="008D499A"/>
    <w:p w14:paraId="229E97D0" w14:textId="71AA5C3E" w:rsidR="008D499A" w:rsidRDefault="008D499A" w:rsidP="008D499A">
      <w:pPr>
        <w:pStyle w:val="ApCaption"/>
        <w:rPr>
          <w:rFonts w:hint="eastAsia"/>
        </w:rPr>
      </w:pPr>
      <w:r>
        <w:lastRenderedPageBreak/>
        <w:t xml:space="preserve">Figure </w:t>
      </w:r>
      <w:r w:rsidR="005C0E3C">
        <w:fldChar w:fldCharType="begin"/>
      </w:r>
      <w:r w:rsidR="005C0E3C">
        <w:instrText xml:space="preserve"> SEQ Figure \* ARABIC </w:instrText>
      </w:r>
      <w:r w:rsidR="005C0E3C">
        <w:rPr>
          <w:rFonts w:hint="eastAsia"/>
        </w:rPr>
        <w:fldChar w:fldCharType="separate"/>
      </w:r>
      <w:r w:rsidR="00F40FCB">
        <w:rPr>
          <w:noProof/>
        </w:rPr>
        <w:t>117</w:t>
      </w:r>
      <w:r w:rsidR="005C0E3C">
        <w:rPr>
          <w:noProof/>
        </w:rPr>
        <w:fldChar w:fldCharType="end"/>
      </w:r>
      <w:r>
        <w:t>: Gas Savings Rate 2017-2020</w:t>
      </w:r>
    </w:p>
    <w:p w14:paraId="3932D3E4" w14:textId="77777777" w:rsidR="008D499A" w:rsidRDefault="008D499A" w:rsidP="008D499A">
      <w:r>
        <w:rPr>
          <w:noProof/>
        </w:rPr>
        <w:drawing>
          <wp:inline distT="0" distB="0" distL="0" distR="0" wp14:anchorId="190C3340" wp14:editId="0416DDA5">
            <wp:extent cx="5937885" cy="3517900"/>
            <wp:effectExtent l="0" t="0" r="5715" b="6350"/>
            <wp:docPr id="451" name="Picture 4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Map&#10;&#10;Description automatically generated"/>
                    <pic:cNvPicPr>
                      <a:picLocks noChangeAspect="1" noChangeArrowheads="1"/>
                    </pic:cNvPicPr>
                  </pic:nvPicPr>
                  <pic:blipFill>
                    <a:blip r:embed="rId243" cstate="email">
                      <a:extLst>
                        <a:ext uri="{28A0092B-C50C-407E-A947-70E740481C1C}">
                          <a14:useLocalDpi xmlns:a14="http://schemas.microsoft.com/office/drawing/2010/main"/>
                        </a:ext>
                      </a:extLst>
                    </a:blip>
                    <a:srcRect/>
                    <a:stretch>
                      <a:fillRect/>
                    </a:stretch>
                  </pic:blipFill>
                  <pic:spPr bwMode="auto">
                    <a:xfrm>
                      <a:off x="0" y="0"/>
                      <a:ext cx="5937885" cy="3517900"/>
                    </a:xfrm>
                    <a:prstGeom prst="rect">
                      <a:avLst/>
                    </a:prstGeom>
                    <a:noFill/>
                  </pic:spPr>
                </pic:pic>
              </a:graphicData>
            </a:graphic>
          </wp:inline>
        </w:drawing>
      </w:r>
    </w:p>
    <w:p w14:paraId="6DF796AF" w14:textId="77777777" w:rsidR="008D499A" w:rsidRPr="009D65F4" w:rsidRDefault="008D499A" w:rsidP="008D499A">
      <w:r w:rsidRPr="009D65F4">
        <w:t xml:space="preserve">Gas participation rates were lower in core urban areas; Bridgeport was again noteworthy as despite being in the upper quintiles for savings ratio and consumption it was in the lower quintiles for participation rates. This may be indicative of larger measures being installed in fewer locations, resulting in deeper overall savings for the block group despite comparatively lower participation rates. South of Hartford the participation rates also tended to be in the lower quintiles, which correlated with the lower savings ratios for these counties. Additional sub-block group insights into property ownership and characteristics could help better illuminate if split incentives between multifamily and/or rental homes and third-party owners is a particular factor impacting the lower participation rates in these areas. The study did </w:t>
      </w:r>
      <w:proofErr w:type="gramStart"/>
      <w:r w:rsidRPr="009D65F4">
        <w:t>look into</w:t>
      </w:r>
      <w:proofErr w:type="gramEnd"/>
      <w:r w:rsidRPr="009D65F4">
        <w:t xml:space="preserve"> leveraging tax assessor data, but at the time of this study Connecticut’s data, while available online, is highly unstandardized from town to town and so conducting any substantive deeper dives into parcel level drivers was unfortunately not feasible.</w:t>
      </w:r>
    </w:p>
    <w:p w14:paraId="358B6ACD" w14:textId="77777777" w:rsidR="00AE7424" w:rsidRDefault="00AE7424" w:rsidP="00AE7424">
      <w:pPr>
        <w:rPr>
          <w:b/>
          <w:bCs/>
          <w:lang w:val="en-GB"/>
        </w:rPr>
      </w:pPr>
    </w:p>
    <w:p w14:paraId="408D0C38" w14:textId="77777777" w:rsidR="00AE7424" w:rsidRDefault="00AE7424" w:rsidP="00AE7424">
      <w:pPr>
        <w:rPr>
          <w:b/>
          <w:bCs/>
          <w:lang w:val="en-GB"/>
        </w:rPr>
        <w:sectPr w:rsidR="00AE7424" w:rsidSect="001E6451">
          <w:headerReference w:type="first" r:id="rId244"/>
          <w:pgSz w:w="12240" w:h="15840"/>
          <w:pgMar w:top="1440" w:right="1440" w:bottom="1440" w:left="1440" w:header="0" w:footer="0" w:gutter="0"/>
          <w:cols w:space="720"/>
          <w:titlePg/>
          <w:docGrid w:linePitch="299"/>
        </w:sectPr>
      </w:pPr>
    </w:p>
    <w:p w14:paraId="7D623611" w14:textId="1CA0A139" w:rsidR="00E16FC6" w:rsidRDefault="00E16FC6" w:rsidP="00B90AA3">
      <w:pPr>
        <w:rPr>
          <w:lang w:bidi="ar-SA"/>
        </w:rPr>
      </w:pPr>
    </w:p>
    <w:p w14:paraId="2282C5A7" w14:textId="708F70C4" w:rsidR="00E16FC6" w:rsidRDefault="00E16FC6" w:rsidP="00E16FC6">
      <w:pPr>
        <w:pStyle w:val="ApHeading1"/>
        <w:rPr>
          <w:rFonts w:hint="eastAsia"/>
        </w:rPr>
      </w:pPr>
      <w:bookmarkStart w:id="566" w:name="_Ref121916498"/>
      <w:bookmarkStart w:id="567" w:name="_Toc129521368"/>
      <w:r>
        <w:t xml:space="preserve">Summary of PSD </w:t>
      </w:r>
      <w:commentRangeStart w:id="568"/>
      <w:r>
        <w:t>Updates</w:t>
      </w:r>
      <w:bookmarkStart w:id="569" w:name="AppendixF"/>
      <w:bookmarkEnd w:id="566"/>
      <w:bookmarkEnd w:id="567"/>
      <w:bookmarkEnd w:id="569"/>
      <w:commentRangeEnd w:id="568"/>
      <w:r w:rsidR="00C20CEC">
        <w:rPr>
          <w:rStyle w:val="CommentReference"/>
          <w:rFonts w:ascii="Arial" w:eastAsiaTheme="minorEastAsia" w:hAnsi="Arial" w:cstheme="minorBidi"/>
          <w:b w:val="0"/>
          <w:bCs w:val="0"/>
          <w:color w:val="auto"/>
          <w:lang w:bidi="en-US"/>
        </w:rPr>
        <w:commentReference w:id="568"/>
      </w:r>
    </w:p>
    <w:p w14:paraId="0641E63B" w14:textId="77777777" w:rsidR="001C1B30" w:rsidRPr="001C1B30" w:rsidRDefault="001C1B30" w:rsidP="001C1B30">
      <w:pPr>
        <w:rPr>
          <w:lang w:bidi="ar-SA"/>
        </w:rPr>
      </w:pPr>
      <w:r w:rsidRPr="001C1B30">
        <w:rPr>
          <w:lang w:bidi="ar-SA"/>
        </w:rPr>
        <w:t>A primary goal of R1983 was to provide updated savings and impact factors for prospective application to future HES and HES-IE programs via the CT PSD. The tables in this appendix summarize those updated savings and impact factors. To update the PSD conveniently and accurately, the tables below follow the same format as the existing HES and HES-IE summary table (A3-4) in the current PSD.</w:t>
      </w:r>
    </w:p>
    <w:p w14:paraId="502CC741" w14:textId="75F62AAC" w:rsidR="001C1B30" w:rsidRDefault="001C1B30" w:rsidP="001C1B30">
      <w:pPr>
        <w:rPr>
          <w:lang w:bidi="ar-SA"/>
        </w:rPr>
      </w:pPr>
      <w:r w:rsidRPr="001C1B30">
        <w:rPr>
          <w:lang w:bidi="ar-SA"/>
        </w:rPr>
        <w:t>As part of this evaluation, the study identified several opportunities to revise an existing PSD measure algorithm and/or the specific input parameter associated with a HES and/or HES-IE measure. Most often</w:t>
      </w:r>
      <w:r w:rsidR="00944779">
        <w:rPr>
          <w:lang w:bidi="ar-SA"/>
        </w:rPr>
        <w:t>,</w:t>
      </w:r>
      <w:r w:rsidRPr="001C1B30">
        <w:rPr>
          <w:lang w:bidi="ar-SA"/>
        </w:rPr>
        <w:t xml:space="preserve"> the opportunity identified was updating the PSD to rely on a more recent, robust, and/or relevant source.</w:t>
      </w:r>
      <w:r w:rsidR="00896CDD">
        <w:rPr>
          <w:lang w:bidi="ar-SA"/>
        </w:rPr>
        <w:t xml:space="preserve"> </w:t>
      </w:r>
      <w:r w:rsidR="00E018F6">
        <w:rPr>
          <w:lang w:bidi="ar-SA"/>
        </w:rPr>
        <w:t>These opportunities are summarized below in</w:t>
      </w:r>
      <w:r w:rsidR="00E61ABF">
        <w:rPr>
          <w:lang w:bidi="ar-SA"/>
        </w:rPr>
        <w:t xml:space="preserve"> </w:t>
      </w:r>
      <w:r w:rsidR="00E61ABF" w:rsidRPr="00E61ABF">
        <w:rPr>
          <w:rStyle w:val="CrossRefChar"/>
        </w:rPr>
        <w:fldChar w:fldCharType="begin"/>
      </w:r>
      <w:r w:rsidR="00E61ABF" w:rsidRPr="00E61ABF">
        <w:rPr>
          <w:rStyle w:val="CrossRefChar"/>
        </w:rPr>
        <w:instrText xml:space="preserve"> REF _Ref128780497 \h </w:instrText>
      </w:r>
      <w:r w:rsidR="00E61ABF">
        <w:rPr>
          <w:rStyle w:val="CrossRefChar"/>
        </w:rPr>
        <w:instrText xml:space="preserve"> \* MERGEFORMAT </w:instrText>
      </w:r>
      <w:r w:rsidR="00E61ABF" w:rsidRPr="00E61ABF">
        <w:rPr>
          <w:rStyle w:val="CrossRefChar"/>
        </w:rPr>
      </w:r>
      <w:r w:rsidR="00E61ABF" w:rsidRPr="00E61ABF">
        <w:rPr>
          <w:rStyle w:val="CrossRefChar"/>
        </w:rPr>
        <w:fldChar w:fldCharType="separate"/>
      </w:r>
      <w:r w:rsidR="00F40FCB" w:rsidRPr="00F40FCB">
        <w:rPr>
          <w:rStyle w:val="CrossRefChar"/>
        </w:rPr>
        <w:t>Table 76</w:t>
      </w:r>
      <w:r w:rsidR="00E61ABF" w:rsidRPr="00E61ABF">
        <w:rPr>
          <w:rStyle w:val="CrossRefChar"/>
        </w:rPr>
        <w:fldChar w:fldCharType="end"/>
      </w:r>
      <w:r w:rsidR="00E61ABF">
        <w:rPr>
          <w:lang w:bidi="ar-SA"/>
        </w:rPr>
        <w:t>.</w:t>
      </w:r>
    </w:p>
    <w:p w14:paraId="1DC34B35" w14:textId="77777777" w:rsidR="00371703" w:rsidRDefault="00371703" w:rsidP="001C1B30">
      <w:pPr>
        <w:rPr>
          <w:lang w:bidi="ar-SA"/>
        </w:rPr>
      </w:pPr>
    </w:p>
    <w:p w14:paraId="59D7001E" w14:textId="77777777" w:rsidR="00B70F93" w:rsidRDefault="00B70F93" w:rsidP="00F20C9E">
      <w:pPr>
        <w:pStyle w:val="Caption"/>
        <w:rPr>
          <w:rFonts w:hint="eastAsia"/>
          <w:color w:val="115B6B" w:themeColor="accent5"/>
        </w:rPr>
      </w:pPr>
      <w:bookmarkStart w:id="570" w:name="_Ref122438778"/>
      <w:r>
        <w:rPr>
          <w:rFonts w:hint="eastAsia"/>
          <w:color w:val="115B6B" w:themeColor="accent5"/>
        </w:rPr>
        <w:br w:type="page"/>
      </w:r>
    </w:p>
    <w:p w14:paraId="3FEB48BE" w14:textId="16CD25AE" w:rsidR="00871645" w:rsidRPr="00F20C9E" w:rsidRDefault="00F20C9E" w:rsidP="00F20C9E">
      <w:pPr>
        <w:pStyle w:val="Caption"/>
        <w:rPr>
          <w:rFonts w:hint="eastAsia"/>
          <w:color w:val="115B6B" w:themeColor="accent5"/>
          <w:lang w:bidi="ar-SA"/>
        </w:rPr>
      </w:pPr>
      <w:bookmarkStart w:id="571" w:name="_Ref128780497"/>
      <w:r w:rsidRPr="00F86A12">
        <w:rPr>
          <w:color w:val="115B6B" w:themeColor="accent5"/>
        </w:rPr>
        <w:lastRenderedPageBreak/>
        <w:t xml:space="preserve">Table </w:t>
      </w:r>
      <w:r w:rsidRPr="00F86A12">
        <w:rPr>
          <w:color w:val="115B6B" w:themeColor="accent5"/>
        </w:rPr>
        <w:fldChar w:fldCharType="begin"/>
      </w:r>
      <w:r w:rsidRPr="00F86A12">
        <w:rPr>
          <w:color w:val="115B6B" w:themeColor="accent5"/>
        </w:rPr>
        <w:instrText xml:space="preserve"> SEQ Table \* ARABIC </w:instrText>
      </w:r>
      <w:r w:rsidRPr="00F86A12">
        <w:rPr>
          <w:color w:val="115B6B" w:themeColor="accent5"/>
        </w:rPr>
        <w:fldChar w:fldCharType="separate"/>
      </w:r>
      <w:r w:rsidR="00F40FCB">
        <w:rPr>
          <w:noProof/>
          <w:color w:val="115B6B" w:themeColor="accent5"/>
        </w:rPr>
        <w:t>76</w:t>
      </w:r>
      <w:r w:rsidRPr="00F86A12">
        <w:rPr>
          <w:color w:val="115B6B" w:themeColor="accent5"/>
        </w:rPr>
        <w:fldChar w:fldCharType="end"/>
      </w:r>
      <w:bookmarkEnd w:id="570"/>
      <w:bookmarkEnd w:id="571"/>
      <w:r>
        <w:rPr>
          <w:color w:val="115B6B" w:themeColor="accent5"/>
        </w:rPr>
        <w:t>:</w:t>
      </w:r>
      <w:r w:rsidRPr="00F86A12">
        <w:rPr>
          <w:color w:val="115B6B" w:themeColor="accent5"/>
        </w:rPr>
        <w:t xml:space="preserve"> </w:t>
      </w:r>
      <w:r>
        <w:rPr>
          <w:color w:val="115B6B" w:themeColor="accent5"/>
        </w:rPr>
        <w:t>PSD Parameter Update Recommendations</w:t>
      </w:r>
    </w:p>
    <w:tbl>
      <w:tblPr>
        <w:tblStyle w:val="AppendixEven"/>
        <w:tblW w:w="5000" w:type="pct"/>
        <w:tblLook w:val="04A0" w:firstRow="1" w:lastRow="0" w:firstColumn="1" w:lastColumn="0" w:noHBand="0" w:noVBand="1"/>
      </w:tblPr>
      <w:tblGrid>
        <w:gridCol w:w="1227"/>
        <w:gridCol w:w="1148"/>
        <w:gridCol w:w="2307"/>
        <w:gridCol w:w="1327"/>
        <w:gridCol w:w="1695"/>
        <w:gridCol w:w="2299"/>
        <w:gridCol w:w="2957"/>
      </w:tblGrid>
      <w:tr w:rsidR="00EC0122" w:rsidRPr="009A2ABA" w14:paraId="106CAE57" w14:textId="77777777" w:rsidTr="007E77FF">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73" w:type="pct"/>
            <w:hideMark/>
          </w:tcPr>
          <w:p w14:paraId="7023B033" w14:textId="77777777" w:rsidR="009A2ABA" w:rsidRPr="00192E50" w:rsidRDefault="009A2ABA" w:rsidP="009A2ABA">
            <w:pPr>
              <w:spacing w:after="0" w:line="240" w:lineRule="auto"/>
              <w:jc w:val="center"/>
              <w:rPr>
                <w:rFonts w:eastAsia="Times New Roman" w:cs="Arial"/>
                <w:color w:val="FFFFFF"/>
                <w:sz w:val="18"/>
                <w:szCs w:val="18"/>
                <w:lang w:bidi="ar-SA"/>
              </w:rPr>
            </w:pPr>
            <w:r w:rsidRPr="00192E50">
              <w:rPr>
                <w:rFonts w:eastAsia="Times New Roman" w:cs="Arial"/>
                <w:color w:val="FFFFFF"/>
                <w:sz w:val="18"/>
                <w:szCs w:val="18"/>
                <w:lang w:bidi="ar-SA"/>
              </w:rPr>
              <w:t>Measure</w:t>
            </w:r>
          </w:p>
        </w:tc>
        <w:tc>
          <w:tcPr>
            <w:tcW w:w="443" w:type="pct"/>
            <w:hideMark/>
          </w:tcPr>
          <w:p w14:paraId="242B8B71"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Flagged Parameter</w:t>
            </w:r>
          </w:p>
        </w:tc>
        <w:tc>
          <w:tcPr>
            <w:tcW w:w="890" w:type="pct"/>
            <w:hideMark/>
          </w:tcPr>
          <w:p w14:paraId="35912BB8"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commentRangeStart w:id="572"/>
            <w:r w:rsidRPr="00192E50">
              <w:rPr>
                <w:rFonts w:eastAsia="Times New Roman" w:cs="Arial"/>
                <w:color w:val="FFFFFF"/>
                <w:sz w:val="18"/>
                <w:szCs w:val="18"/>
                <w:lang w:bidi="ar-SA"/>
              </w:rPr>
              <w:t>Current Approach/Value</w:t>
            </w:r>
            <w:commentRangeEnd w:id="572"/>
            <w:r w:rsidR="00402632">
              <w:rPr>
                <w:rStyle w:val="CommentReference"/>
                <w:b w:val="0"/>
                <w:color w:val="auto"/>
              </w:rPr>
              <w:commentReference w:id="572"/>
            </w:r>
          </w:p>
        </w:tc>
        <w:tc>
          <w:tcPr>
            <w:tcW w:w="512" w:type="pct"/>
            <w:hideMark/>
          </w:tcPr>
          <w:p w14:paraId="1D46F821"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Current Source</w:t>
            </w:r>
          </w:p>
        </w:tc>
        <w:tc>
          <w:tcPr>
            <w:tcW w:w="654" w:type="pct"/>
            <w:hideMark/>
          </w:tcPr>
          <w:p w14:paraId="46A9CC00"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Proposed Approach/Value</w:t>
            </w:r>
          </w:p>
        </w:tc>
        <w:tc>
          <w:tcPr>
            <w:tcW w:w="887" w:type="pct"/>
            <w:hideMark/>
          </w:tcPr>
          <w:p w14:paraId="7B03F6CF" w14:textId="77777777"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New Source</w:t>
            </w:r>
          </w:p>
        </w:tc>
        <w:tc>
          <w:tcPr>
            <w:tcW w:w="1142" w:type="pct"/>
            <w:hideMark/>
          </w:tcPr>
          <w:p w14:paraId="62206918" w14:textId="204150F9" w:rsidR="009A2ABA" w:rsidRPr="00192E50" w:rsidRDefault="009A2ABA" w:rsidP="009A2ABA">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18"/>
                <w:szCs w:val="18"/>
                <w:lang w:bidi="ar-SA"/>
              </w:rPr>
            </w:pPr>
            <w:r w:rsidRPr="00192E50">
              <w:rPr>
                <w:rFonts w:eastAsia="Times New Roman" w:cs="Arial"/>
                <w:color w:val="FFFFFF"/>
                <w:sz w:val="18"/>
                <w:szCs w:val="18"/>
                <w:lang w:bidi="ar-SA"/>
              </w:rPr>
              <w:t>Rational</w:t>
            </w:r>
            <w:r w:rsidR="00645B55" w:rsidRPr="00192E50">
              <w:rPr>
                <w:rFonts w:eastAsia="Times New Roman" w:cs="Arial"/>
                <w:color w:val="FFFFFF"/>
                <w:sz w:val="18"/>
                <w:szCs w:val="18"/>
                <w:lang w:bidi="ar-SA"/>
              </w:rPr>
              <w:t>e</w:t>
            </w:r>
            <w:r w:rsidRPr="00192E50">
              <w:rPr>
                <w:rFonts w:eastAsia="Times New Roman" w:cs="Arial"/>
                <w:color w:val="FFFFFF"/>
                <w:sz w:val="18"/>
                <w:szCs w:val="18"/>
                <w:lang w:bidi="ar-SA"/>
              </w:rPr>
              <w:t xml:space="preserve"> for Change</w:t>
            </w:r>
          </w:p>
        </w:tc>
      </w:tr>
      <w:tr w:rsidR="009A2ABA" w:rsidRPr="009A2ABA" w14:paraId="523E9FE6" w14:textId="77777777" w:rsidTr="007E77FF">
        <w:trPr>
          <w:trHeight w:val="1482"/>
        </w:trPr>
        <w:tc>
          <w:tcPr>
            <w:cnfStyle w:val="001000000000" w:firstRow="0" w:lastRow="0" w:firstColumn="1" w:lastColumn="0" w:oddVBand="0" w:evenVBand="0" w:oddHBand="0" w:evenHBand="0" w:firstRowFirstColumn="0" w:firstRowLastColumn="0" w:lastRowFirstColumn="0" w:lastRowLastColumn="0"/>
            <w:tcW w:w="473" w:type="pct"/>
            <w:hideMark/>
          </w:tcPr>
          <w:p w14:paraId="3468F34F" w14:textId="4A942E54" w:rsidR="009A2ABA" w:rsidRPr="009A2ABA" w:rsidRDefault="00192E50" w:rsidP="009A2ABA">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Wi-Fi</w:t>
            </w:r>
            <w:r w:rsidR="009A2ABA" w:rsidRPr="009A2ABA">
              <w:rPr>
                <w:rFonts w:eastAsia="Times New Roman" w:cs="Arial"/>
                <w:color w:val="000000"/>
                <w:sz w:val="18"/>
                <w:szCs w:val="18"/>
                <w:lang w:bidi="ar-SA"/>
              </w:rPr>
              <w:t xml:space="preserve"> Thermostat</w:t>
            </w:r>
          </w:p>
        </w:tc>
        <w:tc>
          <w:tcPr>
            <w:tcW w:w="443" w:type="pct"/>
            <w:hideMark/>
          </w:tcPr>
          <w:p w14:paraId="394ADDEA"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Savings per unit</w:t>
            </w:r>
          </w:p>
        </w:tc>
        <w:tc>
          <w:tcPr>
            <w:tcW w:w="890" w:type="pct"/>
            <w:hideMark/>
          </w:tcPr>
          <w:p w14:paraId="0830270A"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 according to fuel type/savings type (heating or cooling).</w:t>
            </w:r>
          </w:p>
        </w:tc>
        <w:tc>
          <w:tcPr>
            <w:tcW w:w="512" w:type="pct"/>
            <w:hideMark/>
          </w:tcPr>
          <w:p w14:paraId="3A56539F"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2012 Cadmus Study</w:t>
            </w:r>
          </w:p>
        </w:tc>
        <w:tc>
          <w:tcPr>
            <w:tcW w:w="654" w:type="pct"/>
            <w:hideMark/>
          </w:tcPr>
          <w:p w14:paraId="1CD2BBF4"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Study shows that savings differ significantly if replacing manual or programmable thermostat. Provide two deemed savings options depending on baseline replacement.</w:t>
            </w:r>
          </w:p>
        </w:tc>
        <w:tc>
          <w:tcPr>
            <w:tcW w:w="887" w:type="pct"/>
            <w:hideMark/>
          </w:tcPr>
          <w:p w14:paraId="5B81342A"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2021 </w:t>
            </w:r>
            <w:proofErr w:type="spellStart"/>
            <w:r w:rsidRPr="009A2ABA">
              <w:rPr>
                <w:rFonts w:eastAsia="Times New Roman" w:cs="Arial"/>
                <w:color w:val="000000"/>
                <w:sz w:val="18"/>
                <w:szCs w:val="18"/>
                <w:lang w:bidi="ar-SA"/>
              </w:rPr>
              <w:t>Guidehouse</w:t>
            </w:r>
            <w:proofErr w:type="spellEnd"/>
            <w:r w:rsidRPr="009A2ABA">
              <w:rPr>
                <w:rFonts w:eastAsia="Times New Roman" w:cs="Arial"/>
                <w:color w:val="000000"/>
                <w:sz w:val="18"/>
                <w:szCs w:val="18"/>
                <w:lang w:bidi="ar-SA"/>
              </w:rPr>
              <w:t xml:space="preserve"> Study</w:t>
            </w:r>
          </w:p>
        </w:tc>
        <w:tc>
          <w:tcPr>
            <w:tcW w:w="1142" w:type="pct"/>
            <w:hideMark/>
          </w:tcPr>
          <w:p w14:paraId="06BB15C3"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robust study than the 2012 Pilot Program Cadmus study referenced in the PSD.</w:t>
            </w:r>
          </w:p>
        </w:tc>
      </w:tr>
      <w:tr w:rsidR="009A2ABA" w:rsidRPr="009A2ABA" w14:paraId="78C59A39" w14:textId="77777777" w:rsidTr="007E77FF">
        <w:trPr>
          <w:cnfStyle w:val="000000010000" w:firstRow="0" w:lastRow="0" w:firstColumn="0" w:lastColumn="0" w:oddVBand="0" w:evenVBand="0" w:oddHBand="0" w:evenHBand="1"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73" w:type="pct"/>
            <w:hideMark/>
          </w:tcPr>
          <w:p w14:paraId="47890E06"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Refrigerator</w:t>
            </w:r>
          </w:p>
        </w:tc>
        <w:tc>
          <w:tcPr>
            <w:tcW w:w="443" w:type="pct"/>
            <w:hideMark/>
          </w:tcPr>
          <w:p w14:paraId="6FEBE35A"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477DF878" w14:textId="2C7CDB29"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46B1E85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2018 VT TRM</w:t>
            </w:r>
          </w:p>
        </w:tc>
        <w:tc>
          <w:tcPr>
            <w:tcW w:w="654" w:type="pct"/>
            <w:hideMark/>
          </w:tcPr>
          <w:p w14:paraId="322B15CB"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w:t>
            </w:r>
          </w:p>
        </w:tc>
        <w:tc>
          <w:tcPr>
            <w:tcW w:w="887" w:type="pct"/>
            <w:hideMark/>
          </w:tcPr>
          <w:p w14:paraId="39EFCB7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Calculated using IL TRM version 10.0.</w:t>
            </w:r>
          </w:p>
        </w:tc>
        <w:tc>
          <w:tcPr>
            <w:tcW w:w="1142" w:type="pct"/>
            <w:hideMark/>
          </w:tcPr>
          <w:p w14:paraId="3F5D48FB"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Unclear source references (for Retirement savings); more recent references.</w:t>
            </w:r>
          </w:p>
        </w:tc>
      </w:tr>
      <w:tr w:rsidR="009A2ABA" w:rsidRPr="009A2ABA" w14:paraId="0286E473" w14:textId="77777777" w:rsidTr="007E77FF">
        <w:trPr>
          <w:trHeight w:val="1200"/>
        </w:trPr>
        <w:tc>
          <w:tcPr>
            <w:cnfStyle w:val="001000000000" w:firstRow="0" w:lastRow="0" w:firstColumn="1" w:lastColumn="0" w:oddVBand="0" w:evenVBand="0" w:oddHBand="0" w:evenHBand="0" w:firstRowFirstColumn="0" w:firstRowLastColumn="0" w:lastRowFirstColumn="0" w:lastRowLastColumn="0"/>
            <w:tcW w:w="473" w:type="pct"/>
            <w:hideMark/>
          </w:tcPr>
          <w:p w14:paraId="4FBA8321"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Freezer</w:t>
            </w:r>
          </w:p>
        </w:tc>
        <w:tc>
          <w:tcPr>
            <w:tcW w:w="443" w:type="pct"/>
            <w:hideMark/>
          </w:tcPr>
          <w:p w14:paraId="41455DBC"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1D29B97C" w14:textId="4412901D"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64BD88C3"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2018 VT TRM</w:t>
            </w:r>
          </w:p>
        </w:tc>
        <w:tc>
          <w:tcPr>
            <w:tcW w:w="654" w:type="pct"/>
            <w:hideMark/>
          </w:tcPr>
          <w:p w14:paraId="56347BF4"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w:t>
            </w:r>
          </w:p>
        </w:tc>
        <w:tc>
          <w:tcPr>
            <w:tcW w:w="887" w:type="pct"/>
            <w:hideMark/>
          </w:tcPr>
          <w:p w14:paraId="368414AF"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Calculated using IL TRM version 10.0.</w:t>
            </w:r>
          </w:p>
        </w:tc>
        <w:tc>
          <w:tcPr>
            <w:tcW w:w="1142" w:type="pct"/>
            <w:hideMark/>
          </w:tcPr>
          <w:p w14:paraId="041A5DA3"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Unclear source references (for Retirement savings); more recent references.</w:t>
            </w:r>
          </w:p>
        </w:tc>
      </w:tr>
      <w:tr w:rsidR="009A2ABA" w:rsidRPr="009A2ABA" w14:paraId="2A45D5B4" w14:textId="77777777" w:rsidTr="007E77FF">
        <w:trPr>
          <w:cnfStyle w:val="000000010000" w:firstRow="0" w:lastRow="0" w:firstColumn="0" w:lastColumn="0" w:oddVBand="0" w:evenVBand="0" w:oddHBand="0" w:evenHBand="1"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473" w:type="pct"/>
            <w:hideMark/>
          </w:tcPr>
          <w:p w14:paraId="0BF6C607"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Dehumidifier</w:t>
            </w:r>
          </w:p>
        </w:tc>
        <w:tc>
          <w:tcPr>
            <w:tcW w:w="443" w:type="pct"/>
            <w:hideMark/>
          </w:tcPr>
          <w:p w14:paraId="1517C181"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4B673CDB" w14:textId="165B7B06"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529687B2"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 1973 Evaluation Studies (deemed)</w:t>
            </w:r>
          </w:p>
        </w:tc>
        <w:tc>
          <w:tcPr>
            <w:tcW w:w="654" w:type="pct"/>
            <w:hideMark/>
          </w:tcPr>
          <w:p w14:paraId="73E089A2"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82 kWh</w:t>
            </w:r>
          </w:p>
        </w:tc>
        <w:tc>
          <w:tcPr>
            <w:tcW w:w="887" w:type="pct"/>
            <w:hideMark/>
          </w:tcPr>
          <w:p w14:paraId="080D011E" w14:textId="107167CB"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Calculated using MA Res 1 Baseline </w:t>
            </w:r>
            <w:r w:rsidR="001E4D30" w:rsidRPr="009A2ABA">
              <w:rPr>
                <w:rFonts w:eastAsia="Times New Roman" w:cs="Arial"/>
                <w:color w:val="000000"/>
                <w:sz w:val="18"/>
                <w:szCs w:val="18"/>
                <w:lang w:bidi="ar-SA"/>
              </w:rPr>
              <w:t>dehumidification</w:t>
            </w:r>
            <w:r w:rsidRPr="009A2ABA">
              <w:rPr>
                <w:rFonts w:eastAsia="Times New Roman" w:cs="Arial"/>
                <w:color w:val="000000"/>
                <w:sz w:val="18"/>
                <w:szCs w:val="18"/>
                <w:lang w:bidi="ar-SA"/>
              </w:rPr>
              <w:t xml:space="preserve"> baseload assumptions, federal standards, and Energy Star requirements.</w:t>
            </w:r>
          </w:p>
        </w:tc>
        <w:tc>
          <w:tcPr>
            <w:tcW w:w="1142" w:type="pct"/>
            <w:hideMark/>
          </w:tcPr>
          <w:p w14:paraId="75F099B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Unclear source reference. No link to evaluation studies or study title/dates provided. </w:t>
            </w:r>
          </w:p>
        </w:tc>
      </w:tr>
      <w:tr w:rsidR="009A2ABA" w:rsidRPr="009A2ABA" w14:paraId="7F574FE5" w14:textId="77777777" w:rsidTr="007E77FF">
        <w:trPr>
          <w:trHeight w:val="1992"/>
        </w:trPr>
        <w:tc>
          <w:tcPr>
            <w:cnfStyle w:val="001000000000" w:firstRow="0" w:lastRow="0" w:firstColumn="1" w:lastColumn="0" w:oddVBand="0" w:evenVBand="0" w:oddHBand="0" w:evenHBand="0" w:firstRowFirstColumn="0" w:firstRowLastColumn="0" w:lastRowFirstColumn="0" w:lastRowLastColumn="0"/>
            <w:tcW w:w="473" w:type="pct"/>
            <w:hideMark/>
          </w:tcPr>
          <w:p w14:paraId="54241429"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lastRenderedPageBreak/>
              <w:t>Clothes Washer</w:t>
            </w:r>
          </w:p>
        </w:tc>
        <w:tc>
          <w:tcPr>
            <w:tcW w:w="443" w:type="pct"/>
            <w:hideMark/>
          </w:tcPr>
          <w:p w14:paraId="07264476"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Retirement &amp; Lost Opportunity Savings per unit</w:t>
            </w:r>
          </w:p>
        </w:tc>
        <w:tc>
          <w:tcPr>
            <w:tcW w:w="890" w:type="pct"/>
            <w:hideMark/>
          </w:tcPr>
          <w:p w14:paraId="621D14FE" w14:textId="5E821AF1"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Table 4-FFF provides deemed savings per unit values for Lost Opportunity Savings but are not specified for Retrofit/Retirement savings.</w:t>
            </w:r>
          </w:p>
        </w:tc>
        <w:tc>
          <w:tcPr>
            <w:tcW w:w="512" w:type="pct"/>
            <w:hideMark/>
          </w:tcPr>
          <w:p w14:paraId="10BB41F9"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R1706 Residential Appliance Saturation Survey and R1616/R1708 Residential Lighting Impact Saturation Studies</w:t>
            </w:r>
          </w:p>
        </w:tc>
        <w:tc>
          <w:tcPr>
            <w:tcW w:w="654" w:type="pct"/>
            <w:hideMark/>
          </w:tcPr>
          <w:p w14:paraId="7ADE9DEF"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Varies</w:t>
            </w:r>
          </w:p>
        </w:tc>
        <w:tc>
          <w:tcPr>
            <w:tcW w:w="887" w:type="pct"/>
            <w:hideMark/>
          </w:tcPr>
          <w:p w14:paraId="495DC7AB"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Updated DOE 2018 and ENERGY STAR version 8.0 Standards.</w:t>
            </w:r>
          </w:p>
        </w:tc>
        <w:tc>
          <w:tcPr>
            <w:tcW w:w="1142" w:type="pct"/>
            <w:hideMark/>
          </w:tcPr>
          <w:p w14:paraId="2DC1D00D"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 xml:space="preserve">Current approach and source reference is unclear. Updated sources align with most recent standards, and other state TRMs (MA). Note that DOE is currently in the process of updating standards that could significantly increase efficiency requirements for certain units (according to 2021 TSD), so it may be useful to wait to update the savings approach until the updated standards are finalized and published. </w:t>
            </w:r>
          </w:p>
        </w:tc>
      </w:tr>
      <w:tr w:rsidR="009A2ABA" w:rsidRPr="009A2ABA" w14:paraId="4132D783" w14:textId="77777777" w:rsidTr="007E77FF">
        <w:trPr>
          <w:cnfStyle w:val="000000010000" w:firstRow="0" w:lastRow="0" w:firstColumn="0" w:lastColumn="0" w:oddVBand="0" w:evenVBand="0" w:oddHBand="0" w:evenHBand="1"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473" w:type="pct"/>
            <w:hideMark/>
          </w:tcPr>
          <w:p w14:paraId="53A107D7"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Furnaces</w:t>
            </w:r>
          </w:p>
        </w:tc>
        <w:tc>
          <w:tcPr>
            <w:tcW w:w="443" w:type="pct"/>
            <w:hideMark/>
          </w:tcPr>
          <w:p w14:paraId="63B6A27D"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Existing AFUE</w:t>
            </w:r>
          </w:p>
        </w:tc>
        <w:tc>
          <w:tcPr>
            <w:tcW w:w="890" w:type="pct"/>
            <w:hideMark/>
          </w:tcPr>
          <w:p w14:paraId="70847803"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78%</w:t>
            </w:r>
          </w:p>
        </w:tc>
        <w:tc>
          <w:tcPr>
            <w:tcW w:w="512" w:type="pct"/>
            <w:hideMark/>
          </w:tcPr>
          <w:p w14:paraId="24FD0CCB"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2015 MA HVAC Impact Evaluation</w:t>
            </w:r>
          </w:p>
        </w:tc>
        <w:tc>
          <w:tcPr>
            <w:tcW w:w="654" w:type="pct"/>
            <w:hideMark/>
          </w:tcPr>
          <w:p w14:paraId="1AE08B69"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commentRangeStart w:id="573"/>
            <w:r w:rsidRPr="009A2ABA">
              <w:rPr>
                <w:rFonts w:eastAsia="Times New Roman" w:cs="Arial"/>
                <w:color w:val="000000"/>
                <w:sz w:val="18"/>
                <w:szCs w:val="18"/>
                <w:lang w:bidi="ar-SA"/>
              </w:rPr>
              <w:t>Existing AFUE = 80%</w:t>
            </w:r>
            <w:commentRangeEnd w:id="573"/>
            <w:r w:rsidR="005A16F1">
              <w:rPr>
                <w:rStyle w:val="CommentReference"/>
              </w:rPr>
              <w:commentReference w:id="573"/>
            </w:r>
          </w:p>
        </w:tc>
        <w:tc>
          <w:tcPr>
            <w:tcW w:w="887" w:type="pct"/>
            <w:hideMark/>
          </w:tcPr>
          <w:p w14:paraId="3350EF72"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MA Res 1 Baseline (used in 2022-2024 MA TRM)</w:t>
            </w:r>
          </w:p>
        </w:tc>
        <w:tc>
          <w:tcPr>
            <w:tcW w:w="1142" w:type="pct"/>
            <w:hideMark/>
          </w:tcPr>
          <w:p w14:paraId="42FEBA03"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data.</w:t>
            </w:r>
          </w:p>
        </w:tc>
      </w:tr>
      <w:tr w:rsidR="009A2ABA" w:rsidRPr="009A2ABA" w14:paraId="41F2EA1F" w14:textId="77777777" w:rsidTr="007E77FF">
        <w:trPr>
          <w:trHeight w:val="619"/>
        </w:trPr>
        <w:tc>
          <w:tcPr>
            <w:cnfStyle w:val="001000000000" w:firstRow="0" w:lastRow="0" w:firstColumn="1" w:lastColumn="0" w:oddVBand="0" w:evenVBand="0" w:oddHBand="0" w:evenHBand="0" w:firstRowFirstColumn="0" w:firstRowLastColumn="0" w:lastRowFirstColumn="0" w:lastRowLastColumn="0"/>
            <w:tcW w:w="473" w:type="pct"/>
            <w:hideMark/>
          </w:tcPr>
          <w:p w14:paraId="56828EEF" w14:textId="77777777" w:rsidR="009A2ABA" w:rsidRPr="009A2ABA" w:rsidRDefault="009A2ABA" w:rsidP="009A2ABA">
            <w:pPr>
              <w:spacing w:after="0" w:line="240" w:lineRule="auto"/>
              <w:jc w:val="left"/>
              <w:rPr>
                <w:rFonts w:eastAsia="Times New Roman" w:cs="Arial"/>
                <w:color w:val="000000"/>
                <w:sz w:val="18"/>
                <w:szCs w:val="18"/>
                <w:lang w:bidi="ar-SA"/>
              </w:rPr>
            </w:pPr>
          </w:p>
        </w:tc>
        <w:tc>
          <w:tcPr>
            <w:tcW w:w="443" w:type="pct"/>
            <w:hideMark/>
          </w:tcPr>
          <w:p w14:paraId="69B25890" w14:textId="77777777" w:rsidR="009A2ABA" w:rsidRPr="009A2ABA" w:rsidRDefault="009A2ABA" w:rsidP="009A2ABA">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EUL</w:t>
            </w:r>
          </w:p>
        </w:tc>
        <w:tc>
          <w:tcPr>
            <w:tcW w:w="890" w:type="pct"/>
            <w:hideMark/>
          </w:tcPr>
          <w:p w14:paraId="79FC822C"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 years</w:t>
            </w:r>
          </w:p>
        </w:tc>
        <w:tc>
          <w:tcPr>
            <w:tcW w:w="512" w:type="pct"/>
            <w:hideMark/>
          </w:tcPr>
          <w:p w14:paraId="671AC778"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2014 CA Public Utilities Database</w:t>
            </w:r>
          </w:p>
        </w:tc>
        <w:tc>
          <w:tcPr>
            <w:tcW w:w="654" w:type="pct"/>
            <w:hideMark/>
          </w:tcPr>
          <w:p w14:paraId="09633F9B"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17 years</w:t>
            </w:r>
          </w:p>
        </w:tc>
        <w:tc>
          <w:tcPr>
            <w:tcW w:w="887" w:type="pct"/>
            <w:hideMark/>
          </w:tcPr>
          <w:p w14:paraId="3F8BDE32"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MA Res 1 Baseline (used in 2022-2024 MA TRM)</w:t>
            </w:r>
          </w:p>
        </w:tc>
        <w:tc>
          <w:tcPr>
            <w:tcW w:w="1142" w:type="pct"/>
            <w:hideMark/>
          </w:tcPr>
          <w:p w14:paraId="73D8098A" w14:textId="77777777" w:rsidR="009A2ABA" w:rsidRPr="009A2ABA" w:rsidRDefault="009A2ABA" w:rsidP="009A2ABA">
            <w:pPr>
              <w:spacing w:after="0" w:line="240" w:lineRule="auto"/>
              <w:jc w:val="left"/>
              <w:cnfStyle w:val="000000000000" w:firstRow="0" w:lastRow="0" w:firstColumn="0" w:lastColumn="0" w:oddVBand="0" w:evenVBand="0" w:oddHBand="0" w:evenHBand="0"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region-specific data.</w:t>
            </w:r>
          </w:p>
        </w:tc>
      </w:tr>
      <w:tr w:rsidR="009A2ABA" w:rsidRPr="009A2ABA" w14:paraId="3369F461" w14:textId="77777777" w:rsidTr="007E77FF">
        <w:trPr>
          <w:cnfStyle w:val="000000010000" w:firstRow="0" w:lastRow="0" w:firstColumn="0" w:lastColumn="0" w:oddVBand="0" w:evenVBand="0" w:oddHBand="0" w:evenHBand="1" w:firstRowFirstColumn="0" w:firstRowLastColumn="0" w:lastRowFirstColumn="0" w:lastRowLastColumn="0"/>
          <w:trHeight w:val="589"/>
        </w:trPr>
        <w:tc>
          <w:tcPr>
            <w:cnfStyle w:val="001000000000" w:firstRow="0" w:lastRow="0" w:firstColumn="1" w:lastColumn="0" w:oddVBand="0" w:evenVBand="0" w:oddHBand="0" w:evenHBand="0" w:firstRowFirstColumn="0" w:firstRowLastColumn="0" w:lastRowFirstColumn="0" w:lastRowLastColumn="0"/>
            <w:tcW w:w="473" w:type="pct"/>
            <w:hideMark/>
          </w:tcPr>
          <w:p w14:paraId="1F0C6BD3" w14:textId="77777777" w:rsidR="009A2ABA" w:rsidRPr="009A2ABA" w:rsidRDefault="009A2ABA" w:rsidP="009A2ABA">
            <w:pPr>
              <w:spacing w:after="0" w:line="240" w:lineRule="auto"/>
              <w:jc w:val="center"/>
              <w:rPr>
                <w:rFonts w:eastAsia="Times New Roman" w:cs="Arial"/>
                <w:color w:val="000000"/>
                <w:sz w:val="18"/>
                <w:szCs w:val="18"/>
                <w:lang w:bidi="ar-SA"/>
              </w:rPr>
            </w:pPr>
            <w:r w:rsidRPr="009A2ABA">
              <w:rPr>
                <w:rFonts w:eastAsia="Times New Roman" w:cs="Arial"/>
                <w:color w:val="000000"/>
                <w:sz w:val="18"/>
                <w:szCs w:val="18"/>
                <w:lang w:bidi="ar-SA"/>
              </w:rPr>
              <w:t>Boilers</w:t>
            </w:r>
          </w:p>
        </w:tc>
        <w:tc>
          <w:tcPr>
            <w:tcW w:w="443" w:type="pct"/>
            <w:hideMark/>
          </w:tcPr>
          <w:p w14:paraId="3A9138D9" w14:textId="77777777" w:rsidR="009A2ABA" w:rsidRPr="009A2ABA" w:rsidRDefault="009A2ABA" w:rsidP="009A2ABA">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EUL</w:t>
            </w:r>
          </w:p>
        </w:tc>
        <w:tc>
          <w:tcPr>
            <w:tcW w:w="890" w:type="pct"/>
            <w:hideMark/>
          </w:tcPr>
          <w:p w14:paraId="703EA35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 years</w:t>
            </w:r>
          </w:p>
        </w:tc>
        <w:tc>
          <w:tcPr>
            <w:tcW w:w="512" w:type="pct"/>
            <w:hideMark/>
          </w:tcPr>
          <w:p w14:paraId="2E0D1786"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2014 CA Public Utilities Database</w:t>
            </w:r>
          </w:p>
        </w:tc>
        <w:tc>
          <w:tcPr>
            <w:tcW w:w="654" w:type="pct"/>
            <w:hideMark/>
          </w:tcPr>
          <w:p w14:paraId="474C3E21"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23 years</w:t>
            </w:r>
          </w:p>
        </w:tc>
        <w:tc>
          <w:tcPr>
            <w:tcW w:w="887" w:type="pct"/>
            <w:hideMark/>
          </w:tcPr>
          <w:p w14:paraId="52F858A5"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MA Res 1 Baseline (used in 2022-2024 MA TRM)</w:t>
            </w:r>
          </w:p>
        </w:tc>
        <w:tc>
          <w:tcPr>
            <w:tcW w:w="1142" w:type="pct"/>
            <w:hideMark/>
          </w:tcPr>
          <w:p w14:paraId="1C6D97EC" w14:textId="77777777" w:rsidR="009A2ABA" w:rsidRPr="009A2ABA" w:rsidRDefault="009A2ABA" w:rsidP="009A2ABA">
            <w:pPr>
              <w:spacing w:after="0" w:line="240" w:lineRule="auto"/>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sz w:val="18"/>
                <w:szCs w:val="18"/>
                <w:lang w:bidi="ar-SA"/>
              </w:rPr>
            </w:pPr>
            <w:r w:rsidRPr="009A2ABA">
              <w:rPr>
                <w:rFonts w:eastAsia="Times New Roman" w:cs="Arial"/>
                <w:color w:val="000000"/>
                <w:sz w:val="18"/>
                <w:szCs w:val="18"/>
                <w:lang w:bidi="ar-SA"/>
              </w:rPr>
              <w:t>More recent, region-specific data.</w:t>
            </w:r>
          </w:p>
        </w:tc>
      </w:tr>
    </w:tbl>
    <w:p w14:paraId="489C64A1" w14:textId="4A084E4F" w:rsidR="001C1B30" w:rsidRPr="001C1B30" w:rsidRDefault="001C1B30" w:rsidP="00192E50">
      <w:pPr>
        <w:spacing w:before="240"/>
        <w:rPr>
          <w:lang w:bidi="ar-SA"/>
        </w:rPr>
      </w:pPr>
      <w:r w:rsidRPr="001C1B30">
        <w:rPr>
          <w:lang w:bidi="ar-SA"/>
        </w:rPr>
        <w:t xml:space="preserve">Because the decision to act on these potential updates lies outside the study team’s role, the team included two versions of table A3-4 from the current PSD. The first version, </w:t>
      </w:r>
      <w:r w:rsidR="0002005C" w:rsidRPr="0002005C">
        <w:rPr>
          <w:rStyle w:val="CrossRefChar"/>
        </w:rPr>
        <w:fldChar w:fldCharType="begin"/>
      </w:r>
      <w:r w:rsidR="0002005C" w:rsidRPr="0002005C">
        <w:rPr>
          <w:rStyle w:val="CrossRefChar"/>
        </w:rPr>
        <w:instrText xml:space="preserve"> REF _Ref122422298 \h </w:instrText>
      </w:r>
      <w:r w:rsidR="0002005C">
        <w:rPr>
          <w:rStyle w:val="CrossRefChar"/>
        </w:rPr>
        <w:instrText xml:space="preserve"> \* MERGEFORMAT </w:instrText>
      </w:r>
      <w:r w:rsidR="0002005C" w:rsidRPr="0002005C">
        <w:rPr>
          <w:rStyle w:val="CrossRefChar"/>
        </w:rPr>
      </w:r>
      <w:r w:rsidR="0002005C" w:rsidRPr="0002005C">
        <w:rPr>
          <w:rStyle w:val="CrossRefChar"/>
        </w:rPr>
        <w:fldChar w:fldCharType="separate"/>
      </w:r>
      <w:r w:rsidR="00F40FCB" w:rsidRPr="00F40FCB">
        <w:rPr>
          <w:rStyle w:val="CrossRefChar"/>
        </w:rPr>
        <w:t>Table 77</w:t>
      </w:r>
      <w:r w:rsidR="0002005C" w:rsidRPr="0002005C">
        <w:rPr>
          <w:rStyle w:val="CrossRefChar"/>
        </w:rPr>
        <w:fldChar w:fldCharType="end"/>
      </w:r>
      <w:r w:rsidRPr="001C1B30">
        <w:rPr>
          <w:lang w:bidi="ar-SA"/>
        </w:rPr>
        <w:t xml:space="preserve"> below, is relevant if the Companies opt not to implement the study’s updates. The second version, </w:t>
      </w:r>
      <w:r w:rsidR="00252560" w:rsidRPr="003501E8">
        <w:rPr>
          <w:rStyle w:val="CrossRefChar"/>
        </w:rPr>
        <w:fldChar w:fldCharType="begin"/>
      </w:r>
      <w:r w:rsidR="00252560" w:rsidRPr="003501E8">
        <w:rPr>
          <w:rStyle w:val="CrossRefChar"/>
        </w:rPr>
        <w:instrText xml:space="preserve"> REF _Ref122438605 \h </w:instrText>
      </w:r>
      <w:r w:rsidR="003501E8">
        <w:rPr>
          <w:rStyle w:val="CrossRefChar"/>
        </w:rPr>
        <w:instrText xml:space="preserve"> \* MERGEFORMAT </w:instrText>
      </w:r>
      <w:r w:rsidR="00252560" w:rsidRPr="003501E8">
        <w:rPr>
          <w:rStyle w:val="CrossRefChar"/>
        </w:rPr>
      </w:r>
      <w:r w:rsidR="00252560" w:rsidRPr="003501E8">
        <w:rPr>
          <w:rStyle w:val="CrossRefChar"/>
        </w:rPr>
        <w:fldChar w:fldCharType="separate"/>
      </w:r>
      <w:r w:rsidR="00F40FCB" w:rsidRPr="00F40FCB">
        <w:rPr>
          <w:rStyle w:val="CrossRefChar"/>
        </w:rPr>
        <w:t>Table 78</w:t>
      </w:r>
      <w:r w:rsidR="00252560" w:rsidRPr="003501E8">
        <w:rPr>
          <w:rStyle w:val="CrossRefChar"/>
        </w:rPr>
        <w:fldChar w:fldCharType="end"/>
      </w:r>
      <w:r w:rsidRPr="001C1B30">
        <w:rPr>
          <w:lang w:bidi="ar-SA"/>
        </w:rPr>
        <w:t>, is relevant if the Companies do implement the updated algorithms and input parameters for the measures identified. In the latter case, the measure-specific evaluated savings determined through this evaluation will match the updated PSD savings value, leading to a prospective gross realization rate of 100%.</w:t>
      </w:r>
    </w:p>
    <w:p w14:paraId="5FF5CB3D" w14:textId="044B45AA" w:rsidR="0016342C" w:rsidRDefault="001C1B30" w:rsidP="00B90AA3">
      <w:pPr>
        <w:rPr>
          <w:lang w:bidi="ar-SA"/>
        </w:rPr>
      </w:pPr>
      <w:r w:rsidRPr="001C1B30">
        <w:rPr>
          <w:lang w:bidi="ar-SA"/>
        </w:rPr>
        <w:t xml:space="preserve">For example, the study team identified an updated evaluation with more appropriate inputs for calculating </w:t>
      </w:r>
      <w:r w:rsidR="0002005C">
        <w:rPr>
          <w:lang w:bidi="ar-SA"/>
        </w:rPr>
        <w:t>Wi-Fi</w:t>
      </w:r>
      <w:r w:rsidRPr="001C1B30">
        <w:rPr>
          <w:lang w:bidi="ar-SA"/>
        </w:rPr>
        <w:t xml:space="preserve"> </w:t>
      </w:r>
      <w:r w:rsidR="0002005C">
        <w:rPr>
          <w:lang w:bidi="ar-SA"/>
        </w:rPr>
        <w:t>t</w:t>
      </w:r>
      <w:r w:rsidRPr="001C1B30">
        <w:rPr>
          <w:lang w:bidi="ar-SA"/>
        </w:rPr>
        <w:t>hermostat savings (relative to the algorithm in the 2022 PSD). Calculating savings using this source and comparing those savings to the output of the current algorithmic approach in the PSD resulted in gross realization rates shown in</w:t>
      </w:r>
      <w:r w:rsidR="001D4A9C">
        <w:rPr>
          <w:lang w:bidi="ar-SA"/>
        </w:rPr>
        <w:t xml:space="preserve"> </w:t>
      </w:r>
      <w:r w:rsidR="001D4A9C" w:rsidRPr="00090D1D">
        <w:rPr>
          <w:rStyle w:val="CrossRefChar"/>
          <w:highlight w:val="yellow"/>
        </w:rPr>
        <w:fldChar w:fldCharType="begin"/>
      </w:r>
      <w:r w:rsidR="001D4A9C" w:rsidRPr="00090D1D">
        <w:rPr>
          <w:rStyle w:val="CrossRefChar"/>
        </w:rPr>
        <w:instrText xml:space="preserve"> REF _Ref122422298 \h </w:instrText>
      </w:r>
      <w:r w:rsidR="00090D1D">
        <w:rPr>
          <w:rStyle w:val="CrossRefChar"/>
          <w:highlight w:val="yellow"/>
        </w:rPr>
        <w:instrText xml:space="preserve"> \* MERGEFORMAT </w:instrText>
      </w:r>
      <w:r w:rsidR="001D4A9C" w:rsidRPr="00090D1D">
        <w:rPr>
          <w:rStyle w:val="CrossRefChar"/>
          <w:highlight w:val="yellow"/>
        </w:rPr>
      </w:r>
      <w:r w:rsidR="001D4A9C" w:rsidRPr="00090D1D">
        <w:rPr>
          <w:rStyle w:val="CrossRefChar"/>
          <w:highlight w:val="yellow"/>
        </w:rPr>
        <w:fldChar w:fldCharType="separate"/>
      </w:r>
      <w:r w:rsidR="00F40FCB" w:rsidRPr="00F40FCB">
        <w:rPr>
          <w:rStyle w:val="CrossRefChar"/>
        </w:rPr>
        <w:t>Table 77</w:t>
      </w:r>
      <w:r w:rsidR="001D4A9C" w:rsidRPr="00090D1D">
        <w:rPr>
          <w:rStyle w:val="CrossRefChar"/>
          <w:highlight w:val="yellow"/>
        </w:rPr>
        <w:fldChar w:fldCharType="end"/>
      </w:r>
      <w:r w:rsidR="0002005C">
        <w:rPr>
          <w:lang w:bidi="ar-SA"/>
        </w:rPr>
        <w:t>,</w:t>
      </w:r>
      <w:r w:rsidRPr="001C1B30">
        <w:rPr>
          <w:lang w:bidi="ar-SA"/>
        </w:rPr>
        <w:t xml:space="preserve"> which range from 57%</w:t>
      </w:r>
      <w:r w:rsidR="002C7876">
        <w:rPr>
          <w:lang w:bidi="ar-SA"/>
        </w:rPr>
        <w:t xml:space="preserve"> to </w:t>
      </w:r>
      <w:r w:rsidRPr="001C1B30">
        <w:rPr>
          <w:lang w:bidi="ar-SA"/>
        </w:rPr>
        <w:t>127% (varied by program and fuel type). However, if the Companies update the subsequent PSD to use the updated source leveraged for this evaluation, then the relevant prospective realization rates for the measure is 100%.</w:t>
      </w:r>
    </w:p>
    <w:p w14:paraId="405F525B" w14:textId="636D1DD5" w:rsidR="000C23FC" w:rsidRDefault="000C23FC" w:rsidP="00B90AA3">
      <w:pPr>
        <w:rPr>
          <w:lang w:bidi="ar-SA"/>
        </w:rPr>
      </w:pPr>
      <w:r>
        <w:rPr>
          <w:lang w:bidi="ar-SA"/>
        </w:rPr>
        <w:lastRenderedPageBreak/>
        <w:t xml:space="preserve">It is important to note that the </w:t>
      </w:r>
      <w:r w:rsidR="008702AE">
        <w:rPr>
          <w:lang w:bidi="ar-SA"/>
        </w:rPr>
        <w:t xml:space="preserve">gross </w:t>
      </w:r>
      <w:r>
        <w:rPr>
          <w:lang w:bidi="ar-SA"/>
        </w:rPr>
        <w:t xml:space="preserve">realization rates in </w:t>
      </w:r>
      <w:r w:rsidRPr="0002005C">
        <w:rPr>
          <w:rStyle w:val="CrossRefChar"/>
        </w:rPr>
        <w:fldChar w:fldCharType="begin"/>
      </w:r>
      <w:r w:rsidRPr="0002005C">
        <w:rPr>
          <w:rStyle w:val="CrossRefChar"/>
        </w:rPr>
        <w:instrText xml:space="preserve"> REF _Ref122422298 \h </w:instrText>
      </w:r>
      <w:r>
        <w:rPr>
          <w:rStyle w:val="CrossRefChar"/>
        </w:rPr>
        <w:instrText xml:space="preserve"> \* MERGEFORMAT </w:instrText>
      </w:r>
      <w:r w:rsidRPr="0002005C">
        <w:rPr>
          <w:rStyle w:val="CrossRefChar"/>
        </w:rPr>
      </w:r>
      <w:r w:rsidRPr="0002005C">
        <w:rPr>
          <w:rStyle w:val="CrossRefChar"/>
        </w:rPr>
        <w:fldChar w:fldCharType="separate"/>
      </w:r>
      <w:r w:rsidR="00F40FCB" w:rsidRPr="00F40FCB">
        <w:rPr>
          <w:rStyle w:val="CrossRefChar"/>
        </w:rPr>
        <w:t>Table 77</w:t>
      </w:r>
      <w:r w:rsidRPr="0002005C">
        <w:rPr>
          <w:rStyle w:val="CrossRefChar"/>
        </w:rPr>
        <w:fldChar w:fldCharType="end"/>
      </w:r>
      <w:r>
        <w:rPr>
          <w:rStyle w:val="CrossRefChar"/>
        </w:rPr>
        <w:t xml:space="preserve"> </w:t>
      </w:r>
      <w:r w:rsidRPr="008702AE">
        <w:rPr>
          <w:lang w:bidi="ar-SA"/>
        </w:rPr>
        <w:t>and</w:t>
      </w:r>
      <w:r>
        <w:rPr>
          <w:rStyle w:val="CrossRefChar"/>
        </w:rPr>
        <w:t xml:space="preserve"> </w:t>
      </w:r>
      <w:r w:rsidRPr="003501E8">
        <w:rPr>
          <w:rStyle w:val="CrossRefChar"/>
        </w:rPr>
        <w:fldChar w:fldCharType="begin"/>
      </w:r>
      <w:r w:rsidRPr="003501E8">
        <w:rPr>
          <w:rStyle w:val="CrossRefChar"/>
        </w:rPr>
        <w:instrText xml:space="preserve"> REF _Ref122438605 \h </w:instrText>
      </w:r>
      <w:r>
        <w:rPr>
          <w:rStyle w:val="CrossRefChar"/>
        </w:rPr>
        <w:instrText xml:space="preserve"> \* MERGEFORMAT </w:instrText>
      </w:r>
      <w:r w:rsidRPr="003501E8">
        <w:rPr>
          <w:rStyle w:val="CrossRefChar"/>
        </w:rPr>
      </w:r>
      <w:r w:rsidRPr="003501E8">
        <w:rPr>
          <w:rStyle w:val="CrossRefChar"/>
        </w:rPr>
        <w:fldChar w:fldCharType="separate"/>
      </w:r>
      <w:r w:rsidR="00F40FCB" w:rsidRPr="00F40FCB">
        <w:rPr>
          <w:rStyle w:val="CrossRefChar"/>
        </w:rPr>
        <w:t>Table</w:t>
      </w:r>
      <w:r w:rsidR="00F40FCB" w:rsidRPr="00F86A12">
        <w:rPr>
          <w:color w:val="115B6B" w:themeColor="accent5"/>
        </w:rPr>
        <w:t xml:space="preserve"> </w:t>
      </w:r>
      <w:r w:rsidR="00F40FCB">
        <w:rPr>
          <w:noProof/>
          <w:color w:val="115B6B" w:themeColor="accent5"/>
        </w:rPr>
        <w:t>78</w:t>
      </w:r>
      <w:r w:rsidRPr="003501E8">
        <w:rPr>
          <w:rStyle w:val="CrossRefChar"/>
        </w:rPr>
        <w:fldChar w:fldCharType="end"/>
      </w:r>
      <w:r w:rsidR="008702AE">
        <w:rPr>
          <w:rStyle w:val="CrossRefChar"/>
        </w:rPr>
        <w:t xml:space="preserve"> </w:t>
      </w:r>
      <w:r w:rsidR="008702AE" w:rsidRPr="008702AE">
        <w:rPr>
          <w:lang w:bidi="ar-SA"/>
        </w:rPr>
        <w:t xml:space="preserve">are </w:t>
      </w:r>
      <w:r w:rsidR="008702AE" w:rsidRPr="0045041A">
        <w:rPr>
          <w:b/>
          <w:lang w:bidi="ar-SA"/>
        </w:rPr>
        <w:t>different</w:t>
      </w:r>
      <w:r w:rsidR="008702AE" w:rsidRPr="008702AE">
        <w:rPr>
          <w:lang w:bidi="ar-SA"/>
        </w:rPr>
        <w:t xml:space="preserve"> than the </w:t>
      </w:r>
      <w:r w:rsidR="00D0354D">
        <w:rPr>
          <w:lang w:bidi="ar-SA"/>
        </w:rPr>
        <w:t xml:space="preserve">gross </w:t>
      </w:r>
      <w:r w:rsidR="008702AE" w:rsidRPr="008702AE">
        <w:rPr>
          <w:lang w:bidi="ar-SA"/>
        </w:rPr>
        <w:t>realization rates in</w:t>
      </w:r>
      <w:r w:rsidR="008702AE">
        <w:rPr>
          <w:rStyle w:val="CrossRefChar"/>
        </w:rPr>
        <w:t xml:space="preserve"> </w:t>
      </w:r>
      <w:r w:rsidR="00161701">
        <w:rPr>
          <w:rStyle w:val="CrossRefChar"/>
        </w:rPr>
        <w:fldChar w:fldCharType="begin"/>
      </w:r>
      <w:r w:rsidR="00161701">
        <w:rPr>
          <w:rStyle w:val="CrossRefChar"/>
        </w:rPr>
        <w:instrText xml:space="preserve"> REF _Ref45216892 \h </w:instrText>
      </w:r>
      <w:r w:rsidR="00161701">
        <w:rPr>
          <w:rStyle w:val="CrossRefChar"/>
        </w:rPr>
      </w:r>
      <w:r w:rsidR="00161701">
        <w:rPr>
          <w:rStyle w:val="CrossRefChar"/>
        </w:rPr>
        <w:fldChar w:fldCharType="separate"/>
      </w:r>
      <w:r w:rsidR="00F40FCB" w:rsidRPr="00B54C45">
        <w:rPr>
          <w:rFonts w:eastAsia="Calibri"/>
          <w:lang w:bidi="ar-SA"/>
        </w:rPr>
        <w:t xml:space="preserve">Table </w:t>
      </w:r>
      <w:r w:rsidR="00F40FCB">
        <w:rPr>
          <w:rFonts w:eastAsia="Calibri"/>
          <w:noProof/>
          <w:lang w:bidi="ar-SA"/>
        </w:rPr>
        <w:t>13</w:t>
      </w:r>
      <w:r w:rsidR="00161701">
        <w:rPr>
          <w:rStyle w:val="CrossRefChar"/>
        </w:rPr>
        <w:fldChar w:fldCharType="end"/>
      </w:r>
      <w:r w:rsidR="00161701">
        <w:rPr>
          <w:rStyle w:val="CrossRefChar"/>
        </w:rPr>
        <w:t xml:space="preserve"> </w:t>
      </w:r>
      <w:r w:rsidR="00161701" w:rsidRPr="00161701">
        <w:rPr>
          <w:lang w:bidi="ar-SA"/>
        </w:rPr>
        <w:t>and</w:t>
      </w:r>
      <w:r w:rsidR="00161701">
        <w:rPr>
          <w:rStyle w:val="CrossRefChar"/>
        </w:rPr>
        <w:t xml:space="preserve"> </w:t>
      </w:r>
      <w:r w:rsidR="00161701">
        <w:rPr>
          <w:rStyle w:val="CrossRefChar"/>
        </w:rPr>
        <w:fldChar w:fldCharType="begin"/>
      </w:r>
      <w:r w:rsidR="00161701">
        <w:rPr>
          <w:rStyle w:val="CrossRefChar"/>
        </w:rPr>
        <w:instrText xml:space="preserve"> REF _Ref129116677 \h </w:instrText>
      </w:r>
      <w:r w:rsidR="00161701">
        <w:rPr>
          <w:rStyle w:val="CrossRefChar"/>
        </w:rPr>
      </w:r>
      <w:r w:rsidR="00161701">
        <w:rPr>
          <w:rStyle w:val="CrossRefChar"/>
        </w:rPr>
        <w:fldChar w:fldCharType="separate"/>
      </w:r>
      <w:r w:rsidR="00F40FCB" w:rsidRPr="00A37240">
        <w:t xml:space="preserve">Table </w:t>
      </w:r>
      <w:r w:rsidR="00F40FCB">
        <w:rPr>
          <w:noProof/>
        </w:rPr>
        <w:t>14</w:t>
      </w:r>
      <w:r w:rsidR="00161701">
        <w:rPr>
          <w:rStyle w:val="CrossRefChar"/>
        </w:rPr>
        <w:fldChar w:fldCharType="end"/>
      </w:r>
      <w:r w:rsidR="00D0354D">
        <w:rPr>
          <w:rStyle w:val="CrossRefChar"/>
        </w:rPr>
        <w:t xml:space="preserve">. </w:t>
      </w:r>
      <w:r w:rsidR="00D0354D" w:rsidRPr="00D0354D">
        <w:rPr>
          <w:lang w:bidi="ar-SA"/>
        </w:rPr>
        <w:t xml:space="preserve">The gross realization rates in the table below will replace the gross realization rates currently in the PSD, whereas the </w:t>
      </w:r>
      <w:r w:rsidR="00183BB8">
        <w:rPr>
          <w:lang w:bidi="ar-SA"/>
        </w:rPr>
        <w:t xml:space="preserve">gross realization rates compare the savings realized through this study to the expected savings (i.e., </w:t>
      </w:r>
      <w:r w:rsidR="00E907B1">
        <w:rPr>
          <w:lang w:bidi="ar-SA"/>
        </w:rPr>
        <w:t>the savings</w:t>
      </w:r>
      <w:r w:rsidR="00E907B1" w:rsidRPr="0045041A">
        <w:rPr>
          <w:lang w:bidi="ar-SA"/>
        </w:rPr>
        <w:t xml:space="preserve"> calculated by the study using program tracking data and the current PSD savings algorithm, and </w:t>
      </w:r>
      <w:r w:rsidR="00E907B1" w:rsidRPr="0045041A">
        <w:rPr>
          <w:i/>
          <w:lang w:bidi="ar-SA"/>
        </w:rPr>
        <w:t>after</w:t>
      </w:r>
      <w:r w:rsidR="00E907B1" w:rsidRPr="0045041A">
        <w:rPr>
          <w:lang w:bidi="ar-SA"/>
        </w:rPr>
        <w:t xml:space="preserve"> applying the relevant gross savings realization rate</w:t>
      </w:r>
      <w:r w:rsidR="0045041A" w:rsidRPr="0045041A">
        <w:rPr>
          <w:lang w:bidi="ar-SA"/>
        </w:rPr>
        <w:t xml:space="preserve"> from the current PSD)</w:t>
      </w:r>
      <w:r w:rsidR="00E907B1" w:rsidRPr="0045041A">
        <w:rPr>
          <w:lang w:bidi="ar-SA"/>
        </w:rPr>
        <w:t>.</w:t>
      </w:r>
    </w:p>
    <w:p w14:paraId="3621B65D" w14:textId="2F9EE15A" w:rsidR="00B90AA3" w:rsidRPr="00F86A12" w:rsidRDefault="00962885" w:rsidP="00962885">
      <w:pPr>
        <w:pStyle w:val="Caption"/>
        <w:rPr>
          <w:rFonts w:hint="eastAsia"/>
          <w:color w:val="115B6B" w:themeColor="accent5"/>
          <w:lang w:bidi="ar-SA"/>
        </w:rPr>
      </w:pPr>
      <w:bookmarkStart w:id="574" w:name="_Ref122422298"/>
      <w:r w:rsidRPr="00F86A12">
        <w:rPr>
          <w:color w:val="115B6B" w:themeColor="accent5"/>
        </w:rPr>
        <w:t xml:space="preserve">Table </w:t>
      </w:r>
      <w:r w:rsidRPr="00F86A12">
        <w:rPr>
          <w:color w:val="115B6B" w:themeColor="accent5"/>
        </w:rPr>
        <w:fldChar w:fldCharType="begin"/>
      </w:r>
      <w:r w:rsidRPr="00F86A12">
        <w:rPr>
          <w:color w:val="115B6B" w:themeColor="accent5"/>
        </w:rPr>
        <w:instrText xml:space="preserve"> SEQ Table \* ARABIC </w:instrText>
      </w:r>
      <w:r w:rsidRPr="00F86A12">
        <w:rPr>
          <w:color w:val="115B6B" w:themeColor="accent5"/>
        </w:rPr>
        <w:fldChar w:fldCharType="separate"/>
      </w:r>
      <w:r w:rsidR="00F40FCB">
        <w:rPr>
          <w:noProof/>
          <w:color w:val="115B6B" w:themeColor="accent5"/>
        </w:rPr>
        <w:t>77</w:t>
      </w:r>
      <w:r w:rsidRPr="00F86A12">
        <w:rPr>
          <w:color w:val="115B6B" w:themeColor="accent5"/>
        </w:rPr>
        <w:fldChar w:fldCharType="end"/>
      </w:r>
      <w:bookmarkEnd w:id="574"/>
      <w:r w:rsidR="00C90527">
        <w:rPr>
          <w:color w:val="115B6B" w:themeColor="accent5"/>
        </w:rPr>
        <w:t>:</w:t>
      </w:r>
      <w:r w:rsidRPr="00F86A12">
        <w:rPr>
          <w:color w:val="115B6B" w:themeColor="accent5"/>
        </w:rPr>
        <w:t xml:space="preserve"> </w:t>
      </w:r>
      <w:r w:rsidR="008A5F67" w:rsidRPr="00F86A12">
        <w:rPr>
          <w:color w:val="115B6B" w:themeColor="accent5"/>
        </w:rPr>
        <w:t xml:space="preserve">Residential Electric &amp; Natural Gas Realization Rates </w:t>
      </w:r>
      <w:r w:rsidR="008A5F67" w:rsidRPr="00F86A12">
        <w:rPr>
          <w:color w:val="115B6B" w:themeColor="accent5"/>
        </w:rPr>
        <w:br/>
      </w:r>
      <w:r w:rsidR="008A5F67">
        <w:rPr>
          <w:color w:val="115B6B" w:themeColor="accent5"/>
        </w:rPr>
        <w:t xml:space="preserve">Applicable if the Companies </w:t>
      </w:r>
      <w:r w:rsidR="008A5F67" w:rsidRPr="008A5F67">
        <w:rPr>
          <w:color w:val="115B6B" w:themeColor="accent5"/>
          <w:u w:val="single"/>
        </w:rPr>
        <w:t>do not</w:t>
      </w:r>
      <w:r w:rsidR="008A5F67">
        <w:rPr>
          <w:color w:val="115B6B" w:themeColor="accent5"/>
        </w:rPr>
        <w:t xml:space="preserve"> adopt PSD parameter recommendations</w:t>
      </w:r>
      <w:r w:rsidR="008C2AD6">
        <w:rPr>
          <w:color w:val="115B6B" w:themeColor="accent5"/>
        </w:rPr>
        <w:t xml:space="preserve"> above</w:t>
      </w:r>
    </w:p>
    <w:tbl>
      <w:tblPr>
        <w:tblW w:w="13860" w:type="dxa"/>
        <w:jc w:val="center"/>
        <w:tblBorders>
          <w:top w:val="single" w:sz="4" w:space="0" w:color="115B6B" w:themeColor="accent5"/>
          <w:left w:val="single" w:sz="4" w:space="0" w:color="115B6B" w:themeColor="accent5"/>
          <w:bottom w:val="single" w:sz="4" w:space="0" w:color="115B6B" w:themeColor="accent5"/>
          <w:right w:val="single" w:sz="4" w:space="0" w:color="115B6B" w:themeColor="accent5"/>
          <w:insideH w:val="single" w:sz="4" w:space="0" w:color="115B6B" w:themeColor="accent5"/>
          <w:insideV w:val="single" w:sz="4" w:space="0" w:color="115B6B" w:themeColor="accent5"/>
        </w:tblBorders>
        <w:tblLayout w:type="fixed"/>
        <w:tblLook w:val="04A0" w:firstRow="1" w:lastRow="0" w:firstColumn="1" w:lastColumn="0" w:noHBand="0" w:noVBand="1"/>
      </w:tblPr>
      <w:tblGrid>
        <w:gridCol w:w="1713"/>
        <w:gridCol w:w="815"/>
        <w:gridCol w:w="1229"/>
        <w:gridCol w:w="1197"/>
        <w:gridCol w:w="1111"/>
        <w:gridCol w:w="1078"/>
        <w:gridCol w:w="978"/>
        <w:gridCol w:w="1111"/>
        <w:gridCol w:w="690"/>
        <w:gridCol w:w="1197"/>
        <w:gridCol w:w="1027"/>
        <w:gridCol w:w="1364"/>
        <w:gridCol w:w="350"/>
      </w:tblGrid>
      <w:tr w:rsidR="00962885" w:rsidRPr="00962885" w14:paraId="01326A90" w14:textId="77777777" w:rsidTr="006B6B98">
        <w:trPr>
          <w:trHeight w:val="216"/>
          <w:tblHeader/>
          <w:jc w:val="center"/>
        </w:trPr>
        <w:tc>
          <w:tcPr>
            <w:tcW w:w="1713" w:type="dxa"/>
            <w:tcBorders>
              <w:left w:val="nil"/>
              <w:bottom w:val="nil"/>
              <w:right w:val="nil"/>
            </w:tcBorders>
            <w:shd w:val="clear" w:color="auto" w:fill="115B6B" w:themeFill="accent5"/>
            <w:noWrap/>
            <w:vAlign w:val="center"/>
            <w:hideMark/>
          </w:tcPr>
          <w:p w14:paraId="54338D4D" w14:textId="77777777" w:rsidR="00962885" w:rsidRPr="00944779" w:rsidRDefault="00962885" w:rsidP="00962885">
            <w:pPr>
              <w:spacing w:after="0" w:line="240" w:lineRule="auto"/>
              <w:jc w:val="left"/>
              <w:rPr>
                <w:rFonts w:eastAsia="Times New Roman" w:cs="Arial"/>
                <w:sz w:val="18"/>
                <w:szCs w:val="18"/>
                <w:lang w:bidi="ar-SA"/>
              </w:rPr>
            </w:pPr>
          </w:p>
        </w:tc>
        <w:tc>
          <w:tcPr>
            <w:tcW w:w="4352" w:type="dxa"/>
            <w:gridSpan w:val="4"/>
            <w:tcBorders>
              <w:top w:val="nil"/>
              <w:left w:val="nil"/>
              <w:bottom w:val="nil"/>
              <w:right w:val="nil"/>
            </w:tcBorders>
            <w:shd w:val="clear" w:color="auto" w:fill="115B6B" w:themeFill="accent5"/>
            <w:noWrap/>
            <w:vAlign w:val="center"/>
            <w:hideMark/>
          </w:tcPr>
          <w:p w14:paraId="58C0A833"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Gross Realization %</w:t>
            </w:r>
          </w:p>
        </w:tc>
        <w:tc>
          <w:tcPr>
            <w:tcW w:w="2056" w:type="dxa"/>
            <w:gridSpan w:val="2"/>
            <w:tcBorders>
              <w:top w:val="nil"/>
              <w:left w:val="nil"/>
              <w:bottom w:val="nil"/>
              <w:right w:val="nil"/>
            </w:tcBorders>
            <w:shd w:val="clear" w:color="auto" w:fill="115B6B" w:themeFill="accent5"/>
            <w:vAlign w:val="center"/>
            <w:hideMark/>
          </w:tcPr>
          <w:p w14:paraId="72019593"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FR &amp; SO</w:t>
            </w:r>
          </w:p>
        </w:tc>
        <w:tc>
          <w:tcPr>
            <w:tcW w:w="1111" w:type="dxa"/>
            <w:tcBorders>
              <w:top w:val="nil"/>
              <w:left w:val="nil"/>
              <w:bottom w:val="nil"/>
              <w:right w:val="nil"/>
            </w:tcBorders>
            <w:shd w:val="clear" w:color="auto" w:fill="115B6B" w:themeFill="accent5"/>
          </w:tcPr>
          <w:p w14:paraId="334222CD" w14:textId="1FFBB9D7" w:rsidR="00FF3503" w:rsidRDefault="00FF3503" w:rsidP="00962885">
            <w:pPr>
              <w:spacing w:after="0" w:line="240" w:lineRule="auto"/>
              <w:jc w:val="center"/>
              <w:rPr>
                <w:rFonts w:eastAsia="Times New Roman" w:cs="Arial"/>
                <w:b/>
                <w:color w:val="FFFFFF"/>
                <w:sz w:val="18"/>
                <w:szCs w:val="18"/>
                <w:lang w:bidi="ar-SA"/>
              </w:rPr>
            </w:pPr>
          </w:p>
        </w:tc>
        <w:tc>
          <w:tcPr>
            <w:tcW w:w="4628" w:type="dxa"/>
            <w:gridSpan w:val="5"/>
            <w:tcBorders>
              <w:top w:val="nil"/>
              <w:left w:val="nil"/>
              <w:bottom w:val="nil"/>
              <w:right w:val="nil"/>
            </w:tcBorders>
            <w:shd w:val="clear" w:color="auto" w:fill="115B6B" w:themeFill="accent5"/>
            <w:vAlign w:val="center"/>
            <w:hideMark/>
          </w:tcPr>
          <w:p w14:paraId="41D41B91" w14:textId="4E420BF6" w:rsidR="00962885" w:rsidRPr="00944779" w:rsidRDefault="00962885" w:rsidP="00962885">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Net Realization %</w:t>
            </w:r>
          </w:p>
        </w:tc>
      </w:tr>
      <w:tr w:rsidR="00853093" w:rsidRPr="00962885" w14:paraId="574953E6" w14:textId="77777777" w:rsidTr="006B6B98">
        <w:trPr>
          <w:trHeight w:val="216"/>
          <w:tblHeader/>
          <w:jc w:val="center"/>
        </w:trPr>
        <w:tc>
          <w:tcPr>
            <w:tcW w:w="1713" w:type="dxa"/>
            <w:tcBorders>
              <w:top w:val="nil"/>
              <w:left w:val="nil"/>
              <w:bottom w:val="single" w:sz="4" w:space="0" w:color="115B6B" w:themeColor="accent5"/>
              <w:right w:val="nil"/>
            </w:tcBorders>
            <w:shd w:val="clear" w:color="auto" w:fill="115B6B" w:themeFill="accent5"/>
            <w:noWrap/>
            <w:vAlign w:val="center"/>
            <w:hideMark/>
          </w:tcPr>
          <w:p w14:paraId="062EC479" w14:textId="77777777" w:rsidR="00962885" w:rsidRPr="00944779" w:rsidRDefault="00962885" w:rsidP="00962885">
            <w:pPr>
              <w:spacing w:after="0" w:line="240" w:lineRule="auto"/>
              <w:jc w:val="left"/>
              <w:rPr>
                <w:rFonts w:eastAsia="Times New Roman" w:cs="Arial"/>
                <w:b/>
                <w:color w:val="FFFFFF"/>
                <w:sz w:val="18"/>
                <w:szCs w:val="18"/>
                <w:lang w:bidi="ar-SA"/>
              </w:rPr>
            </w:pPr>
            <w:r w:rsidRPr="00944779">
              <w:rPr>
                <w:rFonts w:eastAsia="Times New Roman" w:cs="Arial"/>
                <w:b/>
                <w:color w:val="FFFFFF"/>
                <w:sz w:val="18"/>
                <w:szCs w:val="18"/>
                <w:lang w:bidi="ar-SA"/>
              </w:rPr>
              <w:t>Measure</w:t>
            </w:r>
          </w:p>
        </w:tc>
        <w:tc>
          <w:tcPr>
            <w:tcW w:w="815" w:type="dxa"/>
            <w:tcBorders>
              <w:top w:val="nil"/>
              <w:left w:val="nil"/>
              <w:bottom w:val="single" w:sz="4" w:space="0" w:color="115B6B" w:themeColor="accent5"/>
              <w:right w:val="nil"/>
            </w:tcBorders>
            <w:shd w:val="clear" w:color="auto" w:fill="115B6B" w:themeFill="accent5"/>
            <w:vAlign w:val="center"/>
            <w:hideMark/>
          </w:tcPr>
          <w:p w14:paraId="4B34053D"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229" w:type="dxa"/>
            <w:tcBorders>
              <w:top w:val="nil"/>
              <w:left w:val="nil"/>
              <w:bottom w:val="single" w:sz="4" w:space="0" w:color="115B6B" w:themeColor="accent5"/>
              <w:right w:val="nil"/>
            </w:tcBorders>
            <w:shd w:val="clear" w:color="auto" w:fill="115B6B" w:themeFill="accent5"/>
            <w:vAlign w:val="center"/>
            <w:hideMark/>
          </w:tcPr>
          <w:p w14:paraId="25B9CBBD"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197" w:type="dxa"/>
            <w:tcBorders>
              <w:top w:val="nil"/>
              <w:left w:val="nil"/>
              <w:bottom w:val="single" w:sz="4" w:space="0" w:color="115B6B" w:themeColor="accent5"/>
              <w:right w:val="nil"/>
            </w:tcBorders>
            <w:shd w:val="clear" w:color="auto" w:fill="115B6B" w:themeFill="accent5"/>
            <w:vAlign w:val="center"/>
            <w:hideMark/>
          </w:tcPr>
          <w:p w14:paraId="63C9CC54"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111" w:type="dxa"/>
            <w:tcBorders>
              <w:top w:val="nil"/>
              <w:left w:val="nil"/>
              <w:bottom w:val="single" w:sz="4" w:space="0" w:color="115B6B" w:themeColor="accent5"/>
              <w:right w:val="nil"/>
            </w:tcBorders>
            <w:shd w:val="clear" w:color="auto" w:fill="115B6B" w:themeFill="accent5"/>
            <w:noWrap/>
            <w:vAlign w:val="center"/>
            <w:hideMark/>
          </w:tcPr>
          <w:p w14:paraId="4FB094F9"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c>
          <w:tcPr>
            <w:tcW w:w="1078" w:type="dxa"/>
            <w:tcBorders>
              <w:top w:val="nil"/>
              <w:left w:val="nil"/>
              <w:bottom w:val="single" w:sz="4" w:space="0" w:color="115B6B" w:themeColor="accent5"/>
              <w:right w:val="nil"/>
            </w:tcBorders>
            <w:shd w:val="clear" w:color="auto" w:fill="115B6B" w:themeFill="accent5"/>
            <w:noWrap/>
            <w:vAlign w:val="center"/>
            <w:hideMark/>
          </w:tcPr>
          <w:p w14:paraId="444FE1DC" w14:textId="77777777" w:rsidR="00962885" w:rsidRPr="00944779" w:rsidRDefault="00962885" w:rsidP="00962885">
            <w:pPr>
              <w:spacing w:after="0" w:line="240" w:lineRule="auto"/>
              <w:jc w:val="center"/>
              <w:rPr>
                <w:rFonts w:eastAsia="Times New Roman" w:cs="Arial"/>
                <w:b/>
                <w:color w:val="FFFFFF"/>
                <w:sz w:val="18"/>
                <w:szCs w:val="18"/>
                <w:lang w:bidi="ar-SA"/>
              </w:rPr>
            </w:pPr>
            <w:proofErr w:type="gramStart"/>
            <w:r w:rsidRPr="00944779">
              <w:rPr>
                <w:rFonts w:eastAsia="Times New Roman" w:cs="Arial"/>
                <w:b/>
                <w:color w:val="FFFFFF"/>
                <w:sz w:val="18"/>
                <w:szCs w:val="18"/>
                <w:lang w:bidi="ar-SA"/>
              </w:rPr>
              <w:t>Free-ridership</w:t>
            </w:r>
            <w:proofErr w:type="gramEnd"/>
          </w:p>
        </w:tc>
        <w:tc>
          <w:tcPr>
            <w:tcW w:w="978" w:type="dxa"/>
            <w:tcBorders>
              <w:top w:val="nil"/>
              <w:left w:val="nil"/>
              <w:bottom w:val="single" w:sz="4" w:space="0" w:color="115B6B" w:themeColor="accent5"/>
              <w:right w:val="nil"/>
            </w:tcBorders>
            <w:shd w:val="clear" w:color="auto" w:fill="115B6B" w:themeFill="accent5"/>
            <w:vAlign w:val="center"/>
            <w:hideMark/>
          </w:tcPr>
          <w:p w14:paraId="479880C0" w14:textId="3453131D" w:rsidR="00962885" w:rsidRPr="00944779" w:rsidRDefault="00FF3503"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Spillover</w:t>
            </w:r>
          </w:p>
        </w:tc>
        <w:tc>
          <w:tcPr>
            <w:tcW w:w="1111" w:type="dxa"/>
            <w:tcBorders>
              <w:top w:val="nil"/>
              <w:left w:val="nil"/>
              <w:bottom w:val="single" w:sz="4" w:space="0" w:color="115B6B" w:themeColor="accent5"/>
              <w:right w:val="nil"/>
            </w:tcBorders>
            <w:shd w:val="clear" w:color="auto" w:fill="115B6B" w:themeFill="accent5"/>
            <w:vAlign w:val="center"/>
          </w:tcPr>
          <w:p w14:paraId="4CBD5ED2" w14:textId="1BE17BB2" w:rsidR="00DA65B7" w:rsidRDefault="00DA65B7" w:rsidP="00962885">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Installation Rate</w:t>
            </w:r>
          </w:p>
        </w:tc>
        <w:tc>
          <w:tcPr>
            <w:tcW w:w="690" w:type="dxa"/>
            <w:tcBorders>
              <w:top w:val="nil"/>
              <w:left w:val="nil"/>
              <w:bottom w:val="single" w:sz="4" w:space="0" w:color="115B6B" w:themeColor="accent5"/>
              <w:right w:val="nil"/>
            </w:tcBorders>
            <w:shd w:val="clear" w:color="auto" w:fill="115B6B" w:themeFill="accent5"/>
            <w:noWrap/>
            <w:vAlign w:val="center"/>
            <w:hideMark/>
          </w:tcPr>
          <w:p w14:paraId="409018B2" w14:textId="48930F43"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197" w:type="dxa"/>
            <w:tcBorders>
              <w:top w:val="nil"/>
              <w:left w:val="nil"/>
              <w:bottom w:val="single" w:sz="4" w:space="0" w:color="115B6B" w:themeColor="accent5"/>
              <w:right w:val="nil"/>
            </w:tcBorders>
            <w:shd w:val="clear" w:color="auto" w:fill="115B6B" w:themeFill="accent5"/>
            <w:vAlign w:val="center"/>
            <w:hideMark/>
          </w:tcPr>
          <w:p w14:paraId="7310416C"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027" w:type="dxa"/>
            <w:tcBorders>
              <w:top w:val="nil"/>
              <w:left w:val="nil"/>
              <w:bottom w:val="single" w:sz="4" w:space="0" w:color="115B6B" w:themeColor="accent5"/>
              <w:right w:val="nil"/>
            </w:tcBorders>
            <w:shd w:val="clear" w:color="auto" w:fill="115B6B" w:themeFill="accent5"/>
            <w:vAlign w:val="center"/>
            <w:hideMark/>
          </w:tcPr>
          <w:p w14:paraId="51AAC77E"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714" w:type="dxa"/>
            <w:gridSpan w:val="2"/>
            <w:tcBorders>
              <w:top w:val="nil"/>
              <w:left w:val="nil"/>
              <w:bottom w:val="single" w:sz="4" w:space="0" w:color="115B6B" w:themeColor="accent5"/>
              <w:right w:val="nil"/>
            </w:tcBorders>
            <w:shd w:val="clear" w:color="auto" w:fill="115B6B" w:themeFill="accent5"/>
            <w:vAlign w:val="center"/>
            <w:hideMark/>
          </w:tcPr>
          <w:p w14:paraId="1FB3FEF9" w14:textId="77777777" w:rsidR="00962885" w:rsidRPr="00944779" w:rsidRDefault="00962885" w:rsidP="00962885">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r>
      <w:tr w:rsidR="00962885" w:rsidRPr="00962885" w14:paraId="183C4439" w14:textId="77777777" w:rsidTr="006B20B8">
        <w:trPr>
          <w:trHeight w:val="216"/>
          <w:jc w:val="center"/>
        </w:trPr>
        <w:tc>
          <w:tcPr>
            <w:tcW w:w="13860" w:type="dxa"/>
            <w:gridSpan w:val="13"/>
            <w:tcBorders>
              <w:top w:val="single" w:sz="4" w:space="0" w:color="115B6B" w:themeColor="accent5"/>
              <w:left w:val="nil"/>
              <w:bottom w:val="nil"/>
              <w:right w:val="nil"/>
            </w:tcBorders>
            <w:shd w:val="clear" w:color="auto" w:fill="C5F3F7" w:themeFill="accent3" w:themeFillTint="33"/>
            <w:vAlign w:val="center"/>
          </w:tcPr>
          <w:p w14:paraId="22A11200" w14:textId="154DD42F" w:rsidR="00962885" w:rsidRPr="00944779" w:rsidRDefault="00CB1C4A" w:rsidP="00962885">
            <w:pPr>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Home Energy Solutions (HES) and HES-Income Eligible, Core Services </w:t>
            </w:r>
          </w:p>
        </w:tc>
      </w:tr>
      <w:tr w:rsidR="00962885" w:rsidRPr="00962885" w14:paraId="505F38F5" w14:textId="77777777" w:rsidTr="006B6B98">
        <w:trPr>
          <w:trHeight w:val="216"/>
          <w:jc w:val="center"/>
        </w:trPr>
        <w:tc>
          <w:tcPr>
            <w:tcW w:w="1713" w:type="dxa"/>
            <w:tcBorders>
              <w:top w:val="nil"/>
              <w:left w:val="nil"/>
              <w:right w:val="nil"/>
            </w:tcBorders>
            <w:shd w:val="clear" w:color="auto" w:fill="FFFFFF" w:themeFill="background1"/>
            <w:vAlign w:val="center"/>
            <w:hideMark/>
          </w:tcPr>
          <w:p w14:paraId="5B11F75A" w14:textId="329E9C89"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Other </w:t>
            </w:r>
            <w:proofErr w:type="spellStart"/>
            <w:r w:rsidRPr="00944779">
              <w:rPr>
                <w:rFonts w:eastAsia="Times New Roman" w:cs="Arial"/>
                <w:color w:val="000000"/>
                <w:sz w:val="18"/>
                <w:szCs w:val="18"/>
                <w:lang w:bidi="ar-SA"/>
              </w:rPr>
              <w:t>measures</w:t>
            </w:r>
            <w:r w:rsidR="005E69A1" w:rsidRPr="005E69A1">
              <w:rPr>
                <w:rFonts w:eastAsia="Times New Roman" w:cs="Arial"/>
                <w:color w:val="000000"/>
                <w:sz w:val="18"/>
                <w:szCs w:val="18"/>
                <w:vertAlign w:val="superscript"/>
                <w:lang w:bidi="ar-SA"/>
              </w:rPr>
              <w:t>a</w:t>
            </w:r>
            <w:proofErr w:type="spellEnd"/>
          </w:p>
        </w:tc>
        <w:tc>
          <w:tcPr>
            <w:tcW w:w="815" w:type="dxa"/>
            <w:tcBorders>
              <w:top w:val="nil"/>
              <w:left w:val="nil"/>
              <w:right w:val="nil"/>
            </w:tcBorders>
            <w:shd w:val="clear" w:color="auto" w:fill="auto"/>
            <w:vAlign w:val="center"/>
            <w:hideMark/>
          </w:tcPr>
          <w:p w14:paraId="5B4B1DD2"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29" w:type="dxa"/>
            <w:tcBorders>
              <w:top w:val="nil"/>
              <w:left w:val="nil"/>
              <w:right w:val="nil"/>
            </w:tcBorders>
            <w:shd w:val="clear" w:color="auto" w:fill="auto"/>
            <w:vAlign w:val="center"/>
            <w:hideMark/>
          </w:tcPr>
          <w:p w14:paraId="6BC3F13B"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97" w:type="dxa"/>
            <w:tcBorders>
              <w:top w:val="nil"/>
              <w:left w:val="nil"/>
              <w:right w:val="nil"/>
            </w:tcBorders>
            <w:shd w:val="clear" w:color="auto" w:fill="auto"/>
            <w:vAlign w:val="center"/>
            <w:hideMark/>
          </w:tcPr>
          <w:p w14:paraId="570A4C82"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11" w:type="dxa"/>
            <w:tcBorders>
              <w:top w:val="nil"/>
              <w:left w:val="nil"/>
              <w:right w:val="nil"/>
            </w:tcBorders>
            <w:shd w:val="clear" w:color="auto" w:fill="auto"/>
            <w:vAlign w:val="center"/>
            <w:hideMark/>
          </w:tcPr>
          <w:p w14:paraId="4125FC9B"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078" w:type="dxa"/>
            <w:tcBorders>
              <w:top w:val="nil"/>
              <w:left w:val="nil"/>
              <w:right w:val="nil"/>
            </w:tcBorders>
            <w:shd w:val="clear" w:color="auto" w:fill="auto"/>
            <w:vAlign w:val="center"/>
            <w:hideMark/>
          </w:tcPr>
          <w:p w14:paraId="695896EE" w14:textId="26C0A6F3"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top w:val="nil"/>
              <w:left w:val="nil"/>
              <w:right w:val="nil"/>
            </w:tcBorders>
            <w:shd w:val="clear" w:color="auto" w:fill="auto"/>
            <w:vAlign w:val="center"/>
            <w:hideMark/>
          </w:tcPr>
          <w:p w14:paraId="06A31363" w14:textId="4A0E068A"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top w:val="nil"/>
              <w:left w:val="nil"/>
              <w:right w:val="nil"/>
            </w:tcBorders>
            <w:vAlign w:val="center"/>
          </w:tcPr>
          <w:p w14:paraId="08AEF7E3" w14:textId="084166AB" w:rsidR="00FF3503"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690" w:type="dxa"/>
            <w:tcBorders>
              <w:top w:val="nil"/>
              <w:left w:val="nil"/>
              <w:right w:val="nil"/>
            </w:tcBorders>
            <w:shd w:val="clear" w:color="auto" w:fill="auto"/>
            <w:vAlign w:val="center"/>
            <w:hideMark/>
          </w:tcPr>
          <w:p w14:paraId="392B7829" w14:textId="20B3C30E"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97" w:type="dxa"/>
            <w:tcBorders>
              <w:top w:val="nil"/>
              <w:left w:val="nil"/>
              <w:right w:val="nil"/>
            </w:tcBorders>
            <w:shd w:val="clear" w:color="auto" w:fill="auto"/>
            <w:vAlign w:val="center"/>
            <w:hideMark/>
          </w:tcPr>
          <w:p w14:paraId="53AD8367" w14:textId="4E9AA6B2"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027" w:type="dxa"/>
            <w:tcBorders>
              <w:top w:val="nil"/>
              <w:left w:val="nil"/>
              <w:right w:val="nil"/>
            </w:tcBorders>
            <w:shd w:val="clear" w:color="auto" w:fill="auto"/>
            <w:vAlign w:val="center"/>
            <w:hideMark/>
          </w:tcPr>
          <w:p w14:paraId="4296DD56" w14:textId="3DF4797E"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714" w:type="dxa"/>
            <w:gridSpan w:val="2"/>
            <w:tcBorders>
              <w:top w:val="nil"/>
              <w:left w:val="nil"/>
              <w:right w:val="nil"/>
            </w:tcBorders>
            <w:shd w:val="clear" w:color="auto" w:fill="auto"/>
            <w:vAlign w:val="center"/>
            <w:hideMark/>
          </w:tcPr>
          <w:p w14:paraId="30B5FAB2" w14:textId="662B30AE" w:rsidR="00962885" w:rsidRPr="00944779" w:rsidRDefault="005E69A1"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r>
      <w:tr w:rsidR="00962885" w:rsidRPr="00962885" w14:paraId="4E5451D0" w14:textId="77777777" w:rsidTr="006B6B98">
        <w:trPr>
          <w:trHeight w:val="216"/>
          <w:jc w:val="center"/>
        </w:trPr>
        <w:tc>
          <w:tcPr>
            <w:tcW w:w="1713" w:type="dxa"/>
            <w:tcBorders>
              <w:left w:val="nil"/>
              <w:right w:val="nil"/>
            </w:tcBorders>
            <w:shd w:val="clear" w:color="auto" w:fill="auto"/>
            <w:vAlign w:val="center"/>
            <w:hideMark/>
          </w:tcPr>
          <w:p w14:paraId="7018F4FB"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w:t>
            </w:r>
          </w:p>
        </w:tc>
        <w:tc>
          <w:tcPr>
            <w:tcW w:w="815" w:type="dxa"/>
            <w:tcBorders>
              <w:left w:val="nil"/>
              <w:right w:val="nil"/>
            </w:tcBorders>
            <w:shd w:val="clear" w:color="auto" w:fill="auto"/>
            <w:vAlign w:val="center"/>
            <w:hideMark/>
          </w:tcPr>
          <w:p w14:paraId="087B2332"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229" w:type="dxa"/>
            <w:tcBorders>
              <w:left w:val="nil"/>
              <w:right w:val="nil"/>
            </w:tcBorders>
            <w:shd w:val="clear" w:color="auto" w:fill="auto"/>
            <w:vAlign w:val="center"/>
            <w:hideMark/>
          </w:tcPr>
          <w:p w14:paraId="7701D8C1"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197" w:type="dxa"/>
            <w:tcBorders>
              <w:left w:val="nil"/>
              <w:right w:val="nil"/>
            </w:tcBorders>
            <w:shd w:val="clear" w:color="auto" w:fill="auto"/>
            <w:vAlign w:val="center"/>
            <w:hideMark/>
          </w:tcPr>
          <w:p w14:paraId="1CE548AB"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111" w:type="dxa"/>
            <w:tcBorders>
              <w:left w:val="nil"/>
              <w:right w:val="nil"/>
            </w:tcBorders>
            <w:shd w:val="clear" w:color="auto" w:fill="auto"/>
            <w:vAlign w:val="center"/>
            <w:hideMark/>
          </w:tcPr>
          <w:p w14:paraId="232198F9"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5AF63B8F" w14:textId="4EB1B914" w:rsidR="00962885" w:rsidRPr="00944779" w:rsidRDefault="00C1520D"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36%</w:t>
            </w:r>
            <w:r w:rsidR="00F96DAD">
              <w:rPr>
                <w:rFonts w:eastAsia="Times New Roman" w:cs="Arial"/>
                <w:color w:val="000000"/>
                <w:sz w:val="18"/>
                <w:szCs w:val="18"/>
                <w:lang w:bidi="ar-SA"/>
              </w:rPr>
              <w:t>**</w:t>
            </w:r>
          </w:p>
        </w:tc>
        <w:tc>
          <w:tcPr>
            <w:tcW w:w="978" w:type="dxa"/>
            <w:tcBorders>
              <w:left w:val="nil"/>
              <w:right w:val="nil"/>
            </w:tcBorders>
            <w:shd w:val="clear" w:color="auto" w:fill="auto"/>
            <w:vAlign w:val="center"/>
            <w:hideMark/>
          </w:tcPr>
          <w:p w14:paraId="3357B225" w14:textId="0F1EE89B" w:rsidR="00962885" w:rsidRPr="00944779" w:rsidRDefault="00C1520D"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r w:rsidR="00C46316">
              <w:rPr>
                <w:rFonts w:eastAsia="Times New Roman" w:cs="Arial"/>
                <w:color w:val="000000"/>
                <w:sz w:val="18"/>
                <w:szCs w:val="18"/>
                <w:lang w:bidi="ar-SA"/>
              </w:rPr>
              <w:t>**</w:t>
            </w:r>
          </w:p>
        </w:tc>
        <w:tc>
          <w:tcPr>
            <w:tcW w:w="1111" w:type="dxa"/>
            <w:tcBorders>
              <w:left w:val="nil"/>
              <w:right w:val="nil"/>
            </w:tcBorders>
            <w:shd w:val="clear" w:color="auto" w:fill="auto"/>
            <w:vAlign w:val="center"/>
          </w:tcPr>
          <w:p w14:paraId="5BC3F624" w14:textId="2E63961D" w:rsidR="005E4A1E" w:rsidRPr="005E4A1E"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98%</w:t>
            </w:r>
            <w:r w:rsidR="006C3295">
              <w:rPr>
                <w:rFonts w:eastAsia="Times New Roman" w:cs="Arial"/>
                <w:color w:val="000000"/>
                <w:sz w:val="18"/>
                <w:szCs w:val="18"/>
                <w:lang w:bidi="ar-SA"/>
              </w:rPr>
              <w:t>*</w:t>
            </w:r>
          </w:p>
        </w:tc>
        <w:tc>
          <w:tcPr>
            <w:tcW w:w="690" w:type="dxa"/>
            <w:tcBorders>
              <w:left w:val="nil"/>
              <w:right w:val="nil"/>
            </w:tcBorders>
            <w:shd w:val="clear" w:color="auto" w:fill="auto"/>
            <w:vAlign w:val="center"/>
            <w:hideMark/>
          </w:tcPr>
          <w:p w14:paraId="4659FD13" w14:textId="65B70F20"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197" w:type="dxa"/>
            <w:tcBorders>
              <w:left w:val="nil"/>
              <w:right w:val="nil"/>
            </w:tcBorders>
            <w:shd w:val="clear" w:color="auto" w:fill="auto"/>
            <w:vAlign w:val="center"/>
            <w:hideMark/>
          </w:tcPr>
          <w:p w14:paraId="054E8E42" w14:textId="7C70B481"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027" w:type="dxa"/>
            <w:tcBorders>
              <w:left w:val="nil"/>
              <w:right w:val="nil"/>
            </w:tcBorders>
            <w:shd w:val="clear" w:color="auto" w:fill="auto"/>
            <w:vAlign w:val="center"/>
            <w:hideMark/>
          </w:tcPr>
          <w:p w14:paraId="31B430FA" w14:textId="5DFE671A"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714" w:type="dxa"/>
            <w:gridSpan w:val="2"/>
            <w:tcBorders>
              <w:left w:val="nil"/>
              <w:right w:val="nil"/>
            </w:tcBorders>
            <w:vAlign w:val="center"/>
            <w:hideMark/>
          </w:tcPr>
          <w:p w14:paraId="68C7A6BB" w14:textId="4AA8453A" w:rsidR="00962885" w:rsidRPr="00944779" w:rsidRDefault="005E4A1E" w:rsidP="00090D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N/A</w:t>
            </w:r>
          </w:p>
        </w:tc>
      </w:tr>
      <w:tr w:rsidR="00962885" w:rsidRPr="00962885" w14:paraId="723CFA9E" w14:textId="77777777" w:rsidTr="006B6B98">
        <w:trPr>
          <w:trHeight w:val="216"/>
          <w:jc w:val="center"/>
        </w:trPr>
        <w:tc>
          <w:tcPr>
            <w:tcW w:w="1713" w:type="dxa"/>
            <w:tcBorders>
              <w:left w:val="nil"/>
              <w:right w:val="nil"/>
            </w:tcBorders>
            <w:shd w:val="clear" w:color="auto" w:fill="auto"/>
            <w:vAlign w:val="center"/>
            <w:hideMark/>
          </w:tcPr>
          <w:p w14:paraId="13D37866"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HES-IE</w:t>
            </w:r>
          </w:p>
        </w:tc>
        <w:tc>
          <w:tcPr>
            <w:tcW w:w="815" w:type="dxa"/>
            <w:tcBorders>
              <w:left w:val="nil"/>
              <w:right w:val="nil"/>
            </w:tcBorders>
            <w:shd w:val="clear" w:color="auto" w:fill="auto"/>
            <w:vAlign w:val="center"/>
            <w:hideMark/>
          </w:tcPr>
          <w:p w14:paraId="32BEA0BF"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229" w:type="dxa"/>
            <w:tcBorders>
              <w:left w:val="nil"/>
              <w:right w:val="nil"/>
            </w:tcBorders>
            <w:shd w:val="clear" w:color="auto" w:fill="auto"/>
            <w:vAlign w:val="center"/>
            <w:hideMark/>
          </w:tcPr>
          <w:p w14:paraId="562981FF"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197" w:type="dxa"/>
            <w:tcBorders>
              <w:left w:val="nil"/>
              <w:right w:val="nil"/>
            </w:tcBorders>
            <w:shd w:val="clear" w:color="auto" w:fill="auto"/>
            <w:vAlign w:val="center"/>
            <w:hideMark/>
          </w:tcPr>
          <w:p w14:paraId="116CFFD6"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111" w:type="dxa"/>
            <w:tcBorders>
              <w:left w:val="nil"/>
              <w:right w:val="nil"/>
            </w:tcBorders>
            <w:shd w:val="clear" w:color="auto" w:fill="auto"/>
            <w:vAlign w:val="center"/>
            <w:hideMark/>
          </w:tcPr>
          <w:p w14:paraId="1D9F734F" w14:textId="77777777" w:rsidR="00962885" w:rsidRPr="00944779" w:rsidRDefault="00962885" w:rsidP="00090D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9176AE1" w14:textId="0B14FB7C"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978" w:type="dxa"/>
            <w:tcBorders>
              <w:left w:val="nil"/>
              <w:right w:val="nil"/>
            </w:tcBorders>
            <w:shd w:val="clear" w:color="auto" w:fill="auto"/>
            <w:vAlign w:val="center"/>
            <w:hideMark/>
          </w:tcPr>
          <w:p w14:paraId="626BF0A9" w14:textId="0CC2336F"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1111" w:type="dxa"/>
            <w:tcBorders>
              <w:left w:val="nil"/>
              <w:right w:val="nil"/>
            </w:tcBorders>
            <w:shd w:val="clear" w:color="auto" w:fill="auto"/>
            <w:vAlign w:val="center"/>
          </w:tcPr>
          <w:p w14:paraId="6ECD72C9" w14:textId="3D82AC1B" w:rsidR="005E4A1E"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98%</w:t>
            </w:r>
            <w:r w:rsidR="006C3295">
              <w:rPr>
                <w:rFonts w:eastAsia="Times New Roman" w:cs="Arial"/>
                <w:color w:val="000000"/>
                <w:sz w:val="18"/>
                <w:szCs w:val="18"/>
                <w:lang w:bidi="ar-SA"/>
              </w:rPr>
              <w:t>*</w:t>
            </w:r>
          </w:p>
        </w:tc>
        <w:tc>
          <w:tcPr>
            <w:tcW w:w="690" w:type="dxa"/>
            <w:tcBorders>
              <w:left w:val="nil"/>
              <w:right w:val="nil"/>
            </w:tcBorders>
            <w:shd w:val="clear" w:color="auto" w:fill="auto"/>
            <w:vAlign w:val="center"/>
            <w:hideMark/>
          </w:tcPr>
          <w:p w14:paraId="61FC62B4" w14:textId="226631E8"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197" w:type="dxa"/>
            <w:tcBorders>
              <w:left w:val="nil"/>
              <w:right w:val="nil"/>
            </w:tcBorders>
            <w:shd w:val="clear" w:color="auto" w:fill="auto"/>
            <w:vAlign w:val="center"/>
            <w:hideMark/>
          </w:tcPr>
          <w:p w14:paraId="2A636F08" w14:textId="736B48F7"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027" w:type="dxa"/>
            <w:tcBorders>
              <w:left w:val="nil"/>
              <w:right w:val="nil"/>
            </w:tcBorders>
            <w:shd w:val="clear" w:color="auto" w:fill="auto"/>
            <w:vAlign w:val="center"/>
            <w:hideMark/>
          </w:tcPr>
          <w:p w14:paraId="43A73F00" w14:textId="36D04E3F"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714" w:type="dxa"/>
            <w:gridSpan w:val="2"/>
            <w:tcBorders>
              <w:left w:val="nil"/>
              <w:right w:val="nil"/>
            </w:tcBorders>
            <w:vAlign w:val="center"/>
            <w:hideMark/>
          </w:tcPr>
          <w:p w14:paraId="0228CC94" w14:textId="1BB6547F" w:rsidR="00962885" w:rsidRPr="00944779" w:rsidRDefault="005E4A1E" w:rsidP="00090D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r>
      <w:tr w:rsidR="00962885" w:rsidRPr="00962885" w14:paraId="37DD0EDA" w14:textId="77777777" w:rsidTr="006B6B98">
        <w:trPr>
          <w:trHeight w:val="216"/>
          <w:jc w:val="center"/>
        </w:trPr>
        <w:tc>
          <w:tcPr>
            <w:tcW w:w="1713" w:type="dxa"/>
            <w:tcBorders>
              <w:left w:val="nil"/>
              <w:right w:val="nil"/>
            </w:tcBorders>
            <w:shd w:val="clear" w:color="auto" w:fill="auto"/>
            <w:vAlign w:val="center"/>
            <w:hideMark/>
          </w:tcPr>
          <w:p w14:paraId="286769BA"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electric/delivered fuels</w:t>
            </w:r>
          </w:p>
        </w:tc>
        <w:tc>
          <w:tcPr>
            <w:tcW w:w="815" w:type="dxa"/>
            <w:tcBorders>
              <w:left w:val="nil"/>
              <w:right w:val="nil"/>
            </w:tcBorders>
            <w:shd w:val="clear" w:color="auto" w:fill="auto"/>
            <w:vAlign w:val="center"/>
            <w:hideMark/>
          </w:tcPr>
          <w:p w14:paraId="224FC563"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229" w:type="dxa"/>
            <w:tcBorders>
              <w:left w:val="nil"/>
              <w:right w:val="nil"/>
            </w:tcBorders>
            <w:shd w:val="clear" w:color="auto" w:fill="auto"/>
            <w:vAlign w:val="center"/>
            <w:hideMark/>
          </w:tcPr>
          <w:p w14:paraId="69541F0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197" w:type="dxa"/>
            <w:tcBorders>
              <w:left w:val="nil"/>
              <w:right w:val="nil"/>
            </w:tcBorders>
            <w:shd w:val="clear" w:color="auto" w:fill="auto"/>
            <w:vAlign w:val="center"/>
            <w:hideMark/>
          </w:tcPr>
          <w:p w14:paraId="5B368AD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111" w:type="dxa"/>
            <w:tcBorders>
              <w:left w:val="nil"/>
              <w:right w:val="nil"/>
            </w:tcBorders>
            <w:shd w:val="clear" w:color="auto" w:fill="auto"/>
            <w:vAlign w:val="center"/>
            <w:hideMark/>
          </w:tcPr>
          <w:p w14:paraId="5678F7ED"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078" w:type="dxa"/>
            <w:tcBorders>
              <w:left w:val="nil"/>
              <w:right w:val="nil"/>
            </w:tcBorders>
            <w:shd w:val="clear" w:color="auto" w:fill="auto"/>
            <w:vAlign w:val="center"/>
            <w:hideMark/>
          </w:tcPr>
          <w:p w14:paraId="79CC242C" w14:textId="7EBBF835"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28%</w:t>
            </w:r>
          </w:p>
        </w:tc>
        <w:tc>
          <w:tcPr>
            <w:tcW w:w="978" w:type="dxa"/>
            <w:tcBorders>
              <w:left w:val="nil"/>
              <w:right w:val="nil"/>
            </w:tcBorders>
            <w:shd w:val="clear" w:color="auto" w:fill="auto"/>
            <w:vAlign w:val="center"/>
            <w:hideMark/>
          </w:tcPr>
          <w:p w14:paraId="2794AD76" w14:textId="5DF11674"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6AD69E09" w14:textId="3258BFAE"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0DCF5CEA" w14:textId="20718A9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197" w:type="dxa"/>
            <w:tcBorders>
              <w:left w:val="nil"/>
              <w:right w:val="nil"/>
            </w:tcBorders>
            <w:shd w:val="clear" w:color="auto" w:fill="auto"/>
            <w:vAlign w:val="center"/>
            <w:hideMark/>
          </w:tcPr>
          <w:p w14:paraId="672C36B3" w14:textId="3EDD9F83"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027" w:type="dxa"/>
            <w:tcBorders>
              <w:left w:val="nil"/>
              <w:right w:val="nil"/>
            </w:tcBorders>
            <w:shd w:val="clear" w:color="auto" w:fill="auto"/>
            <w:vAlign w:val="center"/>
            <w:hideMark/>
          </w:tcPr>
          <w:p w14:paraId="263B6BFD" w14:textId="573D3F5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714" w:type="dxa"/>
            <w:gridSpan w:val="2"/>
            <w:tcBorders>
              <w:left w:val="nil"/>
              <w:right w:val="nil"/>
            </w:tcBorders>
            <w:vAlign w:val="center"/>
            <w:hideMark/>
          </w:tcPr>
          <w:p w14:paraId="50AA7F28" w14:textId="63B3521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r>
      <w:tr w:rsidR="00962885" w:rsidRPr="00962885" w14:paraId="7D5E4FDF" w14:textId="77777777" w:rsidTr="006B6B98">
        <w:trPr>
          <w:trHeight w:val="216"/>
          <w:jc w:val="center"/>
        </w:trPr>
        <w:tc>
          <w:tcPr>
            <w:tcW w:w="1713" w:type="dxa"/>
            <w:tcBorders>
              <w:left w:val="nil"/>
              <w:right w:val="nil"/>
            </w:tcBorders>
            <w:shd w:val="clear" w:color="auto" w:fill="auto"/>
            <w:vAlign w:val="center"/>
            <w:hideMark/>
          </w:tcPr>
          <w:p w14:paraId="368F9B8F"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HES-IE, electric/delivered fuels</w:t>
            </w:r>
          </w:p>
        </w:tc>
        <w:tc>
          <w:tcPr>
            <w:tcW w:w="815" w:type="dxa"/>
            <w:tcBorders>
              <w:left w:val="nil"/>
              <w:right w:val="nil"/>
            </w:tcBorders>
            <w:shd w:val="clear" w:color="auto" w:fill="auto"/>
            <w:vAlign w:val="center"/>
            <w:hideMark/>
          </w:tcPr>
          <w:p w14:paraId="3E4F9909"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29" w:type="dxa"/>
            <w:tcBorders>
              <w:left w:val="nil"/>
              <w:right w:val="nil"/>
            </w:tcBorders>
            <w:shd w:val="clear" w:color="auto" w:fill="auto"/>
            <w:vAlign w:val="center"/>
            <w:hideMark/>
          </w:tcPr>
          <w:p w14:paraId="0EAED12E"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97" w:type="dxa"/>
            <w:tcBorders>
              <w:left w:val="nil"/>
              <w:right w:val="nil"/>
            </w:tcBorders>
            <w:shd w:val="clear" w:color="auto" w:fill="auto"/>
            <w:vAlign w:val="center"/>
            <w:hideMark/>
          </w:tcPr>
          <w:p w14:paraId="639B7C3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11" w:type="dxa"/>
            <w:tcBorders>
              <w:left w:val="nil"/>
              <w:right w:val="nil"/>
            </w:tcBorders>
            <w:shd w:val="clear" w:color="auto" w:fill="auto"/>
            <w:vAlign w:val="center"/>
            <w:hideMark/>
          </w:tcPr>
          <w:p w14:paraId="5EF863A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078" w:type="dxa"/>
            <w:tcBorders>
              <w:left w:val="nil"/>
              <w:right w:val="nil"/>
            </w:tcBorders>
            <w:shd w:val="clear" w:color="auto" w:fill="auto"/>
            <w:vAlign w:val="center"/>
            <w:hideMark/>
          </w:tcPr>
          <w:p w14:paraId="7A12ECAE" w14:textId="7160BDE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430EBD35" w14:textId="2763262F"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1B19E182" w14:textId="11BE3FCB"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277D669C" w14:textId="5C76ABB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197" w:type="dxa"/>
            <w:tcBorders>
              <w:left w:val="nil"/>
              <w:right w:val="nil"/>
            </w:tcBorders>
            <w:shd w:val="clear" w:color="auto" w:fill="auto"/>
            <w:vAlign w:val="center"/>
            <w:hideMark/>
          </w:tcPr>
          <w:p w14:paraId="10D625AC" w14:textId="4FA682D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027" w:type="dxa"/>
            <w:tcBorders>
              <w:left w:val="nil"/>
              <w:right w:val="nil"/>
            </w:tcBorders>
            <w:shd w:val="clear" w:color="auto" w:fill="auto"/>
            <w:vAlign w:val="center"/>
            <w:hideMark/>
          </w:tcPr>
          <w:p w14:paraId="026FF767" w14:textId="41F6598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714" w:type="dxa"/>
            <w:gridSpan w:val="2"/>
            <w:tcBorders>
              <w:left w:val="nil"/>
              <w:right w:val="nil"/>
            </w:tcBorders>
            <w:vAlign w:val="center"/>
            <w:hideMark/>
          </w:tcPr>
          <w:p w14:paraId="1C72DB93" w14:textId="22D49D2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10%</w:t>
            </w:r>
          </w:p>
        </w:tc>
      </w:tr>
      <w:tr w:rsidR="00962885" w:rsidRPr="00962885" w14:paraId="5C2857FB" w14:textId="77777777" w:rsidTr="006B6B98">
        <w:trPr>
          <w:trHeight w:val="216"/>
          <w:jc w:val="center"/>
        </w:trPr>
        <w:tc>
          <w:tcPr>
            <w:tcW w:w="1713" w:type="dxa"/>
            <w:tcBorders>
              <w:left w:val="nil"/>
              <w:right w:val="nil"/>
            </w:tcBorders>
            <w:shd w:val="clear" w:color="auto" w:fill="auto"/>
            <w:vAlign w:val="center"/>
            <w:hideMark/>
          </w:tcPr>
          <w:p w14:paraId="262B1B12"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gas</w:t>
            </w:r>
          </w:p>
        </w:tc>
        <w:tc>
          <w:tcPr>
            <w:tcW w:w="815" w:type="dxa"/>
            <w:tcBorders>
              <w:left w:val="nil"/>
              <w:right w:val="nil"/>
            </w:tcBorders>
            <w:shd w:val="clear" w:color="auto" w:fill="auto"/>
            <w:vAlign w:val="center"/>
            <w:hideMark/>
          </w:tcPr>
          <w:p w14:paraId="5EBA3B28"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229" w:type="dxa"/>
            <w:tcBorders>
              <w:left w:val="nil"/>
              <w:right w:val="nil"/>
            </w:tcBorders>
            <w:shd w:val="clear" w:color="auto" w:fill="auto"/>
            <w:vAlign w:val="center"/>
            <w:hideMark/>
          </w:tcPr>
          <w:p w14:paraId="297C6186"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197" w:type="dxa"/>
            <w:tcBorders>
              <w:left w:val="nil"/>
              <w:right w:val="nil"/>
            </w:tcBorders>
            <w:shd w:val="clear" w:color="auto" w:fill="auto"/>
            <w:vAlign w:val="center"/>
            <w:hideMark/>
          </w:tcPr>
          <w:p w14:paraId="23B60C0D"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19F9154F"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3B32F3A" w14:textId="50BC7C07"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28%</w:t>
            </w:r>
          </w:p>
        </w:tc>
        <w:tc>
          <w:tcPr>
            <w:tcW w:w="978" w:type="dxa"/>
            <w:tcBorders>
              <w:left w:val="nil"/>
              <w:right w:val="nil"/>
            </w:tcBorders>
            <w:shd w:val="clear" w:color="auto" w:fill="auto"/>
            <w:vAlign w:val="center"/>
            <w:hideMark/>
          </w:tcPr>
          <w:p w14:paraId="0C27680A" w14:textId="0EEF4A1D" w:rsidR="00962885" w:rsidRPr="00F2693C" w:rsidRDefault="00C1520D"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27F4B62D" w14:textId="4AA21075"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5ECF024D" w14:textId="11A9595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197" w:type="dxa"/>
            <w:tcBorders>
              <w:left w:val="nil"/>
              <w:right w:val="nil"/>
            </w:tcBorders>
            <w:shd w:val="clear" w:color="auto" w:fill="auto"/>
            <w:vAlign w:val="center"/>
            <w:hideMark/>
          </w:tcPr>
          <w:p w14:paraId="4698266E" w14:textId="28D5310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027" w:type="dxa"/>
            <w:tcBorders>
              <w:left w:val="nil"/>
              <w:right w:val="nil"/>
            </w:tcBorders>
            <w:shd w:val="clear" w:color="auto" w:fill="auto"/>
            <w:vAlign w:val="center"/>
            <w:hideMark/>
          </w:tcPr>
          <w:p w14:paraId="5607175C" w14:textId="15C6ABE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6918169C" w14:textId="01BD153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13F4A398" w14:textId="77777777" w:rsidTr="006B6B98">
        <w:trPr>
          <w:trHeight w:val="216"/>
          <w:jc w:val="center"/>
        </w:trPr>
        <w:tc>
          <w:tcPr>
            <w:tcW w:w="1713" w:type="dxa"/>
            <w:tcBorders>
              <w:left w:val="nil"/>
              <w:right w:val="nil"/>
            </w:tcBorders>
            <w:shd w:val="clear" w:color="auto" w:fill="auto"/>
            <w:vAlign w:val="center"/>
            <w:hideMark/>
          </w:tcPr>
          <w:p w14:paraId="12C414F3"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HES-IE, gas</w:t>
            </w:r>
          </w:p>
        </w:tc>
        <w:tc>
          <w:tcPr>
            <w:tcW w:w="815" w:type="dxa"/>
            <w:tcBorders>
              <w:left w:val="nil"/>
              <w:right w:val="nil"/>
            </w:tcBorders>
            <w:shd w:val="clear" w:color="auto" w:fill="auto"/>
            <w:vAlign w:val="center"/>
            <w:hideMark/>
          </w:tcPr>
          <w:p w14:paraId="07645CD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29" w:type="dxa"/>
            <w:tcBorders>
              <w:left w:val="nil"/>
              <w:right w:val="nil"/>
            </w:tcBorders>
            <w:shd w:val="clear" w:color="auto" w:fill="auto"/>
            <w:vAlign w:val="center"/>
            <w:hideMark/>
          </w:tcPr>
          <w:p w14:paraId="3049435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197" w:type="dxa"/>
            <w:tcBorders>
              <w:left w:val="nil"/>
              <w:right w:val="nil"/>
            </w:tcBorders>
            <w:shd w:val="clear" w:color="auto" w:fill="auto"/>
            <w:vAlign w:val="center"/>
            <w:hideMark/>
          </w:tcPr>
          <w:p w14:paraId="05A87DA1"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2BE83EFD"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7C53DEA" w14:textId="4DE361C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34E4F0DB" w14:textId="2729F83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01E58CE2" w14:textId="465E3DCF" w:rsidR="00F2693C" w:rsidRPr="00F2693C" w:rsidRDefault="00F2693C" w:rsidP="00F2693C">
            <w:pPr>
              <w:spacing w:after="0" w:line="240" w:lineRule="auto"/>
              <w:jc w:val="center"/>
              <w:rPr>
                <w:sz w:val="18"/>
                <w:szCs w:val="18"/>
              </w:rPr>
            </w:pPr>
            <w:r w:rsidRPr="00F2693C">
              <w:rPr>
                <w:sz w:val="18"/>
                <w:szCs w:val="18"/>
              </w:rPr>
              <w:t>92%</w:t>
            </w:r>
          </w:p>
        </w:tc>
        <w:tc>
          <w:tcPr>
            <w:tcW w:w="690" w:type="dxa"/>
            <w:tcBorders>
              <w:left w:val="nil"/>
              <w:right w:val="nil"/>
            </w:tcBorders>
            <w:shd w:val="clear" w:color="auto" w:fill="auto"/>
            <w:vAlign w:val="center"/>
            <w:hideMark/>
          </w:tcPr>
          <w:p w14:paraId="4DF8D9E6" w14:textId="7C28546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10%</w:t>
            </w:r>
          </w:p>
        </w:tc>
        <w:tc>
          <w:tcPr>
            <w:tcW w:w="1197" w:type="dxa"/>
            <w:tcBorders>
              <w:left w:val="nil"/>
              <w:right w:val="nil"/>
            </w:tcBorders>
            <w:shd w:val="clear" w:color="auto" w:fill="auto"/>
            <w:vAlign w:val="center"/>
            <w:hideMark/>
          </w:tcPr>
          <w:p w14:paraId="5ECC2C50" w14:textId="323A19C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10%</w:t>
            </w:r>
          </w:p>
        </w:tc>
        <w:tc>
          <w:tcPr>
            <w:tcW w:w="1027" w:type="dxa"/>
            <w:tcBorders>
              <w:left w:val="nil"/>
              <w:right w:val="nil"/>
            </w:tcBorders>
            <w:shd w:val="clear" w:color="auto" w:fill="auto"/>
            <w:vAlign w:val="center"/>
            <w:hideMark/>
          </w:tcPr>
          <w:p w14:paraId="59CCD825" w14:textId="79FCC46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228CF08A" w14:textId="7106C78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6B6B98" w:rsidRPr="00962885" w14:paraId="12BA28E5" w14:textId="77777777" w:rsidTr="006B6B98">
        <w:trPr>
          <w:trHeight w:val="216"/>
          <w:jc w:val="center"/>
        </w:trPr>
        <w:tc>
          <w:tcPr>
            <w:tcW w:w="1713" w:type="dxa"/>
            <w:tcBorders>
              <w:left w:val="nil"/>
              <w:right w:val="nil"/>
            </w:tcBorders>
            <w:shd w:val="clear" w:color="auto" w:fill="auto"/>
            <w:vAlign w:val="center"/>
            <w:hideMark/>
          </w:tcPr>
          <w:p w14:paraId="2B34C04F"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 electric/ delivered fuels </w:t>
            </w:r>
          </w:p>
        </w:tc>
        <w:tc>
          <w:tcPr>
            <w:tcW w:w="815" w:type="dxa"/>
            <w:tcBorders>
              <w:left w:val="nil"/>
              <w:right w:val="nil"/>
            </w:tcBorders>
            <w:shd w:val="clear" w:color="auto" w:fill="auto"/>
            <w:vAlign w:val="center"/>
            <w:hideMark/>
          </w:tcPr>
          <w:p w14:paraId="21C2521F" w14:textId="156E2988"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6%</w:t>
            </w:r>
          </w:p>
        </w:tc>
        <w:tc>
          <w:tcPr>
            <w:tcW w:w="1229" w:type="dxa"/>
            <w:tcBorders>
              <w:left w:val="nil"/>
              <w:right w:val="nil"/>
            </w:tcBorders>
            <w:shd w:val="clear" w:color="auto" w:fill="auto"/>
            <w:vAlign w:val="center"/>
            <w:hideMark/>
          </w:tcPr>
          <w:p w14:paraId="36D52450" w14:textId="1E21E273"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6%</w:t>
            </w:r>
          </w:p>
        </w:tc>
        <w:tc>
          <w:tcPr>
            <w:tcW w:w="1197" w:type="dxa"/>
            <w:tcBorders>
              <w:left w:val="nil"/>
              <w:right w:val="nil"/>
            </w:tcBorders>
            <w:shd w:val="clear" w:color="auto" w:fill="auto"/>
            <w:vAlign w:val="center"/>
            <w:hideMark/>
          </w:tcPr>
          <w:p w14:paraId="29DEDB9E" w14:textId="313550AA"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6%</w:t>
            </w:r>
          </w:p>
        </w:tc>
        <w:tc>
          <w:tcPr>
            <w:tcW w:w="1111" w:type="dxa"/>
            <w:tcBorders>
              <w:left w:val="nil"/>
              <w:right w:val="nil"/>
            </w:tcBorders>
            <w:shd w:val="clear" w:color="auto" w:fill="auto"/>
            <w:vAlign w:val="center"/>
            <w:hideMark/>
          </w:tcPr>
          <w:p w14:paraId="659C0BF8" w14:textId="5730F78C" w:rsidR="006B6B98" w:rsidRPr="00944779" w:rsidRDefault="006B6B98" w:rsidP="006B6B98">
            <w:pPr>
              <w:spacing w:after="0" w:line="240" w:lineRule="auto"/>
              <w:jc w:val="center"/>
              <w:rPr>
                <w:rFonts w:eastAsia="Times New Roman" w:cs="Arial"/>
                <w:color w:val="000000"/>
                <w:sz w:val="18"/>
                <w:szCs w:val="18"/>
                <w:lang w:bidi="ar-SA"/>
              </w:rPr>
            </w:pPr>
            <w:r w:rsidRPr="006B6B98">
              <w:rPr>
                <w:rFonts w:eastAsia="Times New Roman" w:cs="Arial"/>
                <w:color w:val="000000"/>
                <w:sz w:val="18"/>
                <w:szCs w:val="18"/>
                <w:lang w:bidi="ar-SA"/>
              </w:rPr>
              <w:t>18%</w:t>
            </w:r>
          </w:p>
        </w:tc>
        <w:tc>
          <w:tcPr>
            <w:tcW w:w="1078" w:type="dxa"/>
            <w:tcBorders>
              <w:left w:val="nil"/>
              <w:right w:val="nil"/>
            </w:tcBorders>
            <w:shd w:val="clear" w:color="auto" w:fill="auto"/>
            <w:vAlign w:val="center"/>
            <w:hideMark/>
          </w:tcPr>
          <w:p w14:paraId="2E84258D" w14:textId="25CA91A6"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c>
          <w:tcPr>
            <w:tcW w:w="978" w:type="dxa"/>
            <w:tcBorders>
              <w:left w:val="nil"/>
              <w:right w:val="nil"/>
            </w:tcBorders>
            <w:shd w:val="clear" w:color="auto" w:fill="auto"/>
            <w:vAlign w:val="center"/>
            <w:hideMark/>
          </w:tcPr>
          <w:p w14:paraId="1EA160C0" w14:textId="746E424F"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60B594E9" w14:textId="131E523A"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690" w:type="dxa"/>
            <w:tcBorders>
              <w:left w:val="nil"/>
              <w:right w:val="nil"/>
            </w:tcBorders>
            <w:shd w:val="clear" w:color="auto" w:fill="auto"/>
            <w:vAlign w:val="center"/>
            <w:hideMark/>
          </w:tcPr>
          <w:p w14:paraId="30096704" w14:textId="2E682C2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197" w:type="dxa"/>
            <w:tcBorders>
              <w:left w:val="nil"/>
              <w:right w:val="nil"/>
            </w:tcBorders>
            <w:shd w:val="clear" w:color="auto" w:fill="auto"/>
            <w:vAlign w:val="center"/>
            <w:hideMark/>
          </w:tcPr>
          <w:p w14:paraId="73C1BFF1" w14:textId="6D72B2BA"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027" w:type="dxa"/>
            <w:tcBorders>
              <w:left w:val="nil"/>
              <w:right w:val="nil"/>
            </w:tcBorders>
            <w:shd w:val="clear" w:color="auto" w:fill="auto"/>
            <w:vAlign w:val="center"/>
            <w:hideMark/>
          </w:tcPr>
          <w:p w14:paraId="6AED894B" w14:textId="643F6C40"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714" w:type="dxa"/>
            <w:gridSpan w:val="2"/>
            <w:tcBorders>
              <w:left w:val="nil"/>
              <w:right w:val="nil"/>
            </w:tcBorders>
            <w:vAlign w:val="center"/>
            <w:hideMark/>
          </w:tcPr>
          <w:p w14:paraId="35B8EF1E" w14:textId="7028B5A1"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r>
      <w:tr w:rsidR="00962885" w:rsidRPr="00962885" w14:paraId="065F76F2" w14:textId="77777777" w:rsidTr="006B6B98">
        <w:trPr>
          <w:trHeight w:val="216"/>
          <w:jc w:val="center"/>
        </w:trPr>
        <w:tc>
          <w:tcPr>
            <w:tcW w:w="1713" w:type="dxa"/>
            <w:tcBorders>
              <w:left w:val="nil"/>
              <w:right w:val="nil"/>
            </w:tcBorders>
            <w:shd w:val="clear" w:color="auto" w:fill="auto"/>
            <w:vAlign w:val="center"/>
            <w:hideMark/>
          </w:tcPr>
          <w:p w14:paraId="0ABF8840"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electric/ delivered fuels </w:t>
            </w:r>
          </w:p>
        </w:tc>
        <w:tc>
          <w:tcPr>
            <w:tcW w:w="815" w:type="dxa"/>
            <w:tcBorders>
              <w:left w:val="nil"/>
              <w:right w:val="nil"/>
            </w:tcBorders>
            <w:shd w:val="clear" w:color="auto" w:fill="auto"/>
            <w:vAlign w:val="center"/>
            <w:hideMark/>
          </w:tcPr>
          <w:p w14:paraId="70DAB56C"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29" w:type="dxa"/>
            <w:tcBorders>
              <w:left w:val="nil"/>
              <w:right w:val="nil"/>
            </w:tcBorders>
            <w:shd w:val="clear" w:color="auto" w:fill="auto"/>
            <w:vAlign w:val="center"/>
            <w:hideMark/>
          </w:tcPr>
          <w:p w14:paraId="116ED697"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97" w:type="dxa"/>
            <w:tcBorders>
              <w:left w:val="nil"/>
              <w:right w:val="nil"/>
            </w:tcBorders>
            <w:shd w:val="clear" w:color="auto" w:fill="auto"/>
            <w:vAlign w:val="center"/>
            <w:hideMark/>
          </w:tcPr>
          <w:p w14:paraId="642B172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11" w:type="dxa"/>
            <w:tcBorders>
              <w:left w:val="nil"/>
              <w:right w:val="nil"/>
            </w:tcBorders>
            <w:shd w:val="clear" w:color="auto" w:fill="auto"/>
            <w:vAlign w:val="center"/>
            <w:hideMark/>
          </w:tcPr>
          <w:p w14:paraId="64231046"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078" w:type="dxa"/>
            <w:tcBorders>
              <w:left w:val="nil"/>
              <w:right w:val="nil"/>
            </w:tcBorders>
            <w:shd w:val="clear" w:color="auto" w:fill="auto"/>
            <w:vAlign w:val="center"/>
            <w:hideMark/>
          </w:tcPr>
          <w:p w14:paraId="30342B9E" w14:textId="64CCCE4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5C7A0C3C" w14:textId="2012967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6145E40C" w14:textId="0D453DD6"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513450B5" w14:textId="592DC78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197" w:type="dxa"/>
            <w:tcBorders>
              <w:left w:val="nil"/>
              <w:right w:val="nil"/>
            </w:tcBorders>
            <w:shd w:val="clear" w:color="auto" w:fill="auto"/>
            <w:vAlign w:val="center"/>
            <w:hideMark/>
          </w:tcPr>
          <w:p w14:paraId="5F0913B5" w14:textId="4C4CE2A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027" w:type="dxa"/>
            <w:tcBorders>
              <w:left w:val="nil"/>
              <w:right w:val="nil"/>
            </w:tcBorders>
            <w:shd w:val="clear" w:color="auto" w:fill="auto"/>
            <w:vAlign w:val="center"/>
            <w:hideMark/>
          </w:tcPr>
          <w:p w14:paraId="7A45EC6E" w14:textId="3C9F311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4%</w:t>
            </w:r>
          </w:p>
        </w:tc>
        <w:tc>
          <w:tcPr>
            <w:tcW w:w="1714" w:type="dxa"/>
            <w:gridSpan w:val="2"/>
            <w:tcBorders>
              <w:left w:val="nil"/>
              <w:right w:val="nil"/>
            </w:tcBorders>
            <w:vAlign w:val="center"/>
            <w:hideMark/>
          </w:tcPr>
          <w:p w14:paraId="678C2474" w14:textId="422B7A87"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r>
      <w:tr w:rsidR="00962885" w:rsidRPr="00962885" w14:paraId="628CF91B" w14:textId="77777777" w:rsidTr="006B6B98">
        <w:trPr>
          <w:trHeight w:val="216"/>
          <w:jc w:val="center"/>
        </w:trPr>
        <w:tc>
          <w:tcPr>
            <w:tcW w:w="1713" w:type="dxa"/>
            <w:tcBorders>
              <w:left w:val="nil"/>
              <w:right w:val="nil"/>
            </w:tcBorders>
            <w:shd w:val="clear" w:color="auto" w:fill="auto"/>
            <w:vAlign w:val="center"/>
            <w:hideMark/>
          </w:tcPr>
          <w:p w14:paraId="1762DE9C"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 xml:space="preserve">Blower door air sealing HES, gas </w:t>
            </w:r>
          </w:p>
        </w:tc>
        <w:tc>
          <w:tcPr>
            <w:tcW w:w="815" w:type="dxa"/>
            <w:tcBorders>
              <w:left w:val="nil"/>
              <w:right w:val="nil"/>
            </w:tcBorders>
            <w:shd w:val="clear" w:color="auto" w:fill="auto"/>
            <w:vAlign w:val="center"/>
            <w:hideMark/>
          </w:tcPr>
          <w:p w14:paraId="4702BF18" w14:textId="62CD0B1C"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6B6B98">
              <w:rPr>
                <w:rFonts w:eastAsia="Times New Roman" w:cs="Arial"/>
                <w:color w:val="000000"/>
                <w:sz w:val="18"/>
                <w:szCs w:val="18"/>
                <w:lang w:bidi="ar-SA"/>
              </w:rPr>
              <w:t>7</w:t>
            </w:r>
            <w:r w:rsidRPr="00944779">
              <w:rPr>
                <w:rFonts w:eastAsia="Times New Roman" w:cs="Arial"/>
                <w:color w:val="000000"/>
                <w:sz w:val="18"/>
                <w:szCs w:val="18"/>
                <w:lang w:bidi="ar-SA"/>
              </w:rPr>
              <w:t>%</w:t>
            </w:r>
          </w:p>
        </w:tc>
        <w:tc>
          <w:tcPr>
            <w:tcW w:w="1229" w:type="dxa"/>
            <w:tcBorders>
              <w:left w:val="nil"/>
              <w:right w:val="nil"/>
            </w:tcBorders>
            <w:shd w:val="clear" w:color="auto" w:fill="auto"/>
            <w:vAlign w:val="center"/>
            <w:hideMark/>
          </w:tcPr>
          <w:p w14:paraId="4F69CCF1" w14:textId="245C3EA6"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6B6B98">
              <w:rPr>
                <w:rFonts w:eastAsia="Times New Roman" w:cs="Arial"/>
                <w:color w:val="000000"/>
                <w:sz w:val="18"/>
                <w:szCs w:val="18"/>
                <w:lang w:bidi="ar-SA"/>
              </w:rPr>
              <w:t>7</w:t>
            </w:r>
            <w:r w:rsidRPr="00944779">
              <w:rPr>
                <w:rFonts w:eastAsia="Times New Roman" w:cs="Arial"/>
                <w:color w:val="000000"/>
                <w:sz w:val="18"/>
                <w:szCs w:val="18"/>
                <w:lang w:bidi="ar-SA"/>
              </w:rPr>
              <w:t>%</w:t>
            </w:r>
          </w:p>
        </w:tc>
        <w:tc>
          <w:tcPr>
            <w:tcW w:w="1197" w:type="dxa"/>
            <w:tcBorders>
              <w:left w:val="nil"/>
              <w:right w:val="nil"/>
            </w:tcBorders>
            <w:shd w:val="clear" w:color="auto" w:fill="auto"/>
            <w:vAlign w:val="center"/>
            <w:hideMark/>
          </w:tcPr>
          <w:p w14:paraId="28E80F7F"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9A73BB9"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4FAB1813" w14:textId="70DE8F1A" w:rsidR="00962885" w:rsidRPr="00F2693C" w:rsidRDefault="00430063" w:rsidP="00F2693C">
            <w:pPr>
              <w:spacing w:after="0" w:line="240" w:lineRule="auto"/>
              <w:jc w:val="center"/>
              <w:rPr>
                <w:rFonts w:eastAsia="Times New Roman" w:cs="Arial"/>
                <w:color w:val="000000"/>
                <w:sz w:val="18"/>
                <w:szCs w:val="18"/>
                <w:lang w:bidi="ar-SA"/>
              </w:rPr>
            </w:pPr>
            <w:r w:rsidRPr="00F2693C">
              <w:rPr>
                <w:sz w:val="18"/>
                <w:szCs w:val="18"/>
              </w:rPr>
              <w:t>11%</w:t>
            </w:r>
          </w:p>
        </w:tc>
        <w:tc>
          <w:tcPr>
            <w:tcW w:w="978" w:type="dxa"/>
            <w:tcBorders>
              <w:left w:val="nil"/>
              <w:right w:val="nil"/>
            </w:tcBorders>
            <w:shd w:val="clear" w:color="auto" w:fill="auto"/>
            <w:vAlign w:val="center"/>
            <w:hideMark/>
          </w:tcPr>
          <w:p w14:paraId="71C77202" w14:textId="0E0BD2EC" w:rsidR="00962885" w:rsidRPr="00F2693C" w:rsidRDefault="00430063"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79C24952" w14:textId="3461E826"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0B6DA027" w14:textId="0E0C90A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14%</w:t>
            </w:r>
          </w:p>
        </w:tc>
        <w:tc>
          <w:tcPr>
            <w:tcW w:w="1197" w:type="dxa"/>
            <w:tcBorders>
              <w:left w:val="nil"/>
              <w:right w:val="nil"/>
            </w:tcBorders>
            <w:shd w:val="clear" w:color="auto" w:fill="auto"/>
            <w:vAlign w:val="center"/>
            <w:hideMark/>
          </w:tcPr>
          <w:p w14:paraId="07A5C187" w14:textId="13166FE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14%</w:t>
            </w:r>
          </w:p>
        </w:tc>
        <w:tc>
          <w:tcPr>
            <w:tcW w:w="1027" w:type="dxa"/>
            <w:tcBorders>
              <w:left w:val="nil"/>
              <w:right w:val="nil"/>
            </w:tcBorders>
            <w:shd w:val="clear" w:color="auto" w:fill="auto"/>
            <w:vAlign w:val="center"/>
            <w:hideMark/>
          </w:tcPr>
          <w:p w14:paraId="7CFE04D9" w14:textId="5ECF8F7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380CEA80" w14:textId="5BC08C7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79ACE42D" w14:textId="77777777" w:rsidTr="006B6B98">
        <w:trPr>
          <w:trHeight w:val="216"/>
          <w:jc w:val="center"/>
        </w:trPr>
        <w:tc>
          <w:tcPr>
            <w:tcW w:w="1713" w:type="dxa"/>
            <w:tcBorders>
              <w:left w:val="nil"/>
              <w:right w:val="nil"/>
            </w:tcBorders>
            <w:shd w:val="clear" w:color="auto" w:fill="auto"/>
            <w:vAlign w:val="center"/>
            <w:hideMark/>
          </w:tcPr>
          <w:p w14:paraId="553D5B05"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gas </w:t>
            </w:r>
          </w:p>
        </w:tc>
        <w:tc>
          <w:tcPr>
            <w:tcW w:w="815" w:type="dxa"/>
            <w:tcBorders>
              <w:left w:val="nil"/>
              <w:right w:val="nil"/>
            </w:tcBorders>
            <w:shd w:val="clear" w:color="auto" w:fill="auto"/>
            <w:vAlign w:val="center"/>
            <w:hideMark/>
          </w:tcPr>
          <w:p w14:paraId="2DD9C35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29" w:type="dxa"/>
            <w:tcBorders>
              <w:left w:val="nil"/>
              <w:right w:val="nil"/>
            </w:tcBorders>
            <w:shd w:val="clear" w:color="auto" w:fill="auto"/>
            <w:vAlign w:val="center"/>
            <w:hideMark/>
          </w:tcPr>
          <w:p w14:paraId="162758AA"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197" w:type="dxa"/>
            <w:tcBorders>
              <w:left w:val="nil"/>
              <w:right w:val="nil"/>
            </w:tcBorders>
            <w:shd w:val="clear" w:color="auto" w:fill="auto"/>
            <w:vAlign w:val="center"/>
            <w:hideMark/>
          </w:tcPr>
          <w:p w14:paraId="7E8141DA"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3FC84F11"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28E1738" w14:textId="04D8C9AF"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201D833B" w14:textId="0BBDF10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5483F31B" w14:textId="2B13D67E"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274037A5" w14:textId="1A84679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c>
          <w:tcPr>
            <w:tcW w:w="1197" w:type="dxa"/>
            <w:tcBorders>
              <w:left w:val="nil"/>
              <w:right w:val="nil"/>
            </w:tcBorders>
            <w:shd w:val="clear" w:color="auto" w:fill="auto"/>
            <w:vAlign w:val="center"/>
            <w:hideMark/>
          </w:tcPr>
          <w:p w14:paraId="65A36AD0" w14:textId="6487BB03"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11%</w:t>
            </w:r>
          </w:p>
        </w:tc>
        <w:tc>
          <w:tcPr>
            <w:tcW w:w="1027" w:type="dxa"/>
            <w:tcBorders>
              <w:left w:val="nil"/>
              <w:right w:val="nil"/>
            </w:tcBorders>
            <w:shd w:val="clear" w:color="auto" w:fill="auto"/>
            <w:vAlign w:val="center"/>
            <w:hideMark/>
          </w:tcPr>
          <w:p w14:paraId="49459E67" w14:textId="461E5F25"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0EDAC464" w14:textId="1634EE5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70DF1815" w14:textId="77777777" w:rsidTr="006B6B98">
        <w:trPr>
          <w:trHeight w:val="216"/>
          <w:jc w:val="center"/>
        </w:trPr>
        <w:tc>
          <w:tcPr>
            <w:tcW w:w="1713" w:type="dxa"/>
            <w:tcBorders>
              <w:left w:val="nil"/>
              <w:right w:val="nil"/>
            </w:tcBorders>
            <w:shd w:val="clear" w:color="auto" w:fill="auto"/>
            <w:vAlign w:val="center"/>
            <w:hideMark/>
          </w:tcPr>
          <w:p w14:paraId="78BA86DC"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electric/delivered fuels</w:t>
            </w:r>
          </w:p>
        </w:tc>
        <w:tc>
          <w:tcPr>
            <w:tcW w:w="815" w:type="dxa"/>
            <w:tcBorders>
              <w:left w:val="nil"/>
              <w:right w:val="nil"/>
            </w:tcBorders>
            <w:shd w:val="clear" w:color="auto" w:fill="auto"/>
            <w:vAlign w:val="center"/>
            <w:hideMark/>
          </w:tcPr>
          <w:p w14:paraId="26D4912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229" w:type="dxa"/>
            <w:tcBorders>
              <w:left w:val="nil"/>
              <w:right w:val="nil"/>
            </w:tcBorders>
            <w:shd w:val="clear" w:color="auto" w:fill="auto"/>
            <w:vAlign w:val="center"/>
            <w:hideMark/>
          </w:tcPr>
          <w:p w14:paraId="43D10F9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197" w:type="dxa"/>
            <w:tcBorders>
              <w:left w:val="nil"/>
              <w:right w:val="nil"/>
            </w:tcBorders>
            <w:shd w:val="clear" w:color="auto" w:fill="auto"/>
            <w:vAlign w:val="center"/>
            <w:hideMark/>
          </w:tcPr>
          <w:p w14:paraId="464FAA7C"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111" w:type="dxa"/>
            <w:tcBorders>
              <w:left w:val="nil"/>
              <w:right w:val="nil"/>
            </w:tcBorders>
            <w:shd w:val="clear" w:color="auto" w:fill="auto"/>
            <w:vAlign w:val="center"/>
            <w:hideMark/>
          </w:tcPr>
          <w:p w14:paraId="794C2B57"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078" w:type="dxa"/>
            <w:tcBorders>
              <w:left w:val="nil"/>
              <w:right w:val="nil"/>
            </w:tcBorders>
            <w:shd w:val="clear" w:color="auto" w:fill="auto"/>
            <w:vAlign w:val="center"/>
            <w:hideMark/>
          </w:tcPr>
          <w:p w14:paraId="7A278FB4" w14:textId="6EA4F9BC" w:rsidR="00962885" w:rsidRPr="00F2693C" w:rsidRDefault="00C82249" w:rsidP="00F2693C">
            <w:pPr>
              <w:spacing w:after="0" w:line="240" w:lineRule="auto"/>
              <w:jc w:val="center"/>
              <w:rPr>
                <w:rFonts w:eastAsia="Times New Roman" w:cs="Arial"/>
                <w:color w:val="000000"/>
                <w:sz w:val="18"/>
                <w:szCs w:val="18"/>
                <w:lang w:bidi="ar-SA"/>
              </w:rPr>
            </w:pPr>
            <w:r w:rsidRPr="00F2693C">
              <w:rPr>
                <w:sz w:val="18"/>
                <w:szCs w:val="18"/>
              </w:rPr>
              <w:t>14%</w:t>
            </w:r>
          </w:p>
        </w:tc>
        <w:tc>
          <w:tcPr>
            <w:tcW w:w="978" w:type="dxa"/>
            <w:tcBorders>
              <w:left w:val="nil"/>
              <w:right w:val="nil"/>
            </w:tcBorders>
            <w:shd w:val="clear" w:color="auto" w:fill="auto"/>
            <w:vAlign w:val="center"/>
            <w:hideMark/>
          </w:tcPr>
          <w:p w14:paraId="5AC0EA32" w14:textId="0464866E" w:rsidR="00962885" w:rsidRPr="00F2693C" w:rsidRDefault="00C82249"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64576F52" w14:textId="33186DB3"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5E5591B" w14:textId="6F05726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3%</w:t>
            </w:r>
          </w:p>
        </w:tc>
        <w:tc>
          <w:tcPr>
            <w:tcW w:w="1197" w:type="dxa"/>
            <w:tcBorders>
              <w:left w:val="nil"/>
              <w:right w:val="nil"/>
            </w:tcBorders>
            <w:shd w:val="clear" w:color="auto" w:fill="auto"/>
            <w:vAlign w:val="center"/>
            <w:hideMark/>
          </w:tcPr>
          <w:p w14:paraId="3A982B96" w14:textId="3F03497D"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3%</w:t>
            </w:r>
          </w:p>
        </w:tc>
        <w:tc>
          <w:tcPr>
            <w:tcW w:w="1027" w:type="dxa"/>
            <w:tcBorders>
              <w:left w:val="nil"/>
              <w:right w:val="nil"/>
            </w:tcBorders>
            <w:shd w:val="clear" w:color="auto" w:fill="auto"/>
            <w:vAlign w:val="center"/>
            <w:hideMark/>
          </w:tcPr>
          <w:p w14:paraId="7ACCFDF8" w14:textId="7C271959"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3%</w:t>
            </w:r>
          </w:p>
        </w:tc>
        <w:tc>
          <w:tcPr>
            <w:tcW w:w="1714" w:type="dxa"/>
            <w:gridSpan w:val="2"/>
            <w:tcBorders>
              <w:left w:val="nil"/>
              <w:right w:val="nil"/>
            </w:tcBorders>
            <w:vAlign w:val="center"/>
            <w:hideMark/>
          </w:tcPr>
          <w:p w14:paraId="25380330" w14:textId="03045C7A"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7%</w:t>
            </w:r>
          </w:p>
        </w:tc>
      </w:tr>
      <w:tr w:rsidR="00962885" w:rsidRPr="00962885" w14:paraId="5CA37CF0" w14:textId="77777777" w:rsidTr="006B6B98">
        <w:trPr>
          <w:trHeight w:val="216"/>
          <w:jc w:val="center"/>
        </w:trPr>
        <w:tc>
          <w:tcPr>
            <w:tcW w:w="1713" w:type="dxa"/>
            <w:tcBorders>
              <w:left w:val="nil"/>
              <w:right w:val="nil"/>
            </w:tcBorders>
            <w:shd w:val="clear" w:color="auto" w:fill="auto"/>
            <w:vAlign w:val="center"/>
            <w:hideMark/>
          </w:tcPr>
          <w:p w14:paraId="39ABE10E"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electric/delivered fuels</w:t>
            </w:r>
          </w:p>
        </w:tc>
        <w:tc>
          <w:tcPr>
            <w:tcW w:w="815" w:type="dxa"/>
            <w:tcBorders>
              <w:left w:val="nil"/>
              <w:right w:val="nil"/>
            </w:tcBorders>
            <w:shd w:val="clear" w:color="auto" w:fill="auto"/>
            <w:vAlign w:val="center"/>
            <w:hideMark/>
          </w:tcPr>
          <w:p w14:paraId="11E5A0A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229" w:type="dxa"/>
            <w:tcBorders>
              <w:left w:val="nil"/>
              <w:right w:val="nil"/>
            </w:tcBorders>
            <w:shd w:val="clear" w:color="auto" w:fill="auto"/>
            <w:vAlign w:val="center"/>
            <w:hideMark/>
          </w:tcPr>
          <w:p w14:paraId="31508327"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197" w:type="dxa"/>
            <w:tcBorders>
              <w:left w:val="nil"/>
              <w:right w:val="nil"/>
            </w:tcBorders>
            <w:shd w:val="clear" w:color="auto" w:fill="auto"/>
            <w:vAlign w:val="center"/>
            <w:hideMark/>
          </w:tcPr>
          <w:p w14:paraId="78C4454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111" w:type="dxa"/>
            <w:tcBorders>
              <w:left w:val="nil"/>
              <w:right w:val="nil"/>
            </w:tcBorders>
            <w:shd w:val="clear" w:color="auto" w:fill="auto"/>
            <w:vAlign w:val="center"/>
            <w:hideMark/>
          </w:tcPr>
          <w:p w14:paraId="1CA1E9DE"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078" w:type="dxa"/>
            <w:tcBorders>
              <w:left w:val="nil"/>
              <w:right w:val="nil"/>
            </w:tcBorders>
            <w:shd w:val="clear" w:color="auto" w:fill="auto"/>
            <w:vAlign w:val="center"/>
            <w:hideMark/>
          </w:tcPr>
          <w:p w14:paraId="0A95AAEA" w14:textId="595C729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2ACA8E81" w14:textId="4AA4BC29"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46644A42" w14:textId="4B354245"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7C9A6E2" w14:textId="41963814"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197" w:type="dxa"/>
            <w:tcBorders>
              <w:left w:val="nil"/>
              <w:right w:val="nil"/>
            </w:tcBorders>
            <w:shd w:val="clear" w:color="auto" w:fill="auto"/>
            <w:vAlign w:val="center"/>
            <w:hideMark/>
          </w:tcPr>
          <w:p w14:paraId="4E13F289" w14:textId="3AF241D0"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027" w:type="dxa"/>
            <w:tcBorders>
              <w:left w:val="nil"/>
              <w:right w:val="nil"/>
            </w:tcBorders>
            <w:shd w:val="clear" w:color="auto" w:fill="auto"/>
            <w:vAlign w:val="center"/>
            <w:hideMark/>
          </w:tcPr>
          <w:p w14:paraId="6E4C41B7" w14:textId="7AD3ADA3"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2%</w:t>
            </w:r>
          </w:p>
        </w:tc>
        <w:tc>
          <w:tcPr>
            <w:tcW w:w="1714" w:type="dxa"/>
            <w:gridSpan w:val="2"/>
            <w:tcBorders>
              <w:left w:val="nil"/>
              <w:right w:val="nil"/>
            </w:tcBorders>
            <w:vAlign w:val="center"/>
            <w:hideMark/>
          </w:tcPr>
          <w:p w14:paraId="7E820269" w14:textId="25B947B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8%</w:t>
            </w:r>
          </w:p>
        </w:tc>
      </w:tr>
      <w:tr w:rsidR="00962885" w:rsidRPr="00962885" w14:paraId="1838A401" w14:textId="77777777" w:rsidTr="006B6B98">
        <w:trPr>
          <w:trHeight w:val="216"/>
          <w:jc w:val="center"/>
        </w:trPr>
        <w:tc>
          <w:tcPr>
            <w:tcW w:w="1713" w:type="dxa"/>
            <w:tcBorders>
              <w:left w:val="nil"/>
              <w:right w:val="nil"/>
            </w:tcBorders>
            <w:shd w:val="clear" w:color="auto" w:fill="auto"/>
            <w:vAlign w:val="center"/>
            <w:hideMark/>
          </w:tcPr>
          <w:p w14:paraId="06FCFAB4"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gas</w:t>
            </w:r>
          </w:p>
        </w:tc>
        <w:tc>
          <w:tcPr>
            <w:tcW w:w="815" w:type="dxa"/>
            <w:tcBorders>
              <w:left w:val="nil"/>
              <w:right w:val="nil"/>
            </w:tcBorders>
            <w:shd w:val="clear" w:color="auto" w:fill="auto"/>
            <w:vAlign w:val="center"/>
            <w:hideMark/>
          </w:tcPr>
          <w:p w14:paraId="322A7401"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229" w:type="dxa"/>
            <w:tcBorders>
              <w:left w:val="nil"/>
              <w:right w:val="nil"/>
            </w:tcBorders>
            <w:shd w:val="clear" w:color="auto" w:fill="auto"/>
            <w:vAlign w:val="center"/>
            <w:hideMark/>
          </w:tcPr>
          <w:p w14:paraId="21B10F13"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197" w:type="dxa"/>
            <w:tcBorders>
              <w:left w:val="nil"/>
              <w:right w:val="nil"/>
            </w:tcBorders>
            <w:shd w:val="clear" w:color="auto" w:fill="auto"/>
            <w:vAlign w:val="center"/>
            <w:hideMark/>
          </w:tcPr>
          <w:p w14:paraId="209C1509"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1EDFB88A"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7B73770" w14:textId="30CBDE07" w:rsidR="00962885" w:rsidRPr="00F2693C" w:rsidRDefault="00A666FE" w:rsidP="00F2693C">
            <w:pPr>
              <w:spacing w:after="0" w:line="240" w:lineRule="auto"/>
              <w:jc w:val="center"/>
              <w:rPr>
                <w:rFonts w:eastAsia="Times New Roman" w:cs="Arial"/>
                <w:color w:val="000000"/>
                <w:sz w:val="18"/>
                <w:szCs w:val="18"/>
                <w:lang w:bidi="ar-SA"/>
              </w:rPr>
            </w:pPr>
            <w:r w:rsidRPr="00F2693C">
              <w:rPr>
                <w:sz w:val="18"/>
                <w:szCs w:val="18"/>
              </w:rPr>
              <w:t>14%</w:t>
            </w:r>
          </w:p>
        </w:tc>
        <w:tc>
          <w:tcPr>
            <w:tcW w:w="978" w:type="dxa"/>
            <w:tcBorders>
              <w:left w:val="nil"/>
              <w:right w:val="nil"/>
            </w:tcBorders>
            <w:shd w:val="clear" w:color="auto" w:fill="auto"/>
            <w:vAlign w:val="center"/>
            <w:hideMark/>
          </w:tcPr>
          <w:p w14:paraId="1AD68B19" w14:textId="737A2653" w:rsidR="00962885" w:rsidRPr="00F2693C" w:rsidRDefault="00A666FE"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11" w:type="dxa"/>
            <w:tcBorders>
              <w:left w:val="nil"/>
              <w:right w:val="nil"/>
            </w:tcBorders>
            <w:shd w:val="clear" w:color="auto" w:fill="auto"/>
            <w:vAlign w:val="center"/>
          </w:tcPr>
          <w:p w14:paraId="24778E64" w14:textId="553C2D87"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3A2F588" w14:textId="6A199B65"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7%</w:t>
            </w:r>
          </w:p>
        </w:tc>
        <w:tc>
          <w:tcPr>
            <w:tcW w:w="1197" w:type="dxa"/>
            <w:tcBorders>
              <w:left w:val="nil"/>
              <w:right w:val="nil"/>
            </w:tcBorders>
            <w:shd w:val="clear" w:color="auto" w:fill="auto"/>
            <w:vAlign w:val="center"/>
            <w:hideMark/>
          </w:tcPr>
          <w:p w14:paraId="0DB225C5" w14:textId="736B54BE"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7%</w:t>
            </w:r>
          </w:p>
        </w:tc>
        <w:tc>
          <w:tcPr>
            <w:tcW w:w="1027" w:type="dxa"/>
            <w:tcBorders>
              <w:left w:val="nil"/>
              <w:right w:val="nil"/>
            </w:tcBorders>
            <w:shd w:val="clear" w:color="auto" w:fill="auto"/>
            <w:vAlign w:val="center"/>
            <w:hideMark/>
          </w:tcPr>
          <w:p w14:paraId="065FB55C" w14:textId="779F022B"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20BD4624" w14:textId="2A232349"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04C18988" w14:textId="77777777" w:rsidTr="006B6B98">
        <w:trPr>
          <w:trHeight w:val="216"/>
          <w:jc w:val="center"/>
        </w:trPr>
        <w:tc>
          <w:tcPr>
            <w:tcW w:w="1713" w:type="dxa"/>
            <w:tcBorders>
              <w:left w:val="nil"/>
              <w:right w:val="nil"/>
            </w:tcBorders>
            <w:shd w:val="clear" w:color="auto" w:fill="auto"/>
            <w:vAlign w:val="center"/>
            <w:hideMark/>
          </w:tcPr>
          <w:p w14:paraId="4FF8746F"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gas</w:t>
            </w:r>
          </w:p>
        </w:tc>
        <w:tc>
          <w:tcPr>
            <w:tcW w:w="815" w:type="dxa"/>
            <w:tcBorders>
              <w:left w:val="nil"/>
              <w:right w:val="nil"/>
            </w:tcBorders>
            <w:shd w:val="clear" w:color="auto" w:fill="auto"/>
            <w:vAlign w:val="center"/>
            <w:hideMark/>
          </w:tcPr>
          <w:p w14:paraId="09979766"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229" w:type="dxa"/>
            <w:tcBorders>
              <w:left w:val="nil"/>
              <w:right w:val="nil"/>
            </w:tcBorders>
            <w:shd w:val="clear" w:color="auto" w:fill="auto"/>
            <w:vAlign w:val="center"/>
            <w:hideMark/>
          </w:tcPr>
          <w:p w14:paraId="1797EC10"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197" w:type="dxa"/>
            <w:tcBorders>
              <w:left w:val="nil"/>
              <w:right w:val="nil"/>
            </w:tcBorders>
            <w:shd w:val="clear" w:color="auto" w:fill="auto"/>
            <w:vAlign w:val="center"/>
            <w:hideMark/>
          </w:tcPr>
          <w:p w14:paraId="3A47EAA5"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740184B2" w14:textId="77777777" w:rsidR="00962885" w:rsidRPr="00944779" w:rsidRDefault="00962885" w:rsidP="00F2693C">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794C88D0" w14:textId="210D5E25"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978" w:type="dxa"/>
            <w:tcBorders>
              <w:left w:val="nil"/>
              <w:right w:val="nil"/>
            </w:tcBorders>
            <w:shd w:val="clear" w:color="auto" w:fill="auto"/>
            <w:vAlign w:val="center"/>
            <w:hideMark/>
          </w:tcPr>
          <w:p w14:paraId="08297FFD" w14:textId="18E174E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0%</w:t>
            </w:r>
          </w:p>
        </w:tc>
        <w:tc>
          <w:tcPr>
            <w:tcW w:w="1111" w:type="dxa"/>
            <w:tcBorders>
              <w:left w:val="nil"/>
              <w:right w:val="nil"/>
            </w:tcBorders>
            <w:shd w:val="clear" w:color="auto" w:fill="auto"/>
            <w:vAlign w:val="center"/>
          </w:tcPr>
          <w:p w14:paraId="1A6DDF51" w14:textId="00AB736E" w:rsidR="00F2693C" w:rsidRPr="00F2693C" w:rsidRDefault="00F2693C" w:rsidP="00F2693C">
            <w:pPr>
              <w:spacing w:after="0" w:line="240" w:lineRule="auto"/>
              <w:jc w:val="center"/>
              <w:rPr>
                <w:sz w:val="18"/>
                <w:szCs w:val="18"/>
              </w:rPr>
            </w:pPr>
            <w:r w:rsidRPr="00F2693C">
              <w:rPr>
                <w:sz w:val="18"/>
                <w:szCs w:val="18"/>
              </w:rPr>
              <w:t>100%</w:t>
            </w:r>
            <w:r w:rsidR="00A775D2">
              <w:rPr>
                <w:sz w:val="18"/>
                <w:szCs w:val="18"/>
              </w:rPr>
              <w:t>*</w:t>
            </w:r>
          </w:p>
        </w:tc>
        <w:tc>
          <w:tcPr>
            <w:tcW w:w="690" w:type="dxa"/>
            <w:tcBorders>
              <w:left w:val="nil"/>
              <w:right w:val="nil"/>
            </w:tcBorders>
            <w:shd w:val="clear" w:color="auto" w:fill="auto"/>
            <w:vAlign w:val="center"/>
            <w:hideMark/>
          </w:tcPr>
          <w:p w14:paraId="3B1FBA18" w14:textId="69396318"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8%</w:t>
            </w:r>
          </w:p>
        </w:tc>
        <w:tc>
          <w:tcPr>
            <w:tcW w:w="1197" w:type="dxa"/>
            <w:tcBorders>
              <w:left w:val="nil"/>
              <w:right w:val="nil"/>
            </w:tcBorders>
            <w:shd w:val="clear" w:color="auto" w:fill="auto"/>
            <w:vAlign w:val="center"/>
            <w:hideMark/>
          </w:tcPr>
          <w:p w14:paraId="4B32F280" w14:textId="599B8761"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8%</w:t>
            </w:r>
          </w:p>
        </w:tc>
        <w:tc>
          <w:tcPr>
            <w:tcW w:w="1027" w:type="dxa"/>
            <w:tcBorders>
              <w:left w:val="nil"/>
              <w:right w:val="nil"/>
            </w:tcBorders>
            <w:shd w:val="clear" w:color="auto" w:fill="auto"/>
            <w:vAlign w:val="center"/>
            <w:hideMark/>
          </w:tcPr>
          <w:p w14:paraId="7C8DF2C9" w14:textId="3EA57126"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c>
          <w:tcPr>
            <w:tcW w:w="1714" w:type="dxa"/>
            <w:gridSpan w:val="2"/>
            <w:tcBorders>
              <w:left w:val="nil"/>
              <w:right w:val="nil"/>
            </w:tcBorders>
            <w:vAlign w:val="center"/>
            <w:hideMark/>
          </w:tcPr>
          <w:p w14:paraId="6CA80480" w14:textId="6BF2A1A2" w:rsidR="00962885" w:rsidRPr="00F2693C" w:rsidRDefault="00F2693C" w:rsidP="00F2693C">
            <w:pPr>
              <w:spacing w:after="0" w:line="240" w:lineRule="auto"/>
              <w:jc w:val="center"/>
              <w:rPr>
                <w:rFonts w:eastAsia="Times New Roman" w:cs="Arial"/>
                <w:color w:val="000000"/>
                <w:sz w:val="18"/>
                <w:szCs w:val="18"/>
                <w:lang w:bidi="ar-SA"/>
              </w:rPr>
            </w:pPr>
            <w:r w:rsidRPr="00F2693C">
              <w:rPr>
                <w:sz w:val="18"/>
                <w:szCs w:val="18"/>
              </w:rPr>
              <w:t>N/A</w:t>
            </w:r>
          </w:p>
        </w:tc>
      </w:tr>
      <w:tr w:rsidR="00962885" w:rsidRPr="00962885" w14:paraId="16B8FD91" w14:textId="77777777" w:rsidTr="006B6B98">
        <w:trPr>
          <w:trHeight w:val="216"/>
          <w:jc w:val="center"/>
        </w:trPr>
        <w:tc>
          <w:tcPr>
            <w:tcW w:w="1713" w:type="dxa"/>
            <w:tcBorders>
              <w:left w:val="nil"/>
              <w:right w:val="nil"/>
            </w:tcBorders>
            <w:shd w:val="clear" w:color="auto" w:fill="auto"/>
            <w:vAlign w:val="center"/>
            <w:hideMark/>
          </w:tcPr>
          <w:p w14:paraId="0FC5D098" w14:textId="531D29B0" w:rsidR="00962885" w:rsidRPr="00261450" w:rsidRDefault="00962885" w:rsidP="00962885">
            <w:pPr>
              <w:spacing w:after="0" w:line="240" w:lineRule="auto"/>
              <w:jc w:val="left"/>
              <w:rPr>
                <w:rFonts w:eastAsia="Times New Roman" w:cs="Arial"/>
                <w:color w:val="000000"/>
                <w:sz w:val="18"/>
                <w:szCs w:val="18"/>
                <w:lang w:bidi="ar-SA"/>
              </w:rPr>
            </w:pPr>
            <w:r w:rsidRPr="00261450">
              <w:rPr>
                <w:sz w:val="18"/>
                <w:szCs w:val="18"/>
              </w:rPr>
              <w:t>Water-saving measures</w:t>
            </w:r>
            <w:r w:rsidR="00B264CE" w:rsidRPr="00261450">
              <w:rPr>
                <w:sz w:val="18"/>
                <w:szCs w:val="18"/>
              </w:rPr>
              <w:t>, HES</w:t>
            </w:r>
          </w:p>
        </w:tc>
        <w:tc>
          <w:tcPr>
            <w:tcW w:w="815" w:type="dxa"/>
            <w:tcBorders>
              <w:left w:val="nil"/>
              <w:right w:val="nil"/>
            </w:tcBorders>
            <w:shd w:val="clear" w:color="auto" w:fill="auto"/>
            <w:vAlign w:val="center"/>
            <w:hideMark/>
          </w:tcPr>
          <w:p w14:paraId="32E014D0" w14:textId="296F7C76"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229" w:type="dxa"/>
            <w:tcBorders>
              <w:left w:val="nil"/>
              <w:right w:val="nil"/>
            </w:tcBorders>
            <w:shd w:val="clear" w:color="auto" w:fill="auto"/>
            <w:vAlign w:val="center"/>
            <w:hideMark/>
          </w:tcPr>
          <w:p w14:paraId="598B2EE0" w14:textId="54C6807E"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97" w:type="dxa"/>
            <w:tcBorders>
              <w:left w:val="nil"/>
              <w:right w:val="nil"/>
            </w:tcBorders>
            <w:shd w:val="clear" w:color="auto" w:fill="auto"/>
            <w:vAlign w:val="center"/>
            <w:hideMark/>
          </w:tcPr>
          <w:p w14:paraId="4B9233DF" w14:textId="4666379D"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11" w:type="dxa"/>
            <w:tcBorders>
              <w:left w:val="nil"/>
              <w:right w:val="nil"/>
            </w:tcBorders>
            <w:shd w:val="clear" w:color="auto" w:fill="auto"/>
            <w:vAlign w:val="center"/>
            <w:hideMark/>
          </w:tcPr>
          <w:p w14:paraId="42DCCC73" w14:textId="24A984BA"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078" w:type="dxa"/>
            <w:tcBorders>
              <w:left w:val="nil"/>
              <w:right w:val="nil"/>
            </w:tcBorders>
            <w:shd w:val="clear" w:color="auto" w:fill="auto"/>
            <w:vAlign w:val="center"/>
            <w:hideMark/>
          </w:tcPr>
          <w:p w14:paraId="2B9C3AD6" w14:textId="6F7A4BDC" w:rsidR="00962885" w:rsidRPr="00261450" w:rsidRDefault="00566611" w:rsidP="00261450">
            <w:pPr>
              <w:spacing w:after="0" w:line="240" w:lineRule="auto"/>
              <w:jc w:val="center"/>
              <w:rPr>
                <w:rFonts w:eastAsia="Times New Roman" w:cs="Arial"/>
                <w:color w:val="000000"/>
                <w:sz w:val="18"/>
                <w:szCs w:val="18"/>
                <w:lang w:bidi="ar-SA"/>
              </w:rPr>
            </w:pPr>
            <w:r w:rsidRPr="00261450">
              <w:rPr>
                <w:sz w:val="18"/>
                <w:szCs w:val="18"/>
              </w:rPr>
              <w:t>20%</w:t>
            </w:r>
          </w:p>
        </w:tc>
        <w:tc>
          <w:tcPr>
            <w:tcW w:w="978" w:type="dxa"/>
            <w:tcBorders>
              <w:left w:val="nil"/>
              <w:right w:val="nil"/>
            </w:tcBorders>
            <w:shd w:val="clear" w:color="auto" w:fill="auto"/>
            <w:vAlign w:val="center"/>
            <w:hideMark/>
          </w:tcPr>
          <w:p w14:paraId="2389DC2A" w14:textId="0E3E6EE5" w:rsidR="00962885" w:rsidRPr="00261450" w:rsidRDefault="00566611" w:rsidP="00261450">
            <w:pPr>
              <w:spacing w:after="0" w:line="240" w:lineRule="auto"/>
              <w:jc w:val="center"/>
              <w:rPr>
                <w:rFonts w:eastAsia="Times New Roman" w:cs="Arial"/>
                <w:color w:val="000000"/>
                <w:sz w:val="18"/>
                <w:szCs w:val="18"/>
                <w:lang w:bidi="ar-SA"/>
              </w:rPr>
            </w:pPr>
            <w:r w:rsidRPr="00261450">
              <w:rPr>
                <w:sz w:val="18"/>
                <w:szCs w:val="18"/>
              </w:rPr>
              <w:t>7%</w:t>
            </w:r>
          </w:p>
        </w:tc>
        <w:tc>
          <w:tcPr>
            <w:tcW w:w="1111" w:type="dxa"/>
            <w:tcBorders>
              <w:left w:val="nil"/>
              <w:right w:val="nil"/>
            </w:tcBorders>
            <w:shd w:val="clear" w:color="auto" w:fill="auto"/>
            <w:vAlign w:val="center"/>
          </w:tcPr>
          <w:p w14:paraId="5D7BC3C4" w14:textId="0C3110C6" w:rsidR="00B264CE" w:rsidRPr="00261450" w:rsidRDefault="00B264CE" w:rsidP="00261450">
            <w:pPr>
              <w:spacing w:after="0" w:line="240" w:lineRule="auto"/>
              <w:jc w:val="center"/>
              <w:rPr>
                <w:sz w:val="18"/>
                <w:szCs w:val="18"/>
              </w:rPr>
            </w:pPr>
            <w:r w:rsidRPr="00261450">
              <w:rPr>
                <w:sz w:val="18"/>
                <w:szCs w:val="18"/>
              </w:rPr>
              <w:t>85%</w:t>
            </w:r>
          </w:p>
        </w:tc>
        <w:tc>
          <w:tcPr>
            <w:tcW w:w="690" w:type="dxa"/>
            <w:tcBorders>
              <w:left w:val="nil"/>
              <w:right w:val="nil"/>
            </w:tcBorders>
            <w:shd w:val="clear" w:color="auto" w:fill="auto"/>
            <w:vAlign w:val="center"/>
            <w:hideMark/>
          </w:tcPr>
          <w:p w14:paraId="7AD0087A" w14:textId="515D3DA4"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c>
          <w:tcPr>
            <w:tcW w:w="1197" w:type="dxa"/>
            <w:tcBorders>
              <w:left w:val="nil"/>
              <w:right w:val="nil"/>
            </w:tcBorders>
            <w:shd w:val="clear" w:color="auto" w:fill="auto"/>
            <w:vAlign w:val="center"/>
            <w:hideMark/>
          </w:tcPr>
          <w:p w14:paraId="19E22CA1" w14:textId="0112A1E3"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c>
          <w:tcPr>
            <w:tcW w:w="1027" w:type="dxa"/>
            <w:tcBorders>
              <w:left w:val="nil"/>
              <w:right w:val="nil"/>
            </w:tcBorders>
            <w:shd w:val="clear" w:color="auto" w:fill="auto"/>
            <w:vAlign w:val="center"/>
            <w:hideMark/>
          </w:tcPr>
          <w:p w14:paraId="14D6DD28" w14:textId="42D924C2"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c>
          <w:tcPr>
            <w:tcW w:w="1714" w:type="dxa"/>
            <w:gridSpan w:val="2"/>
            <w:tcBorders>
              <w:left w:val="nil"/>
              <w:right w:val="nil"/>
            </w:tcBorders>
            <w:vAlign w:val="center"/>
            <w:hideMark/>
          </w:tcPr>
          <w:p w14:paraId="11EEF1A5" w14:textId="1F63EF29"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74%</w:t>
            </w:r>
          </w:p>
        </w:tc>
      </w:tr>
      <w:tr w:rsidR="00EC01CB" w:rsidRPr="00962885" w14:paraId="618AEC59" w14:textId="77777777" w:rsidTr="006B6B98">
        <w:trPr>
          <w:trHeight w:val="216"/>
          <w:jc w:val="center"/>
        </w:trPr>
        <w:tc>
          <w:tcPr>
            <w:tcW w:w="1713" w:type="dxa"/>
            <w:tcBorders>
              <w:left w:val="nil"/>
              <w:right w:val="nil"/>
            </w:tcBorders>
            <w:shd w:val="clear" w:color="auto" w:fill="auto"/>
            <w:vAlign w:val="center"/>
          </w:tcPr>
          <w:p w14:paraId="1D10353D" w14:textId="6A44371A" w:rsidR="00EC01CB" w:rsidRPr="00261450" w:rsidRDefault="00EC01CB" w:rsidP="00962885">
            <w:pPr>
              <w:spacing w:after="0" w:line="240" w:lineRule="auto"/>
              <w:jc w:val="left"/>
              <w:rPr>
                <w:sz w:val="18"/>
                <w:szCs w:val="18"/>
              </w:rPr>
            </w:pPr>
            <w:r>
              <w:rPr>
                <w:sz w:val="18"/>
                <w:szCs w:val="18"/>
              </w:rPr>
              <w:t>Water-saving measures, HES-IE</w:t>
            </w:r>
          </w:p>
        </w:tc>
        <w:tc>
          <w:tcPr>
            <w:tcW w:w="815" w:type="dxa"/>
            <w:tcBorders>
              <w:left w:val="nil"/>
              <w:right w:val="nil"/>
            </w:tcBorders>
            <w:shd w:val="clear" w:color="auto" w:fill="auto"/>
            <w:vAlign w:val="center"/>
          </w:tcPr>
          <w:p w14:paraId="11D716EA" w14:textId="5A6DA237" w:rsidR="00EC01CB" w:rsidRPr="00261450" w:rsidRDefault="00EC01CB" w:rsidP="00261450">
            <w:pPr>
              <w:spacing w:after="0" w:line="240" w:lineRule="auto"/>
              <w:jc w:val="center"/>
              <w:rPr>
                <w:sz w:val="18"/>
                <w:szCs w:val="18"/>
              </w:rPr>
            </w:pPr>
            <w:r>
              <w:rPr>
                <w:sz w:val="18"/>
                <w:szCs w:val="18"/>
              </w:rPr>
              <w:t>100%</w:t>
            </w:r>
          </w:p>
        </w:tc>
        <w:tc>
          <w:tcPr>
            <w:tcW w:w="1229" w:type="dxa"/>
            <w:tcBorders>
              <w:left w:val="nil"/>
              <w:right w:val="nil"/>
            </w:tcBorders>
            <w:shd w:val="clear" w:color="auto" w:fill="auto"/>
            <w:vAlign w:val="center"/>
          </w:tcPr>
          <w:p w14:paraId="0396D9DD" w14:textId="0930DD05" w:rsidR="00EC01CB" w:rsidRPr="00261450" w:rsidRDefault="00EC01CB" w:rsidP="00261450">
            <w:pPr>
              <w:spacing w:after="0" w:line="240" w:lineRule="auto"/>
              <w:jc w:val="center"/>
              <w:rPr>
                <w:sz w:val="18"/>
                <w:szCs w:val="18"/>
              </w:rPr>
            </w:pPr>
            <w:r>
              <w:rPr>
                <w:sz w:val="18"/>
                <w:szCs w:val="18"/>
              </w:rPr>
              <w:t>100%</w:t>
            </w:r>
          </w:p>
        </w:tc>
        <w:tc>
          <w:tcPr>
            <w:tcW w:w="1197" w:type="dxa"/>
            <w:tcBorders>
              <w:left w:val="nil"/>
              <w:right w:val="nil"/>
            </w:tcBorders>
            <w:shd w:val="clear" w:color="auto" w:fill="auto"/>
            <w:vAlign w:val="center"/>
          </w:tcPr>
          <w:p w14:paraId="4D30B85E" w14:textId="572A837B" w:rsidR="00EC01CB" w:rsidRPr="00261450" w:rsidRDefault="00EC01CB" w:rsidP="00261450">
            <w:pPr>
              <w:spacing w:after="0" w:line="240" w:lineRule="auto"/>
              <w:jc w:val="center"/>
              <w:rPr>
                <w:sz w:val="18"/>
                <w:szCs w:val="18"/>
              </w:rPr>
            </w:pPr>
            <w:r>
              <w:rPr>
                <w:sz w:val="18"/>
                <w:szCs w:val="18"/>
              </w:rPr>
              <w:t>100%</w:t>
            </w:r>
          </w:p>
        </w:tc>
        <w:tc>
          <w:tcPr>
            <w:tcW w:w="1111" w:type="dxa"/>
            <w:tcBorders>
              <w:left w:val="nil"/>
              <w:right w:val="nil"/>
            </w:tcBorders>
            <w:shd w:val="clear" w:color="auto" w:fill="auto"/>
            <w:vAlign w:val="center"/>
          </w:tcPr>
          <w:p w14:paraId="611DDA1E" w14:textId="7BE84971" w:rsidR="00EC01CB" w:rsidRPr="00261450" w:rsidRDefault="00EC01CB" w:rsidP="00261450">
            <w:pPr>
              <w:spacing w:after="0" w:line="240" w:lineRule="auto"/>
              <w:jc w:val="center"/>
              <w:rPr>
                <w:sz w:val="18"/>
                <w:szCs w:val="18"/>
              </w:rPr>
            </w:pPr>
            <w:r>
              <w:rPr>
                <w:sz w:val="18"/>
                <w:szCs w:val="18"/>
              </w:rPr>
              <w:t>100%</w:t>
            </w:r>
          </w:p>
        </w:tc>
        <w:tc>
          <w:tcPr>
            <w:tcW w:w="1078" w:type="dxa"/>
            <w:tcBorders>
              <w:left w:val="nil"/>
              <w:right w:val="nil"/>
            </w:tcBorders>
            <w:shd w:val="clear" w:color="auto" w:fill="auto"/>
            <w:vAlign w:val="center"/>
          </w:tcPr>
          <w:p w14:paraId="5145A749" w14:textId="235AE316" w:rsidR="00EC01CB" w:rsidRPr="00261450" w:rsidRDefault="00EC01CB" w:rsidP="00261450">
            <w:pPr>
              <w:spacing w:after="0" w:line="240" w:lineRule="auto"/>
              <w:jc w:val="center"/>
              <w:rPr>
                <w:sz w:val="18"/>
                <w:szCs w:val="18"/>
              </w:rPr>
            </w:pPr>
            <w:r>
              <w:rPr>
                <w:sz w:val="18"/>
                <w:szCs w:val="18"/>
              </w:rPr>
              <w:t>0%</w:t>
            </w:r>
          </w:p>
        </w:tc>
        <w:tc>
          <w:tcPr>
            <w:tcW w:w="978" w:type="dxa"/>
            <w:tcBorders>
              <w:left w:val="nil"/>
              <w:right w:val="nil"/>
            </w:tcBorders>
            <w:shd w:val="clear" w:color="auto" w:fill="auto"/>
            <w:vAlign w:val="center"/>
          </w:tcPr>
          <w:p w14:paraId="782F750E" w14:textId="0ABE341F" w:rsidR="00EC01CB" w:rsidRPr="00261450" w:rsidRDefault="00EC01CB" w:rsidP="00261450">
            <w:pPr>
              <w:spacing w:after="0" w:line="240" w:lineRule="auto"/>
              <w:jc w:val="center"/>
              <w:rPr>
                <w:sz w:val="18"/>
                <w:szCs w:val="18"/>
              </w:rPr>
            </w:pPr>
            <w:r>
              <w:rPr>
                <w:sz w:val="18"/>
                <w:szCs w:val="18"/>
              </w:rPr>
              <w:t>0%</w:t>
            </w:r>
          </w:p>
        </w:tc>
        <w:tc>
          <w:tcPr>
            <w:tcW w:w="1111" w:type="dxa"/>
            <w:tcBorders>
              <w:left w:val="nil"/>
              <w:right w:val="nil"/>
            </w:tcBorders>
            <w:shd w:val="clear" w:color="auto" w:fill="auto"/>
            <w:vAlign w:val="center"/>
          </w:tcPr>
          <w:p w14:paraId="4FAA9C9C" w14:textId="67C24F9B" w:rsidR="00EC01CB" w:rsidRPr="00261450" w:rsidRDefault="00EC01CB" w:rsidP="00261450">
            <w:pPr>
              <w:spacing w:after="0" w:line="240" w:lineRule="auto"/>
              <w:jc w:val="center"/>
              <w:rPr>
                <w:sz w:val="18"/>
                <w:szCs w:val="18"/>
              </w:rPr>
            </w:pPr>
            <w:r>
              <w:rPr>
                <w:sz w:val="18"/>
                <w:szCs w:val="18"/>
              </w:rPr>
              <w:t>85%</w:t>
            </w:r>
          </w:p>
        </w:tc>
        <w:tc>
          <w:tcPr>
            <w:tcW w:w="690" w:type="dxa"/>
            <w:tcBorders>
              <w:left w:val="nil"/>
              <w:right w:val="nil"/>
            </w:tcBorders>
            <w:shd w:val="clear" w:color="auto" w:fill="auto"/>
            <w:vAlign w:val="center"/>
          </w:tcPr>
          <w:p w14:paraId="5F46F6B2" w14:textId="61D127F9" w:rsidR="00EC01CB" w:rsidRPr="00261450" w:rsidRDefault="00642432" w:rsidP="00261450">
            <w:pPr>
              <w:spacing w:after="0" w:line="240" w:lineRule="auto"/>
              <w:jc w:val="center"/>
              <w:rPr>
                <w:sz w:val="18"/>
                <w:szCs w:val="18"/>
              </w:rPr>
            </w:pPr>
            <w:r>
              <w:rPr>
                <w:sz w:val="18"/>
                <w:szCs w:val="18"/>
              </w:rPr>
              <w:t>85%</w:t>
            </w:r>
          </w:p>
        </w:tc>
        <w:tc>
          <w:tcPr>
            <w:tcW w:w="1197" w:type="dxa"/>
            <w:tcBorders>
              <w:left w:val="nil"/>
              <w:right w:val="nil"/>
            </w:tcBorders>
            <w:shd w:val="clear" w:color="auto" w:fill="auto"/>
            <w:vAlign w:val="center"/>
          </w:tcPr>
          <w:p w14:paraId="4072E554" w14:textId="59A4582A" w:rsidR="00EC01CB" w:rsidRPr="00261450" w:rsidRDefault="00642432" w:rsidP="00261450">
            <w:pPr>
              <w:spacing w:after="0" w:line="240" w:lineRule="auto"/>
              <w:jc w:val="center"/>
              <w:rPr>
                <w:sz w:val="18"/>
                <w:szCs w:val="18"/>
              </w:rPr>
            </w:pPr>
            <w:r>
              <w:rPr>
                <w:sz w:val="18"/>
                <w:szCs w:val="18"/>
              </w:rPr>
              <w:t>85%</w:t>
            </w:r>
          </w:p>
        </w:tc>
        <w:tc>
          <w:tcPr>
            <w:tcW w:w="1027" w:type="dxa"/>
            <w:tcBorders>
              <w:left w:val="nil"/>
              <w:right w:val="nil"/>
            </w:tcBorders>
            <w:shd w:val="clear" w:color="auto" w:fill="auto"/>
            <w:vAlign w:val="center"/>
          </w:tcPr>
          <w:p w14:paraId="12D4991E" w14:textId="5846BE83" w:rsidR="00EC01CB" w:rsidRPr="00261450" w:rsidRDefault="00642432" w:rsidP="00261450">
            <w:pPr>
              <w:spacing w:after="0" w:line="240" w:lineRule="auto"/>
              <w:jc w:val="center"/>
              <w:rPr>
                <w:sz w:val="18"/>
                <w:szCs w:val="18"/>
              </w:rPr>
            </w:pPr>
            <w:r>
              <w:rPr>
                <w:sz w:val="18"/>
                <w:szCs w:val="18"/>
              </w:rPr>
              <w:t>85%</w:t>
            </w:r>
          </w:p>
        </w:tc>
        <w:tc>
          <w:tcPr>
            <w:tcW w:w="1714" w:type="dxa"/>
            <w:gridSpan w:val="2"/>
            <w:tcBorders>
              <w:left w:val="nil"/>
              <w:right w:val="nil"/>
            </w:tcBorders>
            <w:vAlign w:val="center"/>
          </w:tcPr>
          <w:p w14:paraId="0102BFF6" w14:textId="097D7B8F" w:rsidR="00EC01CB" w:rsidRPr="00261450" w:rsidRDefault="00642432" w:rsidP="00261450">
            <w:pPr>
              <w:spacing w:after="0" w:line="240" w:lineRule="auto"/>
              <w:jc w:val="center"/>
              <w:rPr>
                <w:sz w:val="18"/>
                <w:szCs w:val="18"/>
              </w:rPr>
            </w:pPr>
            <w:r>
              <w:rPr>
                <w:sz w:val="18"/>
                <w:szCs w:val="18"/>
              </w:rPr>
              <w:t>85%</w:t>
            </w:r>
          </w:p>
        </w:tc>
      </w:tr>
      <w:tr w:rsidR="00962885" w:rsidRPr="00962885" w14:paraId="38F7ACE1" w14:textId="77777777" w:rsidTr="006B6B98">
        <w:trPr>
          <w:trHeight w:val="216"/>
          <w:jc w:val="center"/>
        </w:trPr>
        <w:tc>
          <w:tcPr>
            <w:tcW w:w="1713" w:type="dxa"/>
            <w:tcBorders>
              <w:left w:val="nil"/>
              <w:bottom w:val="single" w:sz="4" w:space="0" w:color="115B6B" w:themeColor="accent5"/>
              <w:right w:val="nil"/>
            </w:tcBorders>
            <w:shd w:val="clear" w:color="auto" w:fill="auto"/>
            <w:vAlign w:val="center"/>
            <w:hideMark/>
          </w:tcPr>
          <w:p w14:paraId="51E4671C" w14:textId="1D7AE565" w:rsidR="00962885" w:rsidRPr="00261450" w:rsidRDefault="00962885" w:rsidP="00962885">
            <w:pPr>
              <w:spacing w:after="0" w:line="240" w:lineRule="auto"/>
              <w:jc w:val="left"/>
              <w:rPr>
                <w:rFonts w:eastAsia="Times New Roman" w:cs="Arial"/>
                <w:color w:val="000000"/>
                <w:sz w:val="18"/>
                <w:szCs w:val="18"/>
                <w:lang w:bidi="ar-SA"/>
              </w:rPr>
            </w:pPr>
            <w:r w:rsidRPr="00261450">
              <w:rPr>
                <w:sz w:val="18"/>
                <w:szCs w:val="18"/>
              </w:rPr>
              <w:t>Water pipe wrap</w:t>
            </w:r>
            <w:r w:rsidR="00B264CE" w:rsidRPr="00261450">
              <w:rPr>
                <w:sz w:val="18"/>
                <w:szCs w:val="18"/>
              </w:rPr>
              <w:t>, HES</w:t>
            </w:r>
          </w:p>
        </w:tc>
        <w:tc>
          <w:tcPr>
            <w:tcW w:w="815" w:type="dxa"/>
            <w:tcBorders>
              <w:left w:val="nil"/>
              <w:bottom w:val="single" w:sz="4" w:space="0" w:color="115B6B" w:themeColor="accent5"/>
              <w:right w:val="nil"/>
            </w:tcBorders>
            <w:shd w:val="clear" w:color="auto" w:fill="auto"/>
            <w:vAlign w:val="center"/>
            <w:hideMark/>
          </w:tcPr>
          <w:p w14:paraId="4254894B" w14:textId="51632FB7"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229" w:type="dxa"/>
            <w:tcBorders>
              <w:left w:val="nil"/>
              <w:bottom w:val="single" w:sz="4" w:space="0" w:color="115B6B" w:themeColor="accent5"/>
              <w:right w:val="nil"/>
            </w:tcBorders>
            <w:shd w:val="clear" w:color="auto" w:fill="auto"/>
            <w:vAlign w:val="center"/>
            <w:hideMark/>
          </w:tcPr>
          <w:p w14:paraId="4023E035" w14:textId="25AB8536"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97" w:type="dxa"/>
            <w:tcBorders>
              <w:left w:val="nil"/>
              <w:bottom w:val="single" w:sz="4" w:space="0" w:color="115B6B" w:themeColor="accent5"/>
              <w:right w:val="nil"/>
            </w:tcBorders>
            <w:shd w:val="clear" w:color="auto" w:fill="auto"/>
            <w:vAlign w:val="center"/>
            <w:hideMark/>
          </w:tcPr>
          <w:p w14:paraId="3B5D228D" w14:textId="7B4E4BD7"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111" w:type="dxa"/>
            <w:tcBorders>
              <w:left w:val="nil"/>
              <w:bottom w:val="single" w:sz="4" w:space="0" w:color="115B6B" w:themeColor="accent5"/>
              <w:right w:val="nil"/>
            </w:tcBorders>
            <w:shd w:val="clear" w:color="auto" w:fill="auto"/>
            <w:vAlign w:val="center"/>
            <w:hideMark/>
          </w:tcPr>
          <w:p w14:paraId="7F035821" w14:textId="41A59AEE" w:rsidR="00962885" w:rsidRPr="00261450" w:rsidRDefault="00962885" w:rsidP="00261450">
            <w:pPr>
              <w:spacing w:after="0" w:line="240" w:lineRule="auto"/>
              <w:jc w:val="center"/>
              <w:rPr>
                <w:rFonts w:eastAsia="Times New Roman" w:cs="Arial"/>
                <w:color w:val="000000"/>
                <w:sz w:val="18"/>
                <w:szCs w:val="18"/>
                <w:lang w:bidi="ar-SA"/>
              </w:rPr>
            </w:pPr>
            <w:r w:rsidRPr="00261450">
              <w:rPr>
                <w:sz w:val="18"/>
                <w:szCs w:val="18"/>
              </w:rPr>
              <w:t>100%</w:t>
            </w:r>
          </w:p>
        </w:tc>
        <w:tc>
          <w:tcPr>
            <w:tcW w:w="1078" w:type="dxa"/>
            <w:tcBorders>
              <w:left w:val="nil"/>
              <w:bottom w:val="single" w:sz="4" w:space="0" w:color="115B6B" w:themeColor="accent5"/>
              <w:right w:val="nil"/>
            </w:tcBorders>
            <w:shd w:val="clear" w:color="auto" w:fill="auto"/>
            <w:vAlign w:val="center"/>
            <w:hideMark/>
          </w:tcPr>
          <w:p w14:paraId="3E58F32F" w14:textId="61DA6739" w:rsidR="00962885" w:rsidRPr="00261450" w:rsidRDefault="003577C7" w:rsidP="00261450">
            <w:pPr>
              <w:spacing w:after="0" w:line="240" w:lineRule="auto"/>
              <w:jc w:val="center"/>
              <w:rPr>
                <w:rFonts w:eastAsia="Times New Roman" w:cs="Arial"/>
                <w:color w:val="000000"/>
                <w:sz w:val="18"/>
                <w:szCs w:val="18"/>
                <w:lang w:bidi="ar-SA"/>
              </w:rPr>
            </w:pPr>
            <w:r w:rsidRPr="00261450">
              <w:rPr>
                <w:sz w:val="18"/>
                <w:szCs w:val="18"/>
              </w:rPr>
              <w:t>28%</w:t>
            </w:r>
          </w:p>
        </w:tc>
        <w:tc>
          <w:tcPr>
            <w:tcW w:w="978" w:type="dxa"/>
            <w:tcBorders>
              <w:left w:val="nil"/>
              <w:bottom w:val="single" w:sz="4" w:space="0" w:color="115B6B" w:themeColor="accent5"/>
              <w:right w:val="nil"/>
            </w:tcBorders>
            <w:shd w:val="clear" w:color="auto" w:fill="auto"/>
            <w:vAlign w:val="center"/>
            <w:hideMark/>
          </w:tcPr>
          <w:p w14:paraId="75761C07" w14:textId="0BCECDD1" w:rsidR="00962885" w:rsidRPr="00261450" w:rsidRDefault="003577C7" w:rsidP="00261450">
            <w:pPr>
              <w:spacing w:after="0" w:line="240" w:lineRule="auto"/>
              <w:jc w:val="center"/>
              <w:rPr>
                <w:rFonts w:eastAsia="Times New Roman" w:cs="Arial"/>
                <w:color w:val="000000"/>
                <w:sz w:val="18"/>
                <w:szCs w:val="18"/>
                <w:lang w:bidi="ar-SA"/>
              </w:rPr>
            </w:pPr>
            <w:r w:rsidRPr="00261450">
              <w:rPr>
                <w:sz w:val="18"/>
                <w:szCs w:val="18"/>
              </w:rPr>
              <w:t>7%</w:t>
            </w:r>
          </w:p>
        </w:tc>
        <w:tc>
          <w:tcPr>
            <w:tcW w:w="1111" w:type="dxa"/>
            <w:tcBorders>
              <w:left w:val="nil"/>
              <w:bottom w:val="single" w:sz="4" w:space="0" w:color="115B6B" w:themeColor="accent5"/>
              <w:right w:val="nil"/>
            </w:tcBorders>
            <w:shd w:val="clear" w:color="auto" w:fill="auto"/>
            <w:vAlign w:val="center"/>
          </w:tcPr>
          <w:p w14:paraId="23FAEF78" w14:textId="17BA88D2" w:rsidR="00B264CE" w:rsidRPr="00261450" w:rsidRDefault="00B264CE" w:rsidP="00261450">
            <w:pPr>
              <w:spacing w:after="0" w:line="240" w:lineRule="auto"/>
              <w:jc w:val="center"/>
              <w:rPr>
                <w:sz w:val="18"/>
                <w:szCs w:val="18"/>
              </w:rPr>
            </w:pPr>
            <w:r w:rsidRPr="00261450">
              <w:rPr>
                <w:sz w:val="18"/>
                <w:szCs w:val="18"/>
              </w:rPr>
              <w:t>97%</w:t>
            </w:r>
          </w:p>
        </w:tc>
        <w:tc>
          <w:tcPr>
            <w:tcW w:w="690" w:type="dxa"/>
            <w:tcBorders>
              <w:left w:val="nil"/>
              <w:bottom w:val="single" w:sz="4" w:space="0" w:color="115B6B" w:themeColor="accent5"/>
              <w:right w:val="nil"/>
            </w:tcBorders>
            <w:shd w:val="clear" w:color="auto" w:fill="auto"/>
            <w:vAlign w:val="center"/>
            <w:hideMark/>
          </w:tcPr>
          <w:p w14:paraId="4F1E1D19" w14:textId="6A1F951C"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c>
          <w:tcPr>
            <w:tcW w:w="1197" w:type="dxa"/>
            <w:tcBorders>
              <w:left w:val="nil"/>
              <w:bottom w:val="single" w:sz="4" w:space="0" w:color="115B6B" w:themeColor="accent5"/>
              <w:right w:val="nil"/>
            </w:tcBorders>
            <w:shd w:val="clear" w:color="auto" w:fill="auto"/>
            <w:vAlign w:val="center"/>
            <w:hideMark/>
          </w:tcPr>
          <w:p w14:paraId="514F18EE" w14:textId="58A8558C"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c>
          <w:tcPr>
            <w:tcW w:w="1027" w:type="dxa"/>
            <w:tcBorders>
              <w:left w:val="nil"/>
              <w:bottom w:val="single" w:sz="4" w:space="0" w:color="115B6B" w:themeColor="accent5"/>
              <w:right w:val="nil"/>
            </w:tcBorders>
            <w:shd w:val="clear" w:color="auto" w:fill="auto"/>
            <w:vAlign w:val="center"/>
            <w:hideMark/>
          </w:tcPr>
          <w:p w14:paraId="627C3BEC" w14:textId="4CE6B7CC"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c>
          <w:tcPr>
            <w:tcW w:w="1714" w:type="dxa"/>
            <w:gridSpan w:val="2"/>
            <w:tcBorders>
              <w:left w:val="nil"/>
              <w:bottom w:val="single" w:sz="4" w:space="0" w:color="115B6B" w:themeColor="accent5"/>
              <w:right w:val="nil"/>
            </w:tcBorders>
            <w:vAlign w:val="center"/>
            <w:hideMark/>
          </w:tcPr>
          <w:p w14:paraId="5313C84A" w14:textId="4A25E214" w:rsidR="00962885" w:rsidRPr="00261450" w:rsidRDefault="00B264CE" w:rsidP="00261450">
            <w:pPr>
              <w:spacing w:after="0" w:line="240" w:lineRule="auto"/>
              <w:jc w:val="center"/>
              <w:rPr>
                <w:rFonts w:eastAsia="Times New Roman" w:cs="Arial"/>
                <w:color w:val="000000"/>
                <w:sz w:val="18"/>
                <w:szCs w:val="18"/>
                <w:lang w:bidi="ar-SA"/>
              </w:rPr>
            </w:pPr>
            <w:r w:rsidRPr="00261450">
              <w:rPr>
                <w:sz w:val="18"/>
                <w:szCs w:val="18"/>
              </w:rPr>
              <w:t>77%</w:t>
            </w:r>
          </w:p>
        </w:tc>
      </w:tr>
      <w:tr w:rsidR="00642432" w:rsidRPr="00962885" w14:paraId="0B2BF0CB" w14:textId="77777777" w:rsidTr="006B6B98">
        <w:trPr>
          <w:trHeight w:val="216"/>
          <w:jc w:val="center"/>
        </w:trPr>
        <w:tc>
          <w:tcPr>
            <w:tcW w:w="1713" w:type="dxa"/>
            <w:tcBorders>
              <w:left w:val="nil"/>
              <w:bottom w:val="single" w:sz="4" w:space="0" w:color="115B6B" w:themeColor="accent5"/>
              <w:right w:val="nil"/>
            </w:tcBorders>
            <w:shd w:val="clear" w:color="auto" w:fill="auto"/>
            <w:vAlign w:val="center"/>
          </w:tcPr>
          <w:p w14:paraId="0E476455" w14:textId="0C2B1163" w:rsidR="00642432" w:rsidRPr="00261450" w:rsidRDefault="00642432" w:rsidP="00962885">
            <w:pPr>
              <w:spacing w:after="0" w:line="240" w:lineRule="auto"/>
              <w:jc w:val="left"/>
              <w:rPr>
                <w:sz w:val="18"/>
                <w:szCs w:val="18"/>
              </w:rPr>
            </w:pPr>
            <w:r>
              <w:rPr>
                <w:sz w:val="18"/>
                <w:szCs w:val="18"/>
              </w:rPr>
              <w:t>Water pipe wrap, HES-IE</w:t>
            </w:r>
          </w:p>
        </w:tc>
        <w:tc>
          <w:tcPr>
            <w:tcW w:w="815" w:type="dxa"/>
            <w:tcBorders>
              <w:left w:val="nil"/>
              <w:bottom w:val="single" w:sz="4" w:space="0" w:color="115B6B" w:themeColor="accent5"/>
              <w:right w:val="nil"/>
            </w:tcBorders>
            <w:shd w:val="clear" w:color="auto" w:fill="auto"/>
            <w:vAlign w:val="center"/>
          </w:tcPr>
          <w:p w14:paraId="63E0C8A0" w14:textId="70217589" w:rsidR="00642432" w:rsidRPr="00261450" w:rsidRDefault="00642432" w:rsidP="00261450">
            <w:pPr>
              <w:spacing w:after="0" w:line="240" w:lineRule="auto"/>
              <w:jc w:val="center"/>
              <w:rPr>
                <w:sz w:val="18"/>
                <w:szCs w:val="18"/>
              </w:rPr>
            </w:pPr>
            <w:r>
              <w:rPr>
                <w:sz w:val="18"/>
                <w:szCs w:val="18"/>
              </w:rPr>
              <w:t>100%</w:t>
            </w:r>
          </w:p>
        </w:tc>
        <w:tc>
          <w:tcPr>
            <w:tcW w:w="1229" w:type="dxa"/>
            <w:tcBorders>
              <w:left w:val="nil"/>
              <w:bottom w:val="single" w:sz="4" w:space="0" w:color="115B6B" w:themeColor="accent5"/>
              <w:right w:val="nil"/>
            </w:tcBorders>
            <w:shd w:val="clear" w:color="auto" w:fill="auto"/>
            <w:vAlign w:val="center"/>
          </w:tcPr>
          <w:p w14:paraId="417D815C" w14:textId="648CFAC2" w:rsidR="00642432" w:rsidRPr="00261450" w:rsidRDefault="00642432" w:rsidP="00261450">
            <w:pPr>
              <w:spacing w:after="0" w:line="240" w:lineRule="auto"/>
              <w:jc w:val="center"/>
              <w:rPr>
                <w:sz w:val="18"/>
                <w:szCs w:val="18"/>
              </w:rPr>
            </w:pPr>
            <w:r>
              <w:rPr>
                <w:sz w:val="18"/>
                <w:szCs w:val="18"/>
              </w:rPr>
              <w:t>100%</w:t>
            </w:r>
          </w:p>
        </w:tc>
        <w:tc>
          <w:tcPr>
            <w:tcW w:w="1197" w:type="dxa"/>
            <w:tcBorders>
              <w:left w:val="nil"/>
              <w:bottom w:val="single" w:sz="4" w:space="0" w:color="115B6B" w:themeColor="accent5"/>
              <w:right w:val="nil"/>
            </w:tcBorders>
            <w:shd w:val="clear" w:color="auto" w:fill="auto"/>
            <w:vAlign w:val="center"/>
          </w:tcPr>
          <w:p w14:paraId="06D87B18" w14:textId="481CDAD5" w:rsidR="00642432" w:rsidRPr="00261450" w:rsidRDefault="00642432" w:rsidP="00261450">
            <w:pPr>
              <w:spacing w:after="0" w:line="240" w:lineRule="auto"/>
              <w:jc w:val="center"/>
              <w:rPr>
                <w:sz w:val="18"/>
                <w:szCs w:val="18"/>
              </w:rPr>
            </w:pPr>
            <w:r>
              <w:rPr>
                <w:sz w:val="18"/>
                <w:szCs w:val="18"/>
              </w:rPr>
              <w:t>100%</w:t>
            </w:r>
          </w:p>
        </w:tc>
        <w:tc>
          <w:tcPr>
            <w:tcW w:w="1111" w:type="dxa"/>
            <w:tcBorders>
              <w:left w:val="nil"/>
              <w:bottom w:val="single" w:sz="4" w:space="0" w:color="115B6B" w:themeColor="accent5"/>
              <w:right w:val="nil"/>
            </w:tcBorders>
            <w:shd w:val="clear" w:color="auto" w:fill="auto"/>
            <w:vAlign w:val="center"/>
          </w:tcPr>
          <w:p w14:paraId="39F704F0" w14:textId="26CA85FB" w:rsidR="00642432" w:rsidRPr="00261450" w:rsidRDefault="00642432" w:rsidP="00261450">
            <w:pPr>
              <w:spacing w:after="0" w:line="240" w:lineRule="auto"/>
              <w:jc w:val="center"/>
              <w:rPr>
                <w:sz w:val="18"/>
                <w:szCs w:val="18"/>
              </w:rPr>
            </w:pPr>
            <w:r>
              <w:rPr>
                <w:sz w:val="18"/>
                <w:szCs w:val="18"/>
              </w:rPr>
              <w:t>100%</w:t>
            </w:r>
          </w:p>
        </w:tc>
        <w:tc>
          <w:tcPr>
            <w:tcW w:w="1078" w:type="dxa"/>
            <w:tcBorders>
              <w:left w:val="nil"/>
              <w:bottom w:val="single" w:sz="4" w:space="0" w:color="115B6B" w:themeColor="accent5"/>
              <w:right w:val="nil"/>
            </w:tcBorders>
            <w:shd w:val="clear" w:color="auto" w:fill="auto"/>
            <w:vAlign w:val="center"/>
          </w:tcPr>
          <w:p w14:paraId="54852E06" w14:textId="2D09EDD2" w:rsidR="00642432" w:rsidRPr="00261450" w:rsidRDefault="00642432" w:rsidP="00261450">
            <w:pPr>
              <w:spacing w:after="0" w:line="240" w:lineRule="auto"/>
              <w:jc w:val="center"/>
              <w:rPr>
                <w:sz w:val="18"/>
                <w:szCs w:val="18"/>
              </w:rPr>
            </w:pPr>
            <w:r>
              <w:rPr>
                <w:sz w:val="18"/>
                <w:szCs w:val="18"/>
              </w:rPr>
              <w:t>0%</w:t>
            </w:r>
          </w:p>
        </w:tc>
        <w:tc>
          <w:tcPr>
            <w:tcW w:w="978" w:type="dxa"/>
            <w:tcBorders>
              <w:left w:val="nil"/>
              <w:bottom w:val="single" w:sz="4" w:space="0" w:color="115B6B" w:themeColor="accent5"/>
              <w:right w:val="nil"/>
            </w:tcBorders>
            <w:shd w:val="clear" w:color="auto" w:fill="auto"/>
            <w:vAlign w:val="center"/>
          </w:tcPr>
          <w:p w14:paraId="144376EC" w14:textId="0FBFFDD2" w:rsidR="00642432" w:rsidRPr="00261450" w:rsidRDefault="00642432" w:rsidP="00261450">
            <w:pPr>
              <w:spacing w:after="0" w:line="240" w:lineRule="auto"/>
              <w:jc w:val="center"/>
              <w:rPr>
                <w:sz w:val="18"/>
                <w:szCs w:val="18"/>
              </w:rPr>
            </w:pPr>
            <w:r>
              <w:rPr>
                <w:sz w:val="18"/>
                <w:szCs w:val="18"/>
              </w:rPr>
              <w:t>0%</w:t>
            </w:r>
          </w:p>
        </w:tc>
        <w:tc>
          <w:tcPr>
            <w:tcW w:w="1111" w:type="dxa"/>
            <w:tcBorders>
              <w:left w:val="nil"/>
              <w:bottom w:val="single" w:sz="4" w:space="0" w:color="115B6B" w:themeColor="accent5"/>
              <w:right w:val="nil"/>
            </w:tcBorders>
            <w:shd w:val="clear" w:color="auto" w:fill="auto"/>
            <w:vAlign w:val="center"/>
          </w:tcPr>
          <w:p w14:paraId="7B35EDEF" w14:textId="337A6027" w:rsidR="00642432" w:rsidRPr="00261450" w:rsidRDefault="00642432" w:rsidP="00261450">
            <w:pPr>
              <w:spacing w:after="0" w:line="240" w:lineRule="auto"/>
              <w:jc w:val="center"/>
              <w:rPr>
                <w:sz w:val="18"/>
                <w:szCs w:val="18"/>
              </w:rPr>
            </w:pPr>
            <w:r>
              <w:rPr>
                <w:sz w:val="18"/>
                <w:szCs w:val="18"/>
              </w:rPr>
              <w:t>97%</w:t>
            </w:r>
          </w:p>
        </w:tc>
        <w:tc>
          <w:tcPr>
            <w:tcW w:w="690" w:type="dxa"/>
            <w:tcBorders>
              <w:left w:val="nil"/>
              <w:bottom w:val="single" w:sz="4" w:space="0" w:color="115B6B" w:themeColor="accent5"/>
              <w:right w:val="nil"/>
            </w:tcBorders>
            <w:shd w:val="clear" w:color="auto" w:fill="auto"/>
            <w:vAlign w:val="center"/>
          </w:tcPr>
          <w:p w14:paraId="5EF5DE7C" w14:textId="5475F2D9" w:rsidR="00642432" w:rsidRPr="00261450" w:rsidRDefault="00C41B77" w:rsidP="00261450">
            <w:pPr>
              <w:spacing w:after="0" w:line="240" w:lineRule="auto"/>
              <w:jc w:val="center"/>
              <w:rPr>
                <w:sz w:val="18"/>
                <w:szCs w:val="18"/>
              </w:rPr>
            </w:pPr>
            <w:r>
              <w:rPr>
                <w:sz w:val="18"/>
                <w:szCs w:val="18"/>
              </w:rPr>
              <w:t>97</w:t>
            </w:r>
            <w:r w:rsidR="00642432">
              <w:rPr>
                <w:sz w:val="18"/>
                <w:szCs w:val="18"/>
              </w:rPr>
              <w:t>%</w:t>
            </w:r>
          </w:p>
        </w:tc>
        <w:tc>
          <w:tcPr>
            <w:tcW w:w="1197" w:type="dxa"/>
            <w:tcBorders>
              <w:left w:val="nil"/>
              <w:bottom w:val="single" w:sz="4" w:space="0" w:color="115B6B" w:themeColor="accent5"/>
              <w:right w:val="nil"/>
            </w:tcBorders>
            <w:shd w:val="clear" w:color="auto" w:fill="auto"/>
            <w:vAlign w:val="center"/>
          </w:tcPr>
          <w:p w14:paraId="19653435" w14:textId="1AF82F7A" w:rsidR="00642432" w:rsidRPr="00261450" w:rsidRDefault="00C41B77" w:rsidP="00261450">
            <w:pPr>
              <w:spacing w:after="0" w:line="240" w:lineRule="auto"/>
              <w:jc w:val="center"/>
              <w:rPr>
                <w:sz w:val="18"/>
                <w:szCs w:val="18"/>
              </w:rPr>
            </w:pPr>
            <w:r>
              <w:rPr>
                <w:sz w:val="18"/>
                <w:szCs w:val="18"/>
              </w:rPr>
              <w:t>97%</w:t>
            </w:r>
          </w:p>
        </w:tc>
        <w:tc>
          <w:tcPr>
            <w:tcW w:w="1027" w:type="dxa"/>
            <w:tcBorders>
              <w:left w:val="nil"/>
              <w:bottom w:val="single" w:sz="4" w:space="0" w:color="115B6B" w:themeColor="accent5"/>
              <w:right w:val="nil"/>
            </w:tcBorders>
            <w:shd w:val="clear" w:color="auto" w:fill="auto"/>
            <w:vAlign w:val="center"/>
          </w:tcPr>
          <w:p w14:paraId="5A90A414" w14:textId="15D8AD06" w:rsidR="00642432" w:rsidRPr="00261450" w:rsidRDefault="00C41B77" w:rsidP="00261450">
            <w:pPr>
              <w:spacing w:after="0" w:line="240" w:lineRule="auto"/>
              <w:jc w:val="center"/>
              <w:rPr>
                <w:sz w:val="18"/>
                <w:szCs w:val="18"/>
              </w:rPr>
            </w:pPr>
            <w:r>
              <w:rPr>
                <w:sz w:val="18"/>
                <w:szCs w:val="18"/>
              </w:rPr>
              <w:t>97%</w:t>
            </w:r>
          </w:p>
        </w:tc>
        <w:tc>
          <w:tcPr>
            <w:tcW w:w="1714" w:type="dxa"/>
            <w:gridSpan w:val="2"/>
            <w:tcBorders>
              <w:left w:val="nil"/>
              <w:bottom w:val="single" w:sz="4" w:space="0" w:color="115B6B" w:themeColor="accent5"/>
              <w:right w:val="nil"/>
            </w:tcBorders>
            <w:vAlign w:val="center"/>
          </w:tcPr>
          <w:p w14:paraId="79F37066" w14:textId="0526B0EC" w:rsidR="00642432" w:rsidRPr="00261450" w:rsidRDefault="00C41B77" w:rsidP="00261450">
            <w:pPr>
              <w:spacing w:after="0" w:line="240" w:lineRule="auto"/>
              <w:jc w:val="center"/>
              <w:rPr>
                <w:sz w:val="18"/>
                <w:szCs w:val="18"/>
              </w:rPr>
            </w:pPr>
            <w:r>
              <w:rPr>
                <w:sz w:val="18"/>
                <w:szCs w:val="18"/>
              </w:rPr>
              <w:t>97%</w:t>
            </w:r>
          </w:p>
        </w:tc>
      </w:tr>
      <w:tr w:rsidR="00962885" w:rsidRPr="00962885" w14:paraId="0ED22788" w14:textId="77777777" w:rsidTr="006B20B8">
        <w:trPr>
          <w:trHeight w:val="216"/>
          <w:jc w:val="center"/>
        </w:trPr>
        <w:tc>
          <w:tcPr>
            <w:tcW w:w="13860" w:type="dxa"/>
            <w:gridSpan w:val="13"/>
            <w:tcBorders>
              <w:top w:val="single" w:sz="4" w:space="0" w:color="115B6B" w:themeColor="accent5"/>
              <w:left w:val="nil"/>
              <w:bottom w:val="nil"/>
              <w:right w:val="nil"/>
            </w:tcBorders>
            <w:shd w:val="clear" w:color="auto" w:fill="C5F3F7" w:themeFill="accent3" w:themeFillTint="33"/>
            <w:vAlign w:val="center"/>
          </w:tcPr>
          <w:p w14:paraId="05970CC9" w14:textId="31277F32" w:rsidR="00962885" w:rsidRPr="00944779" w:rsidRDefault="00C84373" w:rsidP="0016342C">
            <w:pPr>
              <w:keepNext/>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HES and HES-Income Eligible, Add-On Measures</w:t>
            </w:r>
          </w:p>
        </w:tc>
      </w:tr>
      <w:tr w:rsidR="006B6B98" w:rsidRPr="00962885" w14:paraId="7E5A0DE1" w14:textId="77777777" w:rsidTr="006B6B98">
        <w:trPr>
          <w:trHeight w:val="216"/>
          <w:jc w:val="center"/>
        </w:trPr>
        <w:tc>
          <w:tcPr>
            <w:tcW w:w="1713" w:type="dxa"/>
            <w:tcBorders>
              <w:top w:val="nil"/>
              <w:left w:val="nil"/>
              <w:right w:val="nil"/>
            </w:tcBorders>
            <w:shd w:val="clear" w:color="auto" w:fill="auto"/>
            <w:vAlign w:val="center"/>
            <w:hideMark/>
          </w:tcPr>
          <w:p w14:paraId="2F433BD6"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electric/delivered fuels </w:t>
            </w:r>
          </w:p>
        </w:tc>
        <w:tc>
          <w:tcPr>
            <w:tcW w:w="815" w:type="dxa"/>
            <w:tcBorders>
              <w:top w:val="nil"/>
              <w:left w:val="nil"/>
              <w:right w:val="nil"/>
            </w:tcBorders>
            <w:shd w:val="clear" w:color="auto" w:fill="auto"/>
            <w:vAlign w:val="center"/>
            <w:hideMark/>
          </w:tcPr>
          <w:p w14:paraId="415B59C2" w14:textId="7B15AEF1" w:rsidR="006B6B98" w:rsidRPr="006B6B98" w:rsidRDefault="006B6B98" w:rsidP="006B6B98">
            <w:pPr>
              <w:spacing w:after="0" w:line="240" w:lineRule="auto"/>
              <w:jc w:val="center"/>
              <w:rPr>
                <w:sz w:val="18"/>
                <w:szCs w:val="18"/>
              </w:rPr>
            </w:pPr>
            <w:r w:rsidRPr="006B6B98">
              <w:rPr>
                <w:sz w:val="18"/>
                <w:szCs w:val="18"/>
              </w:rPr>
              <w:t>9%</w:t>
            </w:r>
          </w:p>
        </w:tc>
        <w:tc>
          <w:tcPr>
            <w:tcW w:w="1229" w:type="dxa"/>
            <w:tcBorders>
              <w:top w:val="nil"/>
              <w:left w:val="nil"/>
              <w:right w:val="nil"/>
            </w:tcBorders>
            <w:shd w:val="clear" w:color="auto" w:fill="auto"/>
            <w:vAlign w:val="center"/>
            <w:hideMark/>
          </w:tcPr>
          <w:p w14:paraId="688F3939" w14:textId="3C01D959" w:rsidR="006B6B98" w:rsidRPr="006B6B98" w:rsidRDefault="006B6B98" w:rsidP="006B6B98">
            <w:pPr>
              <w:spacing w:after="0" w:line="240" w:lineRule="auto"/>
              <w:jc w:val="center"/>
              <w:rPr>
                <w:sz w:val="18"/>
                <w:szCs w:val="18"/>
              </w:rPr>
            </w:pPr>
            <w:r w:rsidRPr="006B6B98">
              <w:rPr>
                <w:sz w:val="18"/>
                <w:szCs w:val="18"/>
              </w:rPr>
              <w:t>9%</w:t>
            </w:r>
          </w:p>
        </w:tc>
        <w:tc>
          <w:tcPr>
            <w:tcW w:w="1197" w:type="dxa"/>
            <w:tcBorders>
              <w:top w:val="nil"/>
              <w:left w:val="nil"/>
              <w:right w:val="nil"/>
            </w:tcBorders>
            <w:shd w:val="clear" w:color="auto" w:fill="auto"/>
            <w:vAlign w:val="center"/>
            <w:hideMark/>
          </w:tcPr>
          <w:p w14:paraId="59932010" w14:textId="1C672E7C" w:rsidR="006B6B98" w:rsidRPr="006B6B98" w:rsidRDefault="006B6B98" w:rsidP="006B6B98">
            <w:pPr>
              <w:spacing w:after="0" w:line="240" w:lineRule="auto"/>
              <w:jc w:val="center"/>
              <w:rPr>
                <w:sz w:val="18"/>
                <w:szCs w:val="18"/>
              </w:rPr>
            </w:pPr>
            <w:r w:rsidRPr="006B6B98">
              <w:rPr>
                <w:sz w:val="18"/>
                <w:szCs w:val="18"/>
              </w:rPr>
              <w:t>9%</w:t>
            </w:r>
          </w:p>
        </w:tc>
        <w:tc>
          <w:tcPr>
            <w:tcW w:w="1111" w:type="dxa"/>
            <w:tcBorders>
              <w:top w:val="nil"/>
              <w:left w:val="nil"/>
              <w:right w:val="nil"/>
            </w:tcBorders>
            <w:shd w:val="clear" w:color="auto" w:fill="auto"/>
            <w:vAlign w:val="center"/>
            <w:hideMark/>
          </w:tcPr>
          <w:p w14:paraId="7C41F647" w14:textId="36B561D7" w:rsidR="006B6B98" w:rsidRPr="006B6B98" w:rsidRDefault="006B6B98" w:rsidP="006B6B98">
            <w:pPr>
              <w:spacing w:after="0" w:line="240" w:lineRule="auto"/>
              <w:jc w:val="center"/>
              <w:rPr>
                <w:sz w:val="18"/>
                <w:szCs w:val="18"/>
              </w:rPr>
            </w:pPr>
            <w:r w:rsidRPr="006B6B98">
              <w:rPr>
                <w:sz w:val="18"/>
                <w:szCs w:val="18"/>
              </w:rPr>
              <w:t>23%</w:t>
            </w:r>
          </w:p>
        </w:tc>
        <w:tc>
          <w:tcPr>
            <w:tcW w:w="1078" w:type="dxa"/>
            <w:tcBorders>
              <w:top w:val="nil"/>
              <w:left w:val="nil"/>
              <w:right w:val="nil"/>
            </w:tcBorders>
            <w:shd w:val="clear" w:color="auto" w:fill="auto"/>
            <w:vAlign w:val="center"/>
            <w:hideMark/>
          </w:tcPr>
          <w:p w14:paraId="0991F449" w14:textId="7C5AA22B" w:rsidR="006B6B98" w:rsidRPr="006B6B98" w:rsidRDefault="006B6B98" w:rsidP="006B6B98">
            <w:pPr>
              <w:spacing w:after="0" w:line="240" w:lineRule="auto"/>
              <w:jc w:val="center"/>
              <w:rPr>
                <w:sz w:val="18"/>
                <w:szCs w:val="18"/>
              </w:rPr>
            </w:pPr>
            <w:r w:rsidRPr="00085336">
              <w:rPr>
                <w:sz w:val="18"/>
                <w:szCs w:val="18"/>
              </w:rPr>
              <w:t>23%</w:t>
            </w:r>
          </w:p>
        </w:tc>
        <w:tc>
          <w:tcPr>
            <w:tcW w:w="978" w:type="dxa"/>
            <w:tcBorders>
              <w:top w:val="nil"/>
              <w:left w:val="nil"/>
              <w:right w:val="nil"/>
            </w:tcBorders>
            <w:shd w:val="clear" w:color="auto" w:fill="auto"/>
            <w:vAlign w:val="center"/>
            <w:hideMark/>
          </w:tcPr>
          <w:p w14:paraId="3F555CFA" w14:textId="380467D1"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top w:val="nil"/>
              <w:left w:val="nil"/>
              <w:right w:val="nil"/>
            </w:tcBorders>
            <w:shd w:val="clear" w:color="auto" w:fill="auto"/>
            <w:vAlign w:val="center"/>
          </w:tcPr>
          <w:p w14:paraId="6D2632C3" w14:textId="4C77FF34"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top w:val="nil"/>
              <w:left w:val="nil"/>
              <w:right w:val="nil"/>
            </w:tcBorders>
            <w:shd w:val="clear" w:color="auto" w:fill="auto"/>
            <w:vAlign w:val="center"/>
            <w:hideMark/>
          </w:tcPr>
          <w:p w14:paraId="48DCAF19" w14:textId="7B0293ED"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197" w:type="dxa"/>
            <w:tcBorders>
              <w:top w:val="nil"/>
              <w:left w:val="nil"/>
              <w:right w:val="nil"/>
            </w:tcBorders>
            <w:shd w:val="clear" w:color="auto" w:fill="auto"/>
            <w:vAlign w:val="center"/>
            <w:hideMark/>
          </w:tcPr>
          <w:p w14:paraId="55362879" w14:textId="2CF1DFEA"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027" w:type="dxa"/>
            <w:tcBorders>
              <w:top w:val="nil"/>
              <w:left w:val="nil"/>
              <w:right w:val="nil"/>
            </w:tcBorders>
            <w:shd w:val="clear" w:color="auto" w:fill="auto"/>
            <w:vAlign w:val="center"/>
            <w:hideMark/>
          </w:tcPr>
          <w:p w14:paraId="19BB945C" w14:textId="5627CE60"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714" w:type="dxa"/>
            <w:gridSpan w:val="2"/>
            <w:tcBorders>
              <w:top w:val="nil"/>
              <w:left w:val="nil"/>
              <w:right w:val="nil"/>
            </w:tcBorders>
            <w:vAlign w:val="center"/>
            <w:hideMark/>
          </w:tcPr>
          <w:p w14:paraId="4C373E33" w14:textId="502525D2"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15%</w:t>
            </w:r>
          </w:p>
        </w:tc>
      </w:tr>
      <w:tr w:rsidR="006B6B98" w:rsidRPr="00962885" w14:paraId="301650B6" w14:textId="77777777" w:rsidTr="006B6B98">
        <w:trPr>
          <w:trHeight w:val="216"/>
          <w:jc w:val="center"/>
        </w:trPr>
        <w:tc>
          <w:tcPr>
            <w:tcW w:w="1713" w:type="dxa"/>
            <w:tcBorders>
              <w:left w:val="nil"/>
              <w:right w:val="nil"/>
            </w:tcBorders>
            <w:shd w:val="clear" w:color="auto" w:fill="auto"/>
            <w:vAlign w:val="center"/>
            <w:hideMark/>
          </w:tcPr>
          <w:p w14:paraId="5FD36B65"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electric/delivered fuels </w:t>
            </w:r>
          </w:p>
        </w:tc>
        <w:tc>
          <w:tcPr>
            <w:tcW w:w="815" w:type="dxa"/>
            <w:tcBorders>
              <w:left w:val="nil"/>
              <w:right w:val="nil"/>
            </w:tcBorders>
            <w:shd w:val="clear" w:color="auto" w:fill="auto"/>
            <w:vAlign w:val="center"/>
            <w:hideMark/>
          </w:tcPr>
          <w:p w14:paraId="4CCBE8DE" w14:textId="38C3D621" w:rsidR="006B6B98" w:rsidRPr="006B6B98" w:rsidRDefault="006B6B98" w:rsidP="006B6B98">
            <w:pPr>
              <w:spacing w:after="0" w:line="240" w:lineRule="auto"/>
              <w:jc w:val="center"/>
              <w:rPr>
                <w:sz w:val="18"/>
                <w:szCs w:val="18"/>
              </w:rPr>
            </w:pPr>
            <w:r w:rsidRPr="006B6B98">
              <w:rPr>
                <w:sz w:val="18"/>
                <w:szCs w:val="18"/>
              </w:rPr>
              <w:t>14%</w:t>
            </w:r>
          </w:p>
        </w:tc>
        <w:tc>
          <w:tcPr>
            <w:tcW w:w="1229" w:type="dxa"/>
            <w:tcBorders>
              <w:left w:val="nil"/>
              <w:right w:val="nil"/>
            </w:tcBorders>
            <w:shd w:val="clear" w:color="auto" w:fill="auto"/>
            <w:vAlign w:val="center"/>
            <w:hideMark/>
          </w:tcPr>
          <w:p w14:paraId="45B16B0F" w14:textId="66D6AC8E" w:rsidR="006B6B98" w:rsidRPr="006B6B98" w:rsidRDefault="006B6B98" w:rsidP="006B6B98">
            <w:pPr>
              <w:spacing w:after="0" w:line="240" w:lineRule="auto"/>
              <w:jc w:val="center"/>
              <w:rPr>
                <w:sz w:val="18"/>
                <w:szCs w:val="18"/>
              </w:rPr>
            </w:pPr>
            <w:r w:rsidRPr="006B6B98">
              <w:rPr>
                <w:sz w:val="18"/>
                <w:szCs w:val="18"/>
              </w:rPr>
              <w:t>14%</w:t>
            </w:r>
          </w:p>
        </w:tc>
        <w:tc>
          <w:tcPr>
            <w:tcW w:w="1197" w:type="dxa"/>
            <w:tcBorders>
              <w:left w:val="nil"/>
              <w:right w:val="nil"/>
            </w:tcBorders>
            <w:shd w:val="clear" w:color="auto" w:fill="auto"/>
            <w:vAlign w:val="center"/>
            <w:hideMark/>
          </w:tcPr>
          <w:p w14:paraId="4264F331" w14:textId="0B4CE5B9" w:rsidR="006B6B98" w:rsidRPr="006B6B98" w:rsidRDefault="006B6B98" w:rsidP="006B6B98">
            <w:pPr>
              <w:spacing w:after="0" w:line="240" w:lineRule="auto"/>
              <w:jc w:val="center"/>
              <w:rPr>
                <w:sz w:val="18"/>
                <w:szCs w:val="18"/>
              </w:rPr>
            </w:pPr>
            <w:r w:rsidRPr="006B6B98">
              <w:rPr>
                <w:sz w:val="18"/>
                <w:szCs w:val="18"/>
              </w:rPr>
              <w:t>14%</w:t>
            </w:r>
          </w:p>
        </w:tc>
        <w:tc>
          <w:tcPr>
            <w:tcW w:w="1111" w:type="dxa"/>
            <w:tcBorders>
              <w:left w:val="nil"/>
              <w:right w:val="nil"/>
            </w:tcBorders>
            <w:shd w:val="clear" w:color="auto" w:fill="auto"/>
            <w:vAlign w:val="center"/>
            <w:hideMark/>
          </w:tcPr>
          <w:p w14:paraId="35D2895A" w14:textId="59A9B44C" w:rsidR="006B6B98" w:rsidRPr="006B6B98" w:rsidRDefault="006B6B98" w:rsidP="006B6B98">
            <w:pPr>
              <w:spacing w:after="0" w:line="240" w:lineRule="auto"/>
              <w:jc w:val="center"/>
              <w:rPr>
                <w:sz w:val="18"/>
                <w:szCs w:val="18"/>
              </w:rPr>
            </w:pPr>
            <w:r w:rsidRPr="006B6B98">
              <w:rPr>
                <w:sz w:val="18"/>
                <w:szCs w:val="18"/>
              </w:rPr>
              <w:t>37%</w:t>
            </w:r>
          </w:p>
        </w:tc>
        <w:tc>
          <w:tcPr>
            <w:tcW w:w="1078" w:type="dxa"/>
            <w:tcBorders>
              <w:left w:val="nil"/>
              <w:right w:val="nil"/>
            </w:tcBorders>
            <w:shd w:val="clear" w:color="auto" w:fill="auto"/>
            <w:vAlign w:val="center"/>
            <w:hideMark/>
          </w:tcPr>
          <w:p w14:paraId="68EC0068" w14:textId="3C28C72D" w:rsidR="006B6B98" w:rsidRPr="006B6B98" w:rsidRDefault="006B6B98" w:rsidP="006B6B98">
            <w:pPr>
              <w:spacing w:after="0" w:line="240" w:lineRule="auto"/>
              <w:jc w:val="center"/>
              <w:rPr>
                <w:sz w:val="18"/>
                <w:szCs w:val="18"/>
              </w:rPr>
            </w:pPr>
            <w:r w:rsidRPr="00085336">
              <w:rPr>
                <w:sz w:val="18"/>
                <w:szCs w:val="18"/>
              </w:rPr>
              <w:t>0%</w:t>
            </w:r>
          </w:p>
        </w:tc>
        <w:tc>
          <w:tcPr>
            <w:tcW w:w="978" w:type="dxa"/>
            <w:tcBorders>
              <w:left w:val="nil"/>
              <w:right w:val="nil"/>
            </w:tcBorders>
            <w:shd w:val="clear" w:color="auto" w:fill="auto"/>
            <w:vAlign w:val="center"/>
            <w:hideMark/>
          </w:tcPr>
          <w:p w14:paraId="40D89742" w14:textId="036DD3AE"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0%</w:t>
            </w:r>
          </w:p>
        </w:tc>
        <w:tc>
          <w:tcPr>
            <w:tcW w:w="1111" w:type="dxa"/>
            <w:tcBorders>
              <w:left w:val="nil"/>
              <w:right w:val="nil"/>
            </w:tcBorders>
            <w:shd w:val="clear" w:color="auto" w:fill="auto"/>
            <w:vAlign w:val="center"/>
          </w:tcPr>
          <w:p w14:paraId="4D59895F" w14:textId="3286493B"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left w:val="nil"/>
              <w:right w:val="nil"/>
            </w:tcBorders>
            <w:shd w:val="clear" w:color="auto" w:fill="auto"/>
            <w:vAlign w:val="center"/>
            <w:hideMark/>
          </w:tcPr>
          <w:p w14:paraId="502F9405" w14:textId="6DB6BE31"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197" w:type="dxa"/>
            <w:tcBorders>
              <w:left w:val="nil"/>
              <w:right w:val="nil"/>
            </w:tcBorders>
            <w:shd w:val="clear" w:color="auto" w:fill="auto"/>
            <w:vAlign w:val="center"/>
            <w:hideMark/>
          </w:tcPr>
          <w:p w14:paraId="4C4E63E0" w14:textId="16AB5191"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027" w:type="dxa"/>
            <w:tcBorders>
              <w:left w:val="nil"/>
              <w:right w:val="nil"/>
            </w:tcBorders>
            <w:shd w:val="clear" w:color="auto" w:fill="auto"/>
            <w:vAlign w:val="center"/>
            <w:hideMark/>
          </w:tcPr>
          <w:p w14:paraId="765A5CF7" w14:textId="4564F394"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714" w:type="dxa"/>
            <w:gridSpan w:val="2"/>
            <w:tcBorders>
              <w:left w:val="nil"/>
              <w:right w:val="nil"/>
            </w:tcBorders>
            <w:vAlign w:val="center"/>
            <w:hideMark/>
          </w:tcPr>
          <w:p w14:paraId="03AD72B6" w14:textId="4CE14EAE"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44%</w:t>
            </w:r>
          </w:p>
        </w:tc>
      </w:tr>
      <w:tr w:rsidR="006B6B98" w:rsidRPr="00962885" w14:paraId="40DBA9ED" w14:textId="77777777" w:rsidTr="006B6B98">
        <w:trPr>
          <w:trHeight w:val="216"/>
          <w:jc w:val="center"/>
        </w:trPr>
        <w:tc>
          <w:tcPr>
            <w:tcW w:w="1713" w:type="dxa"/>
            <w:tcBorders>
              <w:left w:val="nil"/>
              <w:right w:val="nil"/>
            </w:tcBorders>
            <w:shd w:val="clear" w:color="auto" w:fill="auto"/>
            <w:vAlign w:val="center"/>
            <w:hideMark/>
          </w:tcPr>
          <w:p w14:paraId="6323307B"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gas </w:t>
            </w:r>
          </w:p>
        </w:tc>
        <w:tc>
          <w:tcPr>
            <w:tcW w:w="815" w:type="dxa"/>
            <w:tcBorders>
              <w:left w:val="nil"/>
              <w:right w:val="nil"/>
            </w:tcBorders>
            <w:shd w:val="clear" w:color="auto" w:fill="auto"/>
            <w:vAlign w:val="center"/>
            <w:hideMark/>
          </w:tcPr>
          <w:p w14:paraId="5807BAC5" w14:textId="195C3478" w:rsidR="006B6B98" w:rsidRPr="006B6B98" w:rsidRDefault="006B6B98" w:rsidP="006B6B98">
            <w:pPr>
              <w:spacing w:after="0" w:line="240" w:lineRule="auto"/>
              <w:jc w:val="center"/>
              <w:rPr>
                <w:sz w:val="18"/>
                <w:szCs w:val="18"/>
              </w:rPr>
            </w:pPr>
            <w:r w:rsidRPr="006B6B98">
              <w:rPr>
                <w:sz w:val="18"/>
                <w:szCs w:val="18"/>
              </w:rPr>
              <w:t>18%</w:t>
            </w:r>
          </w:p>
        </w:tc>
        <w:tc>
          <w:tcPr>
            <w:tcW w:w="1229" w:type="dxa"/>
            <w:tcBorders>
              <w:left w:val="nil"/>
              <w:right w:val="nil"/>
            </w:tcBorders>
            <w:shd w:val="clear" w:color="auto" w:fill="auto"/>
            <w:vAlign w:val="center"/>
            <w:hideMark/>
          </w:tcPr>
          <w:p w14:paraId="3B94FA79" w14:textId="4A59D253" w:rsidR="006B6B98" w:rsidRPr="006B6B98" w:rsidRDefault="006B6B98" w:rsidP="006B6B98">
            <w:pPr>
              <w:spacing w:after="0" w:line="240" w:lineRule="auto"/>
              <w:jc w:val="center"/>
              <w:rPr>
                <w:sz w:val="18"/>
                <w:szCs w:val="18"/>
              </w:rPr>
            </w:pPr>
            <w:r w:rsidRPr="006B6B98">
              <w:rPr>
                <w:sz w:val="18"/>
                <w:szCs w:val="18"/>
              </w:rPr>
              <w:t>18%</w:t>
            </w:r>
          </w:p>
        </w:tc>
        <w:tc>
          <w:tcPr>
            <w:tcW w:w="1197" w:type="dxa"/>
            <w:tcBorders>
              <w:left w:val="nil"/>
              <w:right w:val="nil"/>
            </w:tcBorders>
            <w:shd w:val="clear" w:color="auto" w:fill="auto"/>
            <w:vAlign w:val="center"/>
            <w:hideMark/>
          </w:tcPr>
          <w:p w14:paraId="5D59C4CE" w14:textId="77777777" w:rsidR="006B6B98" w:rsidRPr="006B6B98" w:rsidRDefault="006B6B98" w:rsidP="006B6B98">
            <w:pPr>
              <w:spacing w:after="0" w:line="240" w:lineRule="auto"/>
              <w:jc w:val="center"/>
              <w:rPr>
                <w:sz w:val="18"/>
                <w:szCs w:val="18"/>
              </w:rPr>
            </w:pPr>
            <w:r w:rsidRPr="006B6B98">
              <w:rPr>
                <w:sz w:val="18"/>
                <w:szCs w:val="18"/>
              </w:rPr>
              <w:t>N/A</w:t>
            </w:r>
          </w:p>
        </w:tc>
        <w:tc>
          <w:tcPr>
            <w:tcW w:w="1111" w:type="dxa"/>
            <w:tcBorders>
              <w:left w:val="nil"/>
              <w:right w:val="nil"/>
            </w:tcBorders>
            <w:shd w:val="clear" w:color="auto" w:fill="auto"/>
            <w:vAlign w:val="center"/>
            <w:hideMark/>
          </w:tcPr>
          <w:p w14:paraId="57DFEC4D" w14:textId="77777777" w:rsidR="006B6B98" w:rsidRPr="006B6B98" w:rsidRDefault="006B6B98" w:rsidP="006B6B98">
            <w:pPr>
              <w:spacing w:after="0" w:line="240" w:lineRule="auto"/>
              <w:jc w:val="center"/>
              <w:rPr>
                <w:sz w:val="18"/>
                <w:szCs w:val="18"/>
              </w:rPr>
            </w:pPr>
            <w:r w:rsidRPr="006B6B98">
              <w:rPr>
                <w:sz w:val="18"/>
                <w:szCs w:val="18"/>
              </w:rPr>
              <w:t>N/A</w:t>
            </w:r>
          </w:p>
        </w:tc>
        <w:tc>
          <w:tcPr>
            <w:tcW w:w="1078" w:type="dxa"/>
            <w:tcBorders>
              <w:left w:val="nil"/>
              <w:right w:val="nil"/>
            </w:tcBorders>
            <w:shd w:val="clear" w:color="auto" w:fill="auto"/>
            <w:vAlign w:val="center"/>
            <w:hideMark/>
          </w:tcPr>
          <w:p w14:paraId="44791B2B" w14:textId="3C6821DA" w:rsidR="006B6B98" w:rsidRPr="006B6B98" w:rsidRDefault="006B6B98" w:rsidP="006B6B98">
            <w:pPr>
              <w:spacing w:after="0" w:line="240" w:lineRule="auto"/>
              <w:jc w:val="center"/>
              <w:rPr>
                <w:sz w:val="18"/>
                <w:szCs w:val="18"/>
              </w:rPr>
            </w:pPr>
            <w:r w:rsidRPr="00085336">
              <w:rPr>
                <w:sz w:val="18"/>
                <w:szCs w:val="18"/>
              </w:rPr>
              <w:t>23%</w:t>
            </w:r>
          </w:p>
        </w:tc>
        <w:tc>
          <w:tcPr>
            <w:tcW w:w="978" w:type="dxa"/>
            <w:tcBorders>
              <w:left w:val="nil"/>
              <w:right w:val="nil"/>
            </w:tcBorders>
            <w:shd w:val="clear" w:color="auto" w:fill="auto"/>
            <w:vAlign w:val="center"/>
            <w:hideMark/>
          </w:tcPr>
          <w:p w14:paraId="75140840" w14:textId="5BE57376"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6B2DE3FD" w14:textId="64B42B7B"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left w:val="nil"/>
              <w:right w:val="nil"/>
            </w:tcBorders>
            <w:shd w:val="clear" w:color="auto" w:fill="auto"/>
            <w:vAlign w:val="center"/>
            <w:hideMark/>
          </w:tcPr>
          <w:p w14:paraId="1C8D71F8" w14:textId="19EBC5B0"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197" w:type="dxa"/>
            <w:tcBorders>
              <w:left w:val="nil"/>
              <w:right w:val="nil"/>
            </w:tcBorders>
            <w:shd w:val="clear" w:color="auto" w:fill="auto"/>
            <w:vAlign w:val="center"/>
            <w:hideMark/>
          </w:tcPr>
          <w:p w14:paraId="7959EE2A" w14:textId="050BA4B8"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027" w:type="dxa"/>
            <w:tcBorders>
              <w:left w:val="nil"/>
              <w:right w:val="nil"/>
            </w:tcBorders>
            <w:shd w:val="clear" w:color="auto" w:fill="auto"/>
            <w:vAlign w:val="center"/>
            <w:hideMark/>
          </w:tcPr>
          <w:p w14:paraId="0A12AE82" w14:textId="2ABAC7AA"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09BD5E69" w14:textId="5A8A8DA9"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6B6B98" w:rsidRPr="00962885" w14:paraId="46AA91DD" w14:textId="77777777" w:rsidTr="006B6B98">
        <w:trPr>
          <w:trHeight w:val="216"/>
          <w:jc w:val="center"/>
        </w:trPr>
        <w:tc>
          <w:tcPr>
            <w:tcW w:w="1713" w:type="dxa"/>
            <w:tcBorders>
              <w:left w:val="nil"/>
              <w:right w:val="nil"/>
            </w:tcBorders>
            <w:shd w:val="clear" w:color="auto" w:fill="auto"/>
            <w:vAlign w:val="center"/>
            <w:hideMark/>
          </w:tcPr>
          <w:p w14:paraId="4612C363"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gas </w:t>
            </w:r>
          </w:p>
        </w:tc>
        <w:tc>
          <w:tcPr>
            <w:tcW w:w="815" w:type="dxa"/>
            <w:tcBorders>
              <w:left w:val="nil"/>
              <w:right w:val="nil"/>
            </w:tcBorders>
            <w:shd w:val="clear" w:color="auto" w:fill="auto"/>
            <w:vAlign w:val="center"/>
            <w:hideMark/>
          </w:tcPr>
          <w:p w14:paraId="58DE8215" w14:textId="122FFB44" w:rsidR="006B6B98" w:rsidRPr="006B6B98" w:rsidRDefault="006B6B98" w:rsidP="006B6B98">
            <w:pPr>
              <w:spacing w:after="0" w:line="240" w:lineRule="auto"/>
              <w:jc w:val="center"/>
              <w:rPr>
                <w:sz w:val="18"/>
                <w:szCs w:val="18"/>
              </w:rPr>
            </w:pPr>
            <w:r w:rsidRPr="006B6B98">
              <w:rPr>
                <w:sz w:val="18"/>
                <w:szCs w:val="18"/>
              </w:rPr>
              <w:t>33%</w:t>
            </w:r>
          </w:p>
        </w:tc>
        <w:tc>
          <w:tcPr>
            <w:tcW w:w="1229" w:type="dxa"/>
            <w:tcBorders>
              <w:left w:val="nil"/>
              <w:right w:val="nil"/>
            </w:tcBorders>
            <w:shd w:val="clear" w:color="auto" w:fill="auto"/>
            <w:vAlign w:val="center"/>
            <w:hideMark/>
          </w:tcPr>
          <w:p w14:paraId="6B3146A7" w14:textId="53F4FDD4" w:rsidR="006B6B98" w:rsidRPr="006B6B98" w:rsidRDefault="006B6B98" w:rsidP="006B6B98">
            <w:pPr>
              <w:spacing w:after="0" w:line="240" w:lineRule="auto"/>
              <w:jc w:val="center"/>
              <w:rPr>
                <w:sz w:val="18"/>
                <w:szCs w:val="18"/>
              </w:rPr>
            </w:pPr>
            <w:r w:rsidRPr="006B6B98">
              <w:rPr>
                <w:sz w:val="18"/>
                <w:szCs w:val="18"/>
              </w:rPr>
              <w:t>33%</w:t>
            </w:r>
          </w:p>
        </w:tc>
        <w:tc>
          <w:tcPr>
            <w:tcW w:w="1197" w:type="dxa"/>
            <w:tcBorders>
              <w:left w:val="nil"/>
              <w:right w:val="nil"/>
            </w:tcBorders>
            <w:shd w:val="clear" w:color="auto" w:fill="auto"/>
            <w:vAlign w:val="center"/>
            <w:hideMark/>
          </w:tcPr>
          <w:p w14:paraId="5C706B81" w14:textId="77777777" w:rsidR="006B6B98" w:rsidRPr="006B6B98" w:rsidRDefault="006B6B98" w:rsidP="006B6B98">
            <w:pPr>
              <w:spacing w:after="0" w:line="240" w:lineRule="auto"/>
              <w:jc w:val="center"/>
              <w:rPr>
                <w:sz w:val="18"/>
                <w:szCs w:val="18"/>
              </w:rPr>
            </w:pPr>
            <w:r w:rsidRPr="006B6B98">
              <w:rPr>
                <w:sz w:val="18"/>
                <w:szCs w:val="18"/>
              </w:rPr>
              <w:t>N/A</w:t>
            </w:r>
          </w:p>
        </w:tc>
        <w:tc>
          <w:tcPr>
            <w:tcW w:w="1111" w:type="dxa"/>
            <w:tcBorders>
              <w:left w:val="nil"/>
              <w:right w:val="nil"/>
            </w:tcBorders>
            <w:shd w:val="clear" w:color="auto" w:fill="auto"/>
            <w:vAlign w:val="center"/>
            <w:hideMark/>
          </w:tcPr>
          <w:p w14:paraId="5FD910FF" w14:textId="77777777" w:rsidR="006B6B98" w:rsidRPr="006B6B98" w:rsidRDefault="006B6B98" w:rsidP="006B6B98">
            <w:pPr>
              <w:spacing w:after="0" w:line="240" w:lineRule="auto"/>
              <w:jc w:val="center"/>
              <w:rPr>
                <w:sz w:val="18"/>
                <w:szCs w:val="18"/>
              </w:rPr>
            </w:pPr>
            <w:r w:rsidRPr="006B6B98">
              <w:rPr>
                <w:sz w:val="18"/>
                <w:szCs w:val="18"/>
              </w:rPr>
              <w:t>N/A</w:t>
            </w:r>
          </w:p>
        </w:tc>
        <w:tc>
          <w:tcPr>
            <w:tcW w:w="1078" w:type="dxa"/>
            <w:tcBorders>
              <w:left w:val="nil"/>
              <w:right w:val="nil"/>
            </w:tcBorders>
            <w:shd w:val="clear" w:color="auto" w:fill="auto"/>
            <w:vAlign w:val="center"/>
            <w:hideMark/>
          </w:tcPr>
          <w:p w14:paraId="256DFE60" w14:textId="5F92B193" w:rsidR="006B6B98" w:rsidRPr="006B6B98" w:rsidRDefault="006B6B98" w:rsidP="006B6B98">
            <w:pPr>
              <w:spacing w:after="0" w:line="240" w:lineRule="auto"/>
              <w:jc w:val="center"/>
              <w:rPr>
                <w:sz w:val="18"/>
                <w:szCs w:val="18"/>
              </w:rPr>
            </w:pPr>
            <w:r w:rsidRPr="006B6B98">
              <w:rPr>
                <w:sz w:val="18"/>
                <w:szCs w:val="18"/>
              </w:rPr>
              <w:t>0%</w:t>
            </w:r>
          </w:p>
        </w:tc>
        <w:tc>
          <w:tcPr>
            <w:tcW w:w="978" w:type="dxa"/>
            <w:tcBorders>
              <w:left w:val="nil"/>
              <w:right w:val="nil"/>
            </w:tcBorders>
            <w:shd w:val="clear" w:color="auto" w:fill="auto"/>
            <w:vAlign w:val="center"/>
            <w:hideMark/>
          </w:tcPr>
          <w:p w14:paraId="07C46665" w14:textId="0A0D51AE" w:rsidR="006B6B98" w:rsidRPr="00085336" w:rsidRDefault="006B6B98" w:rsidP="006B6B98">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767ED85D" w14:textId="6EF4FFB9" w:rsidR="006B6B98" w:rsidRPr="00085336" w:rsidRDefault="006B6B98" w:rsidP="006B6B98">
            <w:pPr>
              <w:spacing w:after="0" w:line="240" w:lineRule="auto"/>
              <w:jc w:val="center"/>
              <w:rPr>
                <w:sz w:val="18"/>
                <w:szCs w:val="18"/>
              </w:rPr>
            </w:pPr>
            <w:r w:rsidRPr="00085336">
              <w:rPr>
                <w:sz w:val="18"/>
                <w:szCs w:val="18"/>
              </w:rPr>
              <w:t>100%</w:t>
            </w:r>
            <w:r>
              <w:rPr>
                <w:sz w:val="18"/>
                <w:szCs w:val="18"/>
              </w:rPr>
              <w:t>*</w:t>
            </w:r>
          </w:p>
        </w:tc>
        <w:tc>
          <w:tcPr>
            <w:tcW w:w="690" w:type="dxa"/>
            <w:tcBorders>
              <w:left w:val="nil"/>
              <w:right w:val="nil"/>
            </w:tcBorders>
            <w:shd w:val="clear" w:color="auto" w:fill="auto"/>
            <w:vAlign w:val="center"/>
            <w:hideMark/>
          </w:tcPr>
          <w:p w14:paraId="1498E90A" w14:textId="3ABF8CB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197" w:type="dxa"/>
            <w:tcBorders>
              <w:left w:val="nil"/>
              <w:right w:val="nil"/>
            </w:tcBorders>
            <w:shd w:val="clear" w:color="auto" w:fill="auto"/>
            <w:vAlign w:val="center"/>
            <w:hideMark/>
          </w:tcPr>
          <w:p w14:paraId="4930EEE3" w14:textId="61860EC3"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027" w:type="dxa"/>
            <w:tcBorders>
              <w:left w:val="nil"/>
              <w:right w:val="nil"/>
            </w:tcBorders>
            <w:shd w:val="clear" w:color="auto" w:fill="auto"/>
            <w:vAlign w:val="center"/>
            <w:hideMark/>
          </w:tcPr>
          <w:p w14:paraId="75495487" w14:textId="6EF13736"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193CA59F" w14:textId="36E013CB"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05391D29" w14:textId="77777777" w:rsidTr="006B6B98">
        <w:trPr>
          <w:trHeight w:val="216"/>
          <w:jc w:val="center"/>
        </w:trPr>
        <w:tc>
          <w:tcPr>
            <w:tcW w:w="1713" w:type="dxa"/>
            <w:tcBorders>
              <w:left w:val="nil"/>
              <w:right w:val="nil"/>
            </w:tcBorders>
            <w:shd w:val="clear" w:color="auto" w:fill="auto"/>
            <w:vAlign w:val="center"/>
            <w:hideMark/>
          </w:tcPr>
          <w:p w14:paraId="18AAA19B" w14:textId="41D171C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Heat Pump</w:t>
            </w:r>
            <w:r w:rsidR="0005720A">
              <w:rPr>
                <w:rFonts w:eastAsia="Times New Roman" w:cs="Arial"/>
                <w:color w:val="000000"/>
                <w:sz w:val="18"/>
                <w:szCs w:val="18"/>
                <w:lang w:bidi="ar-SA"/>
              </w:rPr>
              <w:t>, HES</w:t>
            </w:r>
          </w:p>
        </w:tc>
        <w:tc>
          <w:tcPr>
            <w:tcW w:w="815" w:type="dxa"/>
            <w:tcBorders>
              <w:left w:val="nil"/>
              <w:right w:val="nil"/>
            </w:tcBorders>
            <w:shd w:val="clear" w:color="auto" w:fill="auto"/>
            <w:vAlign w:val="center"/>
            <w:hideMark/>
          </w:tcPr>
          <w:p w14:paraId="65067460" w14:textId="77777777" w:rsidR="00962885" w:rsidRPr="006B6B98" w:rsidRDefault="00962885" w:rsidP="00085336">
            <w:pPr>
              <w:spacing w:after="0" w:line="240" w:lineRule="auto"/>
              <w:jc w:val="center"/>
              <w:rPr>
                <w:sz w:val="18"/>
                <w:szCs w:val="18"/>
              </w:rPr>
            </w:pPr>
            <w:r w:rsidRPr="006B6B98">
              <w:rPr>
                <w:sz w:val="18"/>
                <w:szCs w:val="18"/>
              </w:rPr>
              <w:t>100%</w:t>
            </w:r>
          </w:p>
        </w:tc>
        <w:tc>
          <w:tcPr>
            <w:tcW w:w="1229" w:type="dxa"/>
            <w:tcBorders>
              <w:left w:val="nil"/>
              <w:right w:val="nil"/>
            </w:tcBorders>
            <w:shd w:val="clear" w:color="auto" w:fill="auto"/>
            <w:vAlign w:val="center"/>
            <w:hideMark/>
          </w:tcPr>
          <w:p w14:paraId="43AB6223" w14:textId="77777777" w:rsidR="00962885" w:rsidRPr="006B6B98" w:rsidRDefault="00962885" w:rsidP="00085336">
            <w:pPr>
              <w:spacing w:after="0" w:line="240" w:lineRule="auto"/>
              <w:jc w:val="center"/>
              <w:rPr>
                <w:sz w:val="18"/>
                <w:szCs w:val="18"/>
              </w:rPr>
            </w:pPr>
            <w:r w:rsidRPr="006B6B98">
              <w:rPr>
                <w:sz w:val="18"/>
                <w:szCs w:val="18"/>
              </w:rPr>
              <w:t>100%</w:t>
            </w:r>
          </w:p>
        </w:tc>
        <w:tc>
          <w:tcPr>
            <w:tcW w:w="1197" w:type="dxa"/>
            <w:tcBorders>
              <w:left w:val="nil"/>
              <w:right w:val="nil"/>
            </w:tcBorders>
            <w:shd w:val="clear" w:color="auto" w:fill="auto"/>
            <w:vAlign w:val="center"/>
            <w:hideMark/>
          </w:tcPr>
          <w:p w14:paraId="20E0BBB3" w14:textId="77777777" w:rsidR="00962885" w:rsidRPr="006B6B98" w:rsidRDefault="00962885" w:rsidP="00085336">
            <w:pPr>
              <w:spacing w:after="0" w:line="240" w:lineRule="auto"/>
              <w:jc w:val="center"/>
              <w:rPr>
                <w:sz w:val="18"/>
                <w:szCs w:val="18"/>
              </w:rPr>
            </w:pPr>
            <w:r w:rsidRPr="006B6B98">
              <w:rPr>
                <w:sz w:val="18"/>
                <w:szCs w:val="18"/>
              </w:rPr>
              <w:t>100%</w:t>
            </w:r>
          </w:p>
        </w:tc>
        <w:tc>
          <w:tcPr>
            <w:tcW w:w="1111" w:type="dxa"/>
            <w:tcBorders>
              <w:left w:val="nil"/>
              <w:right w:val="nil"/>
            </w:tcBorders>
            <w:shd w:val="clear" w:color="auto" w:fill="auto"/>
            <w:vAlign w:val="center"/>
            <w:hideMark/>
          </w:tcPr>
          <w:p w14:paraId="688D737A" w14:textId="77777777" w:rsidR="00962885" w:rsidRPr="006B6B98" w:rsidRDefault="00962885" w:rsidP="00085336">
            <w:pPr>
              <w:spacing w:after="0" w:line="240" w:lineRule="auto"/>
              <w:jc w:val="center"/>
              <w:rPr>
                <w:sz w:val="18"/>
                <w:szCs w:val="18"/>
              </w:rPr>
            </w:pPr>
            <w:r w:rsidRPr="006B6B98">
              <w:rPr>
                <w:sz w:val="18"/>
                <w:szCs w:val="18"/>
              </w:rPr>
              <w:t>N/A</w:t>
            </w:r>
          </w:p>
        </w:tc>
        <w:tc>
          <w:tcPr>
            <w:tcW w:w="1078" w:type="dxa"/>
            <w:tcBorders>
              <w:left w:val="nil"/>
              <w:right w:val="nil"/>
            </w:tcBorders>
            <w:shd w:val="clear" w:color="auto" w:fill="auto"/>
            <w:vAlign w:val="center"/>
            <w:hideMark/>
          </w:tcPr>
          <w:p w14:paraId="15940B08" w14:textId="354F39BC" w:rsidR="00962885" w:rsidRPr="006B6B98" w:rsidRDefault="003A6B09" w:rsidP="00085336">
            <w:pPr>
              <w:spacing w:after="0" w:line="240" w:lineRule="auto"/>
              <w:jc w:val="center"/>
              <w:rPr>
                <w:sz w:val="18"/>
                <w:szCs w:val="18"/>
              </w:rPr>
            </w:pPr>
            <w:r w:rsidRPr="00085336">
              <w:rPr>
                <w:sz w:val="18"/>
                <w:szCs w:val="18"/>
              </w:rPr>
              <w:t>38%</w:t>
            </w:r>
          </w:p>
        </w:tc>
        <w:tc>
          <w:tcPr>
            <w:tcW w:w="978" w:type="dxa"/>
            <w:tcBorders>
              <w:left w:val="nil"/>
              <w:right w:val="nil"/>
            </w:tcBorders>
            <w:shd w:val="clear" w:color="auto" w:fill="auto"/>
            <w:vAlign w:val="center"/>
            <w:hideMark/>
          </w:tcPr>
          <w:p w14:paraId="6B77E11C" w14:textId="468B2867" w:rsidR="00962885" w:rsidRPr="00085336" w:rsidRDefault="003A6B09"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12B79CC8" w14:textId="7D3B4814" w:rsidR="00085336" w:rsidRPr="00085336" w:rsidRDefault="00085336" w:rsidP="00085336">
            <w:pPr>
              <w:spacing w:after="0" w:line="240" w:lineRule="auto"/>
              <w:jc w:val="center"/>
              <w:rPr>
                <w:sz w:val="18"/>
                <w:szCs w:val="18"/>
              </w:rPr>
            </w:pPr>
            <w:r w:rsidRPr="00085336">
              <w:rPr>
                <w:sz w:val="18"/>
                <w:szCs w:val="18"/>
              </w:rPr>
              <w:t>100%</w:t>
            </w:r>
          </w:p>
        </w:tc>
        <w:tc>
          <w:tcPr>
            <w:tcW w:w="690" w:type="dxa"/>
            <w:tcBorders>
              <w:left w:val="nil"/>
              <w:right w:val="nil"/>
            </w:tcBorders>
            <w:shd w:val="clear" w:color="auto" w:fill="auto"/>
            <w:vAlign w:val="center"/>
            <w:hideMark/>
          </w:tcPr>
          <w:p w14:paraId="7103D9A4" w14:textId="6649314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197" w:type="dxa"/>
            <w:tcBorders>
              <w:left w:val="nil"/>
              <w:right w:val="nil"/>
            </w:tcBorders>
            <w:shd w:val="clear" w:color="auto" w:fill="auto"/>
            <w:vAlign w:val="center"/>
            <w:hideMark/>
          </w:tcPr>
          <w:p w14:paraId="3BC16D20" w14:textId="20F492DD"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027" w:type="dxa"/>
            <w:tcBorders>
              <w:left w:val="nil"/>
              <w:right w:val="nil"/>
            </w:tcBorders>
            <w:shd w:val="clear" w:color="auto" w:fill="auto"/>
            <w:vAlign w:val="center"/>
            <w:hideMark/>
          </w:tcPr>
          <w:p w14:paraId="06844AE8" w14:textId="61B2FDDA"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714" w:type="dxa"/>
            <w:gridSpan w:val="2"/>
            <w:tcBorders>
              <w:left w:val="nil"/>
              <w:right w:val="nil"/>
            </w:tcBorders>
            <w:vAlign w:val="center"/>
            <w:hideMark/>
          </w:tcPr>
          <w:p w14:paraId="1C3A5770" w14:textId="2AC17EA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05720A" w:rsidRPr="00962885" w14:paraId="1558900F" w14:textId="77777777" w:rsidTr="006B6B98">
        <w:trPr>
          <w:trHeight w:val="216"/>
          <w:jc w:val="center"/>
        </w:trPr>
        <w:tc>
          <w:tcPr>
            <w:tcW w:w="1713" w:type="dxa"/>
            <w:tcBorders>
              <w:left w:val="nil"/>
              <w:right w:val="nil"/>
            </w:tcBorders>
            <w:shd w:val="clear" w:color="auto" w:fill="auto"/>
            <w:vAlign w:val="center"/>
          </w:tcPr>
          <w:p w14:paraId="286AC97F" w14:textId="7B86954F" w:rsidR="0005720A" w:rsidRPr="00944779" w:rsidRDefault="0005720A" w:rsidP="00962885">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Heat Pump, HES-IE</w:t>
            </w:r>
          </w:p>
        </w:tc>
        <w:tc>
          <w:tcPr>
            <w:tcW w:w="815" w:type="dxa"/>
            <w:tcBorders>
              <w:left w:val="nil"/>
              <w:right w:val="nil"/>
            </w:tcBorders>
            <w:shd w:val="clear" w:color="auto" w:fill="auto"/>
            <w:vAlign w:val="center"/>
          </w:tcPr>
          <w:p w14:paraId="23C0D37F" w14:textId="6EFD735A"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29" w:type="dxa"/>
            <w:tcBorders>
              <w:left w:val="nil"/>
              <w:right w:val="nil"/>
            </w:tcBorders>
            <w:shd w:val="clear" w:color="auto" w:fill="auto"/>
            <w:vAlign w:val="center"/>
          </w:tcPr>
          <w:p w14:paraId="377E781E" w14:textId="04A4AF8D"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97" w:type="dxa"/>
            <w:tcBorders>
              <w:left w:val="nil"/>
              <w:right w:val="nil"/>
            </w:tcBorders>
            <w:shd w:val="clear" w:color="auto" w:fill="auto"/>
            <w:vAlign w:val="center"/>
          </w:tcPr>
          <w:p w14:paraId="09D2ED98" w14:textId="7053A234"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11" w:type="dxa"/>
            <w:tcBorders>
              <w:left w:val="nil"/>
              <w:right w:val="nil"/>
            </w:tcBorders>
            <w:shd w:val="clear" w:color="auto" w:fill="auto"/>
            <w:vAlign w:val="center"/>
          </w:tcPr>
          <w:p w14:paraId="7BF199C3" w14:textId="62B57EC6" w:rsidR="0005720A" w:rsidRPr="00944779" w:rsidRDefault="0005720A"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078" w:type="dxa"/>
            <w:tcBorders>
              <w:left w:val="nil"/>
              <w:right w:val="nil"/>
            </w:tcBorders>
            <w:shd w:val="clear" w:color="auto" w:fill="auto"/>
            <w:vAlign w:val="center"/>
          </w:tcPr>
          <w:p w14:paraId="7EA4BADB" w14:textId="5FA6917C" w:rsidR="0005720A" w:rsidRPr="00085336" w:rsidRDefault="0005720A" w:rsidP="00085336">
            <w:pPr>
              <w:spacing w:after="0" w:line="240" w:lineRule="auto"/>
              <w:jc w:val="center"/>
              <w:rPr>
                <w:sz w:val="18"/>
                <w:szCs w:val="18"/>
              </w:rPr>
            </w:pPr>
            <w:r>
              <w:rPr>
                <w:sz w:val="18"/>
                <w:szCs w:val="18"/>
              </w:rPr>
              <w:t>0%</w:t>
            </w:r>
          </w:p>
        </w:tc>
        <w:tc>
          <w:tcPr>
            <w:tcW w:w="978" w:type="dxa"/>
            <w:tcBorders>
              <w:left w:val="nil"/>
              <w:right w:val="nil"/>
            </w:tcBorders>
            <w:shd w:val="clear" w:color="auto" w:fill="auto"/>
            <w:vAlign w:val="center"/>
          </w:tcPr>
          <w:p w14:paraId="10A16EDA" w14:textId="6207A208" w:rsidR="0005720A" w:rsidRPr="00085336" w:rsidRDefault="0005720A" w:rsidP="00085336">
            <w:pPr>
              <w:spacing w:after="0" w:line="240" w:lineRule="auto"/>
              <w:jc w:val="center"/>
              <w:rPr>
                <w:sz w:val="18"/>
                <w:szCs w:val="18"/>
              </w:rPr>
            </w:pPr>
            <w:r>
              <w:rPr>
                <w:sz w:val="18"/>
                <w:szCs w:val="18"/>
              </w:rPr>
              <w:t>0%</w:t>
            </w:r>
          </w:p>
        </w:tc>
        <w:tc>
          <w:tcPr>
            <w:tcW w:w="1111" w:type="dxa"/>
            <w:tcBorders>
              <w:left w:val="nil"/>
              <w:right w:val="nil"/>
            </w:tcBorders>
            <w:shd w:val="clear" w:color="auto" w:fill="auto"/>
            <w:vAlign w:val="center"/>
          </w:tcPr>
          <w:p w14:paraId="1C266E73" w14:textId="26142413" w:rsidR="0005720A" w:rsidRPr="00085336" w:rsidRDefault="0005720A" w:rsidP="00085336">
            <w:pPr>
              <w:spacing w:after="0" w:line="240" w:lineRule="auto"/>
              <w:jc w:val="center"/>
              <w:rPr>
                <w:sz w:val="18"/>
                <w:szCs w:val="18"/>
              </w:rPr>
            </w:pPr>
            <w:r>
              <w:rPr>
                <w:sz w:val="18"/>
                <w:szCs w:val="18"/>
              </w:rPr>
              <w:t>100%</w:t>
            </w:r>
          </w:p>
        </w:tc>
        <w:tc>
          <w:tcPr>
            <w:tcW w:w="690" w:type="dxa"/>
            <w:tcBorders>
              <w:left w:val="nil"/>
              <w:right w:val="nil"/>
            </w:tcBorders>
            <w:shd w:val="clear" w:color="auto" w:fill="auto"/>
            <w:vAlign w:val="center"/>
          </w:tcPr>
          <w:p w14:paraId="0967EFAC" w14:textId="2C3A0F84" w:rsidR="0005720A" w:rsidRPr="00085336" w:rsidRDefault="001E5DA8" w:rsidP="00085336">
            <w:pPr>
              <w:spacing w:after="0" w:line="240" w:lineRule="auto"/>
              <w:jc w:val="center"/>
              <w:rPr>
                <w:sz w:val="18"/>
                <w:szCs w:val="18"/>
              </w:rPr>
            </w:pPr>
            <w:r>
              <w:rPr>
                <w:sz w:val="18"/>
                <w:szCs w:val="18"/>
              </w:rPr>
              <w:t>100%</w:t>
            </w:r>
          </w:p>
        </w:tc>
        <w:tc>
          <w:tcPr>
            <w:tcW w:w="1197" w:type="dxa"/>
            <w:tcBorders>
              <w:left w:val="nil"/>
              <w:right w:val="nil"/>
            </w:tcBorders>
            <w:shd w:val="clear" w:color="auto" w:fill="auto"/>
            <w:vAlign w:val="center"/>
          </w:tcPr>
          <w:p w14:paraId="73624E4E" w14:textId="2B194D5F" w:rsidR="0005720A" w:rsidRPr="00085336" w:rsidRDefault="001E5DA8" w:rsidP="00085336">
            <w:pPr>
              <w:spacing w:after="0" w:line="240" w:lineRule="auto"/>
              <w:jc w:val="center"/>
              <w:rPr>
                <w:sz w:val="18"/>
                <w:szCs w:val="18"/>
              </w:rPr>
            </w:pPr>
            <w:r>
              <w:rPr>
                <w:sz w:val="18"/>
                <w:szCs w:val="18"/>
              </w:rPr>
              <w:t>100%</w:t>
            </w:r>
          </w:p>
        </w:tc>
        <w:tc>
          <w:tcPr>
            <w:tcW w:w="1027" w:type="dxa"/>
            <w:tcBorders>
              <w:left w:val="nil"/>
              <w:right w:val="nil"/>
            </w:tcBorders>
            <w:shd w:val="clear" w:color="auto" w:fill="auto"/>
            <w:vAlign w:val="center"/>
          </w:tcPr>
          <w:p w14:paraId="1D6308B7" w14:textId="0BED3E85" w:rsidR="0005720A" w:rsidRPr="00085336" w:rsidRDefault="001E5DA8" w:rsidP="00085336">
            <w:pPr>
              <w:spacing w:after="0" w:line="240" w:lineRule="auto"/>
              <w:jc w:val="center"/>
              <w:rPr>
                <w:sz w:val="18"/>
                <w:szCs w:val="18"/>
              </w:rPr>
            </w:pPr>
            <w:r>
              <w:rPr>
                <w:sz w:val="18"/>
                <w:szCs w:val="18"/>
              </w:rPr>
              <w:t>100%</w:t>
            </w:r>
          </w:p>
        </w:tc>
        <w:tc>
          <w:tcPr>
            <w:tcW w:w="1714" w:type="dxa"/>
            <w:gridSpan w:val="2"/>
            <w:tcBorders>
              <w:left w:val="nil"/>
              <w:right w:val="nil"/>
            </w:tcBorders>
            <w:vAlign w:val="center"/>
          </w:tcPr>
          <w:p w14:paraId="7B520A0D" w14:textId="6FF47CDE" w:rsidR="0005720A" w:rsidRPr="00085336" w:rsidRDefault="001E5DA8" w:rsidP="00085336">
            <w:pPr>
              <w:spacing w:after="0" w:line="240" w:lineRule="auto"/>
              <w:jc w:val="center"/>
              <w:rPr>
                <w:sz w:val="18"/>
                <w:szCs w:val="18"/>
              </w:rPr>
            </w:pPr>
            <w:r>
              <w:rPr>
                <w:sz w:val="18"/>
                <w:szCs w:val="18"/>
              </w:rPr>
              <w:t>N/A</w:t>
            </w:r>
          </w:p>
        </w:tc>
      </w:tr>
      <w:tr w:rsidR="00962885" w:rsidRPr="00962885" w14:paraId="6D90C029" w14:textId="77777777" w:rsidTr="006B6B98">
        <w:trPr>
          <w:trHeight w:val="216"/>
          <w:jc w:val="center"/>
        </w:trPr>
        <w:tc>
          <w:tcPr>
            <w:tcW w:w="1713" w:type="dxa"/>
            <w:tcBorders>
              <w:left w:val="nil"/>
              <w:right w:val="nil"/>
            </w:tcBorders>
            <w:shd w:val="clear" w:color="auto" w:fill="auto"/>
            <w:vAlign w:val="center"/>
            <w:hideMark/>
          </w:tcPr>
          <w:p w14:paraId="7B206D95" w14:textId="62C156E0"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Ductless Heat Pump</w:t>
            </w:r>
            <w:r w:rsidR="001E5DA8">
              <w:rPr>
                <w:rFonts w:eastAsia="Times New Roman" w:cs="Arial"/>
                <w:color w:val="000000"/>
                <w:sz w:val="18"/>
                <w:szCs w:val="18"/>
                <w:lang w:bidi="ar-SA"/>
              </w:rPr>
              <w:t>, HES</w:t>
            </w:r>
          </w:p>
        </w:tc>
        <w:tc>
          <w:tcPr>
            <w:tcW w:w="815" w:type="dxa"/>
            <w:tcBorders>
              <w:left w:val="nil"/>
              <w:right w:val="nil"/>
            </w:tcBorders>
            <w:shd w:val="clear" w:color="auto" w:fill="auto"/>
            <w:vAlign w:val="center"/>
            <w:hideMark/>
          </w:tcPr>
          <w:p w14:paraId="2618D61B"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29" w:type="dxa"/>
            <w:tcBorders>
              <w:left w:val="nil"/>
              <w:right w:val="nil"/>
            </w:tcBorders>
            <w:shd w:val="clear" w:color="auto" w:fill="auto"/>
            <w:vAlign w:val="center"/>
            <w:hideMark/>
          </w:tcPr>
          <w:p w14:paraId="21DA8FB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97" w:type="dxa"/>
            <w:tcBorders>
              <w:left w:val="nil"/>
              <w:right w:val="nil"/>
            </w:tcBorders>
            <w:shd w:val="clear" w:color="auto" w:fill="auto"/>
            <w:vAlign w:val="center"/>
            <w:hideMark/>
          </w:tcPr>
          <w:p w14:paraId="58C84B6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11" w:type="dxa"/>
            <w:tcBorders>
              <w:left w:val="nil"/>
              <w:right w:val="nil"/>
            </w:tcBorders>
            <w:shd w:val="clear" w:color="auto" w:fill="auto"/>
            <w:vAlign w:val="center"/>
            <w:hideMark/>
          </w:tcPr>
          <w:p w14:paraId="1700914C"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BD2C7E9" w14:textId="3F183838" w:rsidR="00962885" w:rsidRPr="00085336" w:rsidRDefault="003A6B09" w:rsidP="00085336">
            <w:pPr>
              <w:spacing w:after="0" w:line="240" w:lineRule="auto"/>
              <w:jc w:val="center"/>
              <w:rPr>
                <w:rFonts w:eastAsia="Times New Roman" w:cs="Arial"/>
                <w:color w:val="000000"/>
                <w:sz w:val="18"/>
                <w:szCs w:val="18"/>
                <w:lang w:bidi="ar-SA"/>
              </w:rPr>
            </w:pPr>
            <w:r w:rsidRPr="00085336">
              <w:rPr>
                <w:sz w:val="18"/>
                <w:szCs w:val="18"/>
              </w:rPr>
              <w:t>38%</w:t>
            </w:r>
          </w:p>
        </w:tc>
        <w:tc>
          <w:tcPr>
            <w:tcW w:w="978" w:type="dxa"/>
            <w:tcBorders>
              <w:left w:val="nil"/>
              <w:right w:val="nil"/>
            </w:tcBorders>
            <w:shd w:val="clear" w:color="auto" w:fill="auto"/>
            <w:vAlign w:val="center"/>
            <w:hideMark/>
          </w:tcPr>
          <w:p w14:paraId="304BEB12" w14:textId="3E5CA95F" w:rsidR="00962885" w:rsidRPr="00085336" w:rsidRDefault="003A6B09"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6E64CD4C" w14:textId="5B097491" w:rsidR="00085336" w:rsidRPr="00085336" w:rsidRDefault="00085336" w:rsidP="00085336">
            <w:pPr>
              <w:spacing w:after="0" w:line="240" w:lineRule="auto"/>
              <w:jc w:val="center"/>
              <w:rPr>
                <w:sz w:val="18"/>
                <w:szCs w:val="18"/>
              </w:rPr>
            </w:pPr>
            <w:r w:rsidRPr="00085336">
              <w:rPr>
                <w:sz w:val="18"/>
                <w:szCs w:val="18"/>
              </w:rPr>
              <w:t>98%</w:t>
            </w:r>
          </w:p>
        </w:tc>
        <w:tc>
          <w:tcPr>
            <w:tcW w:w="690" w:type="dxa"/>
            <w:tcBorders>
              <w:left w:val="nil"/>
              <w:right w:val="nil"/>
            </w:tcBorders>
            <w:shd w:val="clear" w:color="auto" w:fill="auto"/>
            <w:vAlign w:val="center"/>
            <w:hideMark/>
          </w:tcPr>
          <w:p w14:paraId="6B85D892" w14:textId="14C9B96B"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68%</w:t>
            </w:r>
          </w:p>
        </w:tc>
        <w:tc>
          <w:tcPr>
            <w:tcW w:w="1197" w:type="dxa"/>
            <w:tcBorders>
              <w:left w:val="nil"/>
              <w:right w:val="nil"/>
            </w:tcBorders>
            <w:shd w:val="clear" w:color="auto" w:fill="auto"/>
            <w:vAlign w:val="center"/>
            <w:hideMark/>
          </w:tcPr>
          <w:p w14:paraId="08D23A60" w14:textId="19DAF013"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68%</w:t>
            </w:r>
          </w:p>
        </w:tc>
        <w:tc>
          <w:tcPr>
            <w:tcW w:w="1027" w:type="dxa"/>
            <w:tcBorders>
              <w:left w:val="nil"/>
              <w:right w:val="nil"/>
            </w:tcBorders>
            <w:shd w:val="clear" w:color="auto" w:fill="auto"/>
            <w:vAlign w:val="center"/>
            <w:hideMark/>
          </w:tcPr>
          <w:p w14:paraId="0416268E" w14:textId="7F38D733"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68%</w:t>
            </w:r>
          </w:p>
        </w:tc>
        <w:tc>
          <w:tcPr>
            <w:tcW w:w="1714" w:type="dxa"/>
            <w:gridSpan w:val="2"/>
            <w:tcBorders>
              <w:left w:val="nil"/>
              <w:right w:val="nil"/>
            </w:tcBorders>
            <w:vAlign w:val="center"/>
            <w:hideMark/>
          </w:tcPr>
          <w:p w14:paraId="60D1D978" w14:textId="42A4B89D"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05720A" w:rsidRPr="00962885" w14:paraId="0E42C0BE" w14:textId="77777777" w:rsidTr="006B6B98">
        <w:trPr>
          <w:trHeight w:val="216"/>
          <w:jc w:val="center"/>
        </w:trPr>
        <w:tc>
          <w:tcPr>
            <w:tcW w:w="1713" w:type="dxa"/>
            <w:tcBorders>
              <w:left w:val="nil"/>
              <w:right w:val="nil"/>
            </w:tcBorders>
            <w:shd w:val="clear" w:color="auto" w:fill="auto"/>
            <w:vAlign w:val="center"/>
          </w:tcPr>
          <w:p w14:paraId="0C4BA6CC" w14:textId="5DBDBE09" w:rsidR="0005720A" w:rsidRPr="00944779" w:rsidRDefault="001E5DA8" w:rsidP="00962885">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Ductless Heat Pump, HES-IE</w:t>
            </w:r>
          </w:p>
        </w:tc>
        <w:tc>
          <w:tcPr>
            <w:tcW w:w="815" w:type="dxa"/>
            <w:tcBorders>
              <w:left w:val="nil"/>
              <w:right w:val="nil"/>
            </w:tcBorders>
            <w:shd w:val="clear" w:color="auto" w:fill="auto"/>
            <w:vAlign w:val="center"/>
          </w:tcPr>
          <w:p w14:paraId="4D4A9A54" w14:textId="664CE203"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29" w:type="dxa"/>
            <w:tcBorders>
              <w:left w:val="nil"/>
              <w:right w:val="nil"/>
            </w:tcBorders>
            <w:shd w:val="clear" w:color="auto" w:fill="auto"/>
            <w:vAlign w:val="center"/>
          </w:tcPr>
          <w:p w14:paraId="420F6786" w14:textId="11CBFE7E"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97" w:type="dxa"/>
            <w:tcBorders>
              <w:left w:val="nil"/>
              <w:right w:val="nil"/>
            </w:tcBorders>
            <w:shd w:val="clear" w:color="auto" w:fill="auto"/>
            <w:vAlign w:val="center"/>
          </w:tcPr>
          <w:p w14:paraId="640365CE" w14:textId="278B77B4"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11" w:type="dxa"/>
            <w:tcBorders>
              <w:left w:val="nil"/>
              <w:right w:val="nil"/>
            </w:tcBorders>
            <w:shd w:val="clear" w:color="auto" w:fill="auto"/>
            <w:vAlign w:val="center"/>
          </w:tcPr>
          <w:p w14:paraId="71657FC7" w14:textId="1114B46F" w:rsidR="0005720A" w:rsidRPr="00944779" w:rsidRDefault="001E5DA8"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078" w:type="dxa"/>
            <w:tcBorders>
              <w:left w:val="nil"/>
              <w:right w:val="nil"/>
            </w:tcBorders>
            <w:shd w:val="clear" w:color="auto" w:fill="auto"/>
            <w:vAlign w:val="center"/>
          </w:tcPr>
          <w:p w14:paraId="5DE3DD5E" w14:textId="4E65B5D5" w:rsidR="0005720A" w:rsidRPr="00085336" w:rsidRDefault="001E5DA8" w:rsidP="00085336">
            <w:pPr>
              <w:spacing w:after="0" w:line="240" w:lineRule="auto"/>
              <w:jc w:val="center"/>
              <w:rPr>
                <w:sz w:val="18"/>
                <w:szCs w:val="18"/>
              </w:rPr>
            </w:pPr>
            <w:r>
              <w:rPr>
                <w:sz w:val="18"/>
                <w:szCs w:val="18"/>
              </w:rPr>
              <w:t>0%</w:t>
            </w:r>
          </w:p>
        </w:tc>
        <w:tc>
          <w:tcPr>
            <w:tcW w:w="978" w:type="dxa"/>
            <w:tcBorders>
              <w:left w:val="nil"/>
              <w:right w:val="nil"/>
            </w:tcBorders>
            <w:shd w:val="clear" w:color="auto" w:fill="auto"/>
            <w:vAlign w:val="center"/>
          </w:tcPr>
          <w:p w14:paraId="09B04488" w14:textId="50889334" w:rsidR="0005720A" w:rsidRPr="00085336" w:rsidRDefault="001E5DA8" w:rsidP="00085336">
            <w:pPr>
              <w:spacing w:after="0" w:line="240" w:lineRule="auto"/>
              <w:jc w:val="center"/>
              <w:rPr>
                <w:sz w:val="18"/>
                <w:szCs w:val="18"/>
              </w:rPr>
            </w:pPr>
            <w:r>
              <w:rPr>
                <w:sz w:val="18"/>
                <w:szCs w:val="18"/>
              </w:rPr>
              <w:t>0%</w:t>
            </w:r>
          </w:p>
        </w:tc>
        <w:tc>
          <w:tcPr>
            <w:tcW w:w="1111" w:type="dxa"/>
            <w:tcBorders>
              <w:left w:val="nil"/>
              <w:right w:val="nil"/>
            </w:tcBorders>
            <w:shd w:val="clear" w:color="auto" w:fill="auto"/>
            <w:vAlign w:val="center"/>
          </w:tcPr>
          <w:p w14:paraId="4A41BFAA" w14:textId="35601F5D" w:rsidR="0005720A" w:rsidRPr="00085336" w:rsidRDefault="001E5DA8" w:rsidP="00085336">
            <w:pPr>
              <w:spacing w:after="0" w:line="240" w:lineRule="auto"/>
              <w:jc w:val="center"/>
              <w:rPr>
                <w:sz w:val="18"/>
                <w:szCs w:val="18"/>
              </w:rPr>
            </w:pPr>
            <w:r>
              <w:rPr>
                <w:sz w:val="18"/>
                <w:szCs w:val="18"/>
              </w:rPr>
              <w:t>98%</w:t>
            </w:r>
          </w:p>
        </w:tc>
        <w:tc>
          <w:tcPr>
            <w:tcW w:w="690" w:type="dxa"/>
            <w:tcBorders>
              <w:left w:val="nil"/>
              <w:right w:val="nil"/>
            </w:tcBorders>
            <w:shd w:val="clear" w:color="auto" w:fill="auto"/>
            <w:vAlign w:val="center"/>
          </w:tcPr>
          <w:p w14:paraId="5762C7AE" w14:textId="3C01D0BF" w:rsidR="0005720A" w:rsidRPr="00085336" w:rsidRDefault="001E5DA8" w:rsidP="00085336">
            <w:pPr>
              <w:spacing w:after="0" w:line="240" w:lineRule="auto"/>
              <w:jc w:val="center"/>
              <w:rPr>
                <w:sz w:val="18"/>
                <w:szCs w:val="18"/>
              </w:rPr>
            </w:pPr>
            <w:r>
              <w:rPr>
                <w:sz w:val="18"/>
                <w:szCs w:val="18"/>
              </w:rPr>
              <w:t>98%</w:t>
            </w:r>
          </w:p>
        </w:tc>
        <w:tc>
          <w:tcPr>
            <w:tcW w:w="1197" w:type="dxa"/>
            <w:tcBorders>
              <w:left w:val="nil"/>
              <w:right w:val="nil"/>
            </w:tcBorders>
            <w:shd w:val="clear" w:color="auto" w:fill="auto"/>
            <w:vAlign w:val="center"/>
          </w:tcPr>
          <w:p w14:paraId="03933FC6" w14:textId="00721D72" w:rsidR="0005720A" w:rsidRPr="00085336" w:rsidRDefault="001E5DA8" w:rsidP="00085336">
            <w:pPr>
              <w:spacing w:after="0" w:line="240" w:lineRule="auto"/>
              <w:jc w:val="center"/>
              <w:rPr>
                <w:sz w:val="18"/>
                <w:szCs w:val="18"/>
              </w:rPr>
            </w:pPr>
            <w:r>
              <w:rPr>
                <w:sz w:val="18"/>
                <w:szCs w:val="18"/>
              </w:rPr>
              <w:t>98%</w:t>
            </w:r>
          </w:p>
        </w:tc>
        <w:tc>
          <w:tcPr>
            <w:tcW w:w="1027" w:type="dxa"/>
            <w:tcBorders>
              <w:left w:val="nil"/>
              <w:right w:val="nil"/>
            </w:tcBorders>
            <w:shd w:val="clear" w:color="auto" w:fill="auto"/>
            <w:vAlign w:val="center"/>
          </w:tcPr>
          <w:p w14:paraId="43022F13" w14:textId="39A7C1CA" w:rsidR="0005720A" w:rsidRPr="00085336" w:rsidRDefault="001E5DA8" w:rsidP="00085336">
            <w:pPr>
              <w:spacing w:after="0" w:line="240" w:lineRule="auto"/>
              <w:jc w:val="center"/>
              <w:rPr>
                <w:sz w:val="18"/>
                <w:szCs w:val="18"/>
              </w:rPr>
            </w:pPr>
            <w:r>
              <w:rPr>
                <w:sz w:val="18"/>
                <w:szCs w:val="18"/>
              </w:rPr>
              <w:t>98%</w:t>
            </w:r>
          </w:p>
        </w:tc>
        <w:tc>
          <w:tcPr>
            <w:tcW w:w="1714" w:type="dxa"/>
            <w:gridSpan w:val="2"/>
            <w:tcBorders>
              <w:left w:val="nil"/>
              <w:right w:val="nil"/>
            </w:tcBorders>
            <w:vAlign w:val="center"/>
          </w:tcPr>
          <w:p w14:paraId="45D4C2D2" w14:textId="4175DA66" w:rsidR="0005720A" w:rsidRPr="00085336" w:rsidRDefault="001E5DA8" w:rsidP="00085336">
            <w:pPr>
              <w:spacing w:after="0" w:line="240" w:lineRule="auto"/>
              <w:jc w:val="center"/>
              <w:rPr>
                <w:sz w:val="18"/>
                <w:szCs w:val="18"/>
              </w:rPr>
            </w:pPr>
            <w:r>
              <w:rPr>
                <w:sz w:val="18"/>
                <w:szCs w:val="18"/>
              </w:rPr>
              <w:t>N/A</w:t>
            </w:r>
          </w:p>
        </w:tc>
      </w:tr>
      <w:tr w:rsidR="00962885" w:rsidRPr="00962885" w14:paraId="37AA9EEF" w14:textId="77777777" w:rsidTr="006B6B98">
        <w:trPr>
          <w:trHeight w:val="216"/>
          <w:jc w:val="center"/>
        </w:trPr>
        <w:tc>
          <w:tcPr>
            <w:tcW w:w="1713" w:type="dxa"/>
            <w:tcBorders>
              <w:left w:val="nil"/>
              <w:right w:val="nil"/>
            </w:tcBorders>
            <w:shd w:val="clear" w:color="auto" w:fill="auto"/>
            <w:vAlign w:val="center"/>
            <w:hideMark/>
          </w:tcPr>
          <w:p w14:paraId="6528D07D"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heating</w:t>
            </w:r>
          </w:p>
        </w:tc>
        <w:tc>
          <w:tcPr>
            <w:tcW w:w="815" w:type="dxa"/>
            <w:tcBorders>
              <w:left w:val="nil"/>
              <w:right w:val="nil"/>
            </w:tcBorders>
            <w:shd w:val="clear" w:color="auto" w:fill="auto"/>
            <w:vAlign w:val="center"/>
            <w:hideMark/>
          </w:tcPr>
          <w:p w14:paraId="69D34551"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124%</w:t>
            </w:r>
          </w:p>
        </w:tc>
        <w:tc>
          <w:tcPr>
            <w:tcW w:w="1229" w:type="dxa"/>
            <w:tcBorders>
              <w:left w:val="nil"/>
              <w:right w:val="nil"/>
            </w:tcBorders>
            <w:shd w:val="clear" w:color="auto" w:fill="auto"/>
            <w:vAlign w:val="center"/>
            <w:hideMark/>
          </w:tcPr>
          <w:p w14:paraId="69172291"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124%</w:t>
            </w:r>
          </w:p>
        </w:tc>
        <w:tc>
          <w:tcPr>
            <w:tcW w:w="1197" w:type="dxa"/>
            <w:tcBorders>
              <w:left w:val="nil"/>
              <w:right w:val="nil"/>
            </w:tcBorders>
            <w:shd w:val="clear" w:color="auto" w:fill="auto"/>
            <w:vAlign w:val="center"/>
            <w:hideMark/>
          </w:tcPr>
          <w:p w14:paraId="3796155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13BD0CA3"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569A89E0" w14:textId="3B66B3B8"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34%</w:t>
            </w:r>
          </w:p>
        </w:tc>
        <w:tc>
          <w:tcPr>
            <w:tcW w:w="978" w:type="dxa"/>
            <w:tcBorders>
              <w:left w:val="nil"/>
              <w:right w:val="nil"/>
            </w:tcBorders>
            <w:shd w:val="clear" w:color="auto" w:fill="auto"/>
            <w:vAlign w:val="center"/>
            <w:hideMark/>
          </w:tcPr>
          <w:p w14:paraId="01A84D37" w14:textId="67662ABD"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4D3403D0" w14:textId="59D3A9D6"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30A6ED9B" w14:textId="28276F61"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87%</w:t>
            </w:r>
          </w:p>
        </w:tc>
        <w:tc>
          <w:tcPr>
            <w:tcW w:w="1197" w:type="dxa"/>
            <w:tcBorders>
              <w:left w:val="nil"/>
              <w:right w:val="nil"/>
            </w:tcBorders>
            <w:shd w:val="clear" w:color="auto" w:fill="auto"/>
            <w:vAlign w:val="center"/>
            <w:hideMark/>
          </w:tcPr>
          <w:p w14:paraId="0EF616C0" w14:textId="0BE8A0A7"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87%</w:t>
            </w:r>
          </w:p>
        </w:tc>
        <w:tc>
          <w:tcPr>
            <w:tcW w:w="1027" w:type="dxa"/>
            <w:tcBorders>
              <w:left w:val="nil"/>
              <w:right w:val="nil"/>
            </w:tcBorders>
            <w:shd w:val="clear" w:color="auto" w:fill="auto"/>
            <w:vAlign w:val="center"/>
            <w:hideMark/>
          </w:tcPr>
          <w:p w14:paraId="11D36EA6" w14:textId="7667D3E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77489C8C" w14:textId="0839F9DA"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4ACBC006" w14:textId="77777777" w:rsidTr="006B6B98">
        <w:trPr>
          <w:trHeight w:val="216"/>
          <w:jc w:val="center"/>
        </w:trPr>
        <w:tc>
          <w:tcPr>
            <w:tcW w:w="1713" w:type="dxa"/>
            <w:tcBorders>
              <w:left w:val="nil"/>
              <w:right w:val="nil"/>
            </w:tcBorders>
            <w:shd w:val="clear" w:color="auto" w:fill="auto"/>
            <w:vAlign w:val="center"/>
            <w:hideMark/>
          </w:tcPr>
          <w:p w14:paraId="27A000A1"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heating</w:t>
            </w:r>
          </w:p>
        </w:tc>
        <w:tc>
          <w:tcPr>
            <w:tcW w:w="815" w:type="dxa"/>
            <w:tcBorders>
              <w:left w:val="nil"/>
              <w:right w:val="nil"/>
            </w:tcBorders>
            <w:shd w:val="clear" w:color="auto" w:fill="auto"/>
            <w:vAlign w:val="center"/>
            <w:hideMark/>
          </w:tcPr>
          <w:p w14:paraId="4044F71B"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116%</w:t>
            </w:r>
          </w:p>
        </w:tc>
        <w:tc>
          <w:tcPr>
            <w:tcW w:w="1229" w:type="dxa"/>
            <w:tcBorders>
              <w:left w:val="nil"/>
              <w:right w:val="nil"/>
            </w:tcBorders>
            <w:shd w:val="clear" w:color="auto" w:fill="auto"/>
            <w:vAlign w:val="center"/>
            <w:hideMark/>
          </w:tcPr>
          <w:p w14:paraId="30C89FC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116%</w:t>
            </w:r>
          </w:p>
        </w:tc>
        <w:tc>
          <w:tcPr>
            <w:tcW w:w="1197" w:type="dxa"/>
            <w:tcBorders>
              <w:left w:val="nil"/>
              <w:right w:val="nil"/>
            </w:tcBorders>
            <w:shd w:val="clear" w:color="auto" w:fill="auto"/>
            <w:vAlign w:val="center"/>
            <w:hideMark/>
          </w:tcPr>
          <w:p w14:paraId="1BA5538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30824686"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10D84C6A" w14:textId="290959EF" w:rsidR="00962885" w:rsidRPr="00085336" w:rsidRDefault="00C41B77"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right w:val="nil"/>
            </w:tcBorders>
            <w:shd w:val="clear" w:color="auto" w:fill="auto"/>
            <w:vAlign w:val="center"/>
            <w:hideMark/>
          </w:tcPr>
          <w:p w14:paraId="54F827CB" w14:textId="37AFE74A" w:rsidR="00962885" w:rsidRPr="00085336" w:rsidRDefault="00C41B77" w:rsidP="00085336">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296D0676" w14:textId="3332D013"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4F1B73CE" w14:textId="3F65455D"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111%</w:t>
            </w:r>
          </w:p>
        </w:tc>
        <w:tc>
          <w:tcPr>
            <w:tcW w:w="1197" w:type="dxa"/>
            <w:tcBorders>
              <w:left w:val="nil"/>
              <w:right w:val="nil"/>
            </w:tcBorders>
            <w:shd w:val="clear" w:color="auto" w:fill="auto"/>
            <w:vAlign w:val="center"/>
            <w:hideMark/>
          </w:tcPr>
          <w:p w14:paraId="6B36969A" w14:textId="2B22E02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111%</w:t>
            </w:r>
          </w:p>
        </w:tc>
        <w:tc>
          <w:tcPr>
            <w:tcW w:w="1027" w:type="dxa"/>
            <w:tcBorders>
              <w:left w:val="nil"/>
              <w:right w:val="nil"/>
            </w:tcBorders>
            <w:shd w:val="clear" w:color="auto" w:fill="auto"/>
            <w:vAlign w:val="center"/>
            <w:hideMark/>
          </w:tcPr>
          <w:p w14:paraId="283C79F3" w14:textId="73FEB43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331F1740" w14:textId="0D54F06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5F3D3159" w14:textId="77777777" w:rsidTr="006B6B98">
        <w:trPr>
          <w:trHeight w:val="216"/>
          <w:jc w:val="center"/>
        </w:trPr>
        <w:tc>
          <w:tcPr>
            <w:tcW w:w="1713" w:type="dxa"/>
            <w:tcBorders>
              <w:left w:val="nil"/>
              <w:right w:val="nil"/>
            </w:tcBorders>
            <w:shd w:val="clear" w:color="auto" w:fill="auto"/>
            <w:vAlign w:val="center"/>
            <w:hideMark/>
          </w:tcPr>
          <w:p w14:paraId="059294DA"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cooling</w:t>
            </w:r>
          </w:p>
        </w:tc>
        <w:tc>
          <w:tcPr>
            <w:tcW w:w="815" w:type="dxa"/>
            <w:tcBorders>
              <w:left w:val="nil"/>
              <w:right w:val="nil"/>
            </w:tcBorders>
            <w:shd w:val="clear" w:color="auto" w:fill="auto"/>
            <w:vAlign w:val="center"/>
            <w:hideMark/>
          </w:tcPr>
          <w:p w14:paraId="63652D89"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58%</w:t>
            </w:r>
          </w:p>
        </w:tc>
        <w:tc>
          <w:tcPr>
            <w:tcW w:w="1229" w:type="dxa"/>
            <w:tcBorders>
              <w:left w:val="nil"/>
              <w:right w:val="nil"/>
            </w:tcBorders>
            <w:shd w:val="clear" w:color="auto" w:fill="auto"/>
            <w:vAlign w:val="center"/>
            <w:hideMark/>
          </w:tcPr>
          <w:p w14:paraId="3B90BF6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97" w:type="dxa"/>
            <w:tcBorders>
              <w:left w:val="nil"/>
              <w:right w:val="nil"/>
            </w:tcBorders>
            <w:shd w:val="clear" w:color="auto" w:fill="auto"/>
            <w:vAlign w:val="center"/>
            <w:hideMark/>
          </w:tcPr>
          <w:p w14:paraId="3B0BBC11"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58%</w:t>
            </w:r>
          </w:p>
        </w:tc>
        <w:tc>
          <w:tcPr>
            <w:tcW w:w="1111" w:type="dxa"/>
            <w:tcBorders>
              <w:left w:val="nil"/>
              <w:right w:val="nil"/>
            </w:tcBorders>
            <w:shd w:val="clear" w:color="auto" w:fill="auto"/>
            <w:vAlign w:val="center"/>
            <w:hideMark/>
          </w:tcPr>
          <w:p w14:paraId="4C3AB65C"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372CDA1" w14:textId="2E358371"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34%</w:t>
            </w:r>
          </w:p>
        </w:tc>
        <w:tc>
          <w:tcPr>
            <w:tcW w:w="978" w:type="dxa"/>
            <w:tcBorders>
              <w:left w:val="nil"/>
              <w:right w:val="nil"/>
            </w:tcBorders>
            <w:shd w:val="clear" w:color="auto" w:fill="auto"/>
            <w:vAlign w:val="center"/>
            <w:hideMark/>
          </w:tcPr>
          <w:p w14:paraId="664743AC" w14:textId="2987EF6D" w:rsidR="00962885" w:rsidRPr="00085336" w:rsidRDefault="000A4797"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3797243C" w14:textId="4E6F3028"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56FC0170" w14:textId="1A973CC2"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41%</w:t>
            </w:r>
          </w:p>
        </w:tc>
        <w:tc>
          <w:tcPr>
            <w:tcW w:w="1197" w:type="dxa"/>
            <w:tcBorders>
              <w:left w:val="nil"/>
              <w:right w:val="nil"/>
            </w:tcBorders>
            <w:shd w:val="clear" w:color="auto" w:fill="auto"/>
            <w:vAlign w:val="center"/>
            <w:hideMark/>
          </w:tcPr>
          <w:p w14:paraId="1CD00B5E" w14:textId="3702AA3B"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027" w:type="dxa"/>
            <w:tcBorders>
              <w:left w:val="nil"/>
              <w:right w:val="nil"/>
            </w:tcBorders>
            <w:shd w:val="clear" w:color="auto" w:fill="auto"/>
            <w:vAlign w:val="center"/>
            <w:hideMark/>
          </w:tcPr>
          <w:p w14:paraId="7450DB47" w14:textId="7C49656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41%</w:t>
            </w:r>
          </w:p>
        </w:tc>
        <w:tc>
          <w:tcPr>
            <w:tcW w:w="1714" w:type="dxa"/>
            <w:gridSpan w:val="2"/>
            <w:tcBorders>
              <w:left w:val="nil"/>
              <w:right w:val="nil"/>
            </w:tcBorders>
            <w:vAlign w:val="center"/>
            <w:hideMark/>
          </w:tcPr>
          <w:p w14:paraId="5CF93398" w14:textId="26C44E07"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0E9DE3E3" w14:textId="77777777" w:rsidTr="006B6B98">
        <w:trPr>
          <w:trHeight w:val="216"/>
          <w:jc w:val="center"/>
        </w:trPr>
        <w:tc>
          <w:tcPr>
            <w:tcW w:w="1713" w:type="dxa"/>
            <w:tcBorders>
              <w:left w:val="nil"/>
              <w:right w:val="nil"/>
            </w:tcBorders>
            <w:shd w:val="clear" w:color="auto" w:fill="auto"/>
            <w:vAlign w:val="center"/>
            <w:hideMark/>
          </w:tcPr>
          <w:p w14:paraId="499B0916"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cooling</w:t>
            </w:r>
          </w:p>
        </w:tc>
        <w:tc>
          <w:tcPr>
            <w:tcW w:w="815" w:type="dxa"/>
            <w:tcBorders>
              <w:left w:val="nil"/>
              <w:right w:val="nil"/>
            </w:tcBorders>
            <w:shd w:val="clear" w:color="auto" w:fill="auto"/>
            <w:vAlign w:val="center"/>
            <w:hideMark/>
          </w:tcPr>
          <w:p w14:paraId="5BB85E18"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57%</w:t>
            </w:r>
          </w:p>
        </w:tc>
        <w:tc>
          <w:tcPr>
            <w:tcW w:w="1229" w:type="dxa"/>
            <w:tcBorders>
              <w:left w:val="nil"/>
              <w:right w:val="nil"/>
            </w:tcBorders>
            <w:shd w:val="clear" w:color="auto" w:fill="auto"/>
            <w:vAlign w:val="center"/>
            <w:hideMark/>
          </w:tcPr>
          <w:p w14:paraId="4AFE9509"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97" w:type="dxa"/>
            <w:tcBorders>
              <w:left w:val="nil"/>
              <w:right w:val="nil"/>
            </w:tcBorders>
            <w:shd w:val="clear" w:color="auto" w:fill="auto"/>
            <w:vAlign w:val="center"/>
            <w:hideMark/>
          </w:tcPr>
          <w:p w14:paraId="23A85DB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57%</w:t>
            </w:r>
          </w:p>
        </w:tc>
        <w:tc>
          <w:tcPr>
            <w:tcW w:w="1111" w:type="dxa"/>
            <w:tcBorders>
              <w:left w:val="nil"/>
              <w:right w:val="nil"/>
            </w:tcBorders>
            <w:shd w:val="clear" w:color="auto" w:fill="auto"/>
            <w:vAlign w:val="center"/>
            <w:hideMark/>
          </w:tcPr>
          <w:p w14:paraId="0D1F774B"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0B3034DE" w14:textId="53F23723"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978" w:type="dxa"/>
            <w:tcBorders>
              <w:left w:val="nil"/>
              <w:right w:val="nil"/>
            </w:tcBorders>
            <w:shd w:val="clear" w:color="auto" w:fill="auto"/>
            <w:vAlign w:val="center"/>
            <w:hideMark/>
          </w:tcPr>
          <w:p w14:paraId="5368DA1A" w14:textId="0E3A1654"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1111" w:type="dxa"/>
            <w:tcBorders>
              <w:left w:val="nil"/>
              <w:right w:val="nil"/>
            </w:tcBorders>
            <w:shd w:val="clear" w:color="auto" w:fill="auto"/>
            <w:vAlign w:val="center"/>
          </w:tcPr>
          <w:p w14:paraId="3A089987" w14:textId="65775B79"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7883ECC9" w14:textId="2EFD0B52"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55%</w:t>
            </w:r>
          </w:p>
        </w:tc>
        <w:tc>
          <w:tcPr>
            <w:tcW w:w="1197" w:type="dxa"/>
            <w:tcBorders>
              <w:left w:val="nil"/>
              <w:right w:val="nil"/>
            </w:tcBorders>
            <w:shd w:val="clear" w:color="auto" w:fill="auto"/>
            <w:vAlign w:val="center"/>
            <w:hideMark/>
          </w:tcPr>
          <w:p w14:paraId="781FD6F3" w14:textId="3CA824E0"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027" w:type="dxa"/>
            <w:tcBorders>
              <w:left w:val="nil"/>
              <w:right w:val="nil"/>
            </w:tcBorders>
            <w:shd w:val="clear" w:color="auto" w:fill="auto"/>
            <w:vAlign w:val="center"/>
            <w:hideMark/>
          </w:tcPr>
          <w:p w14:paraId="788612E6" w14:textId="199B884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55%</w:t>
            </w:r>
          </w:p>
        </w:tc>
        <w:tc>
          <w:tcPr>
            <w:tcW w:w="1714" w:type="dxa"/>
            <w:gridSpan w:val="2"/>
            <w:tcBorders>
              <w:left w:val="nil"/>
              <w:right w:val="nil"/>
            </w:tcBorders>
            <w:vAlign w:val="center"/>
            <w:hideMark/>
          </w:tcPr>
          <w:p w14:paraId="4A8FEDAD" w14:textId="7EC80300"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r>
      <w:tr w:rsidR="00962885" w:rsidRPr="00962885" w14:paraId="4A226364" w14:textId="77777777" w:rsidTr="006B6B98">
        <w:trPr>
          <w:trHeight w:val="216"/>
          <w:jc w:val="center"/>
        </w:trPr>
        <w:tc>
          <w:tcPr>
            <w:tcW w:w="1713" w:type="dxa"/>
            <w:tcBorders>
              <w:left w:val="nil"/>
              <w:right w:val="nil"/>
            </w:tcBorders>
            <w:shd w:val="clear" w:color="auto" w:fill="auto"/>
            <w:vAlign w:val="center"/>
            <w:hideMark/>
          </w:tcPr>
          <w:p w14:paraId="5A3C2D5E"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gas/delivered fuels</w:t>
            </w:r>
          </w:p>
        </w:tc>
        <w:tc>
          <w:tcPr>
            <w:tcW w:w="815" w:type="dxa"/>
            <w:tcBorders>
              <w:left w:val="nil"/>
              <w:right w:val="nil"/>
            </w:tcBorders>
            <w:shd w:val="clear" w:color="auto" w:fill="auto"/>
            <w:vAlign w:val="center"/>
            <w:hideMark/>
          </w:tcPr>
          <w:p w14:paraId="51A547F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99%</w:t>
            </w:r>
          </w:p>
        </w:tc>
        <w:tc>
          <w:tcPr>
            <w:tcW w:w="1229" w:type="dxa"/>
            <w:tcBorders>
              <w:left w:val="nil"/>
              <w:right w:val="nil"/>
            </w:tcBorders>
            <w:shd w:val="clear" w:color="auto" w:fill="auto"/>
            <w:vAlign w:val="center"/>
            <w:hideMark/>
          </w:tcPr>
          <w:p w14:paraId="4CC5A56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99%</w:t>
            </w:r>
          </w:p>
        </w:tc>
        <w:tc>
          <w:tcPr>
            <w:tcW w:w="1197" w:type="dxa"/>
            <w:tcBorders>
              <w:left w:val="nil"/>
              <w:right w:val="nil"/>
            </w:tcBorders>
            <w:shd w:val="clear" w:color="auto" w:fill="auto"/>
            <w:vAlign w:val="center"/>
            <w:hideMark/>
          </w:tcPr>
          <w:p w14:paraId="5566DA0C"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5C7EDB3"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99%</w:t>
            </w:r>
          </w:p>
        </w:tc>
        <w:tc>
          <w:tcPr>
            <w:tcW w:w="1078" w:type="dxa"/>
            <w:tcBorders>
              <w:left w:val="nil"/>
              <w:right w:val="nil"/>
            </w:tcBorders>
            <w:shd w:val="clear" w:color="auto" w:fill="auto"/>
            <w:vAlign w:val="center"/>
            <w:hideMark/>
          </w:tcPr>
          <w:p w14:paraId="41F6E915" w14:textId="1DEA3C95" w:rsidR="00962885" w:rsidRPr="00085336" w:rsidRDefault="00E95FFB" w:rsidP="00085336">
            <w:pPr>
              <w:spacing w:after="0" w:line="240" w:lineRule="auto"/>
              <w:jc w:val="center"/>
              <w:rPr>
                <w:rFonts w:eastAsia="Times New Roman" w:cs="Arial"/>
                <w:color w:val="000000"/>
                <w:sz w:val="18"/>
                <w:szCs w:val="18"/>
                <w:lang w:bidi="ar-SA"/>
              </w:rPr>
            </w:pPr>
            <w:r w:rsidRPr="00085336">
              <w:rPr>
                <w:sz w:val="18"/>
                <w:szCs w:val="18"/>
              </w:rPr>
              <w:t>34%</w:t>
            </w:r>
          </w:p>
        </w:tc>
        <w:tc>
          <w:tcPr>
            <w:tcW w:w="978" w:type="dxa"/>
            <w:tcBorders>
              <w:left w:val="nil"/>
              <w:right w:val="nil"/>
            </w:tcBorders>
            <w:shd w:val="clear" w:color="auto" w:fill="auto"/>
            <w:vAlign w:val="center"/>
            <w:hideMark/>
          </w:tcPr>
          <w:p w14:paraId="3858AA8A" w14:textId="0EB55E0A" w:rsidR="00962885" w:rsidRPr="00085336" w:rsidRDefault="00E95FFB" w:rsidP="00085336">
            <w:pPr>
              <w:spacing w:after="0" w:line="240" w:lineRule="auto"/>
              <w:jc w:val="center"/>
              <w:rPr>
                <w:rFonts w:eastAsia="Times New Roman" w:cs="Arial"/>
                <w:color w:val="000000"/>
                <w:sz w:val="18"/>
                <w:szCs w:val="18"/>
                <w:lang w:bidi="ar-SA"/>
              </w:rPr>
            </w:pPr>
            <w:r w:rsidRPr="00085336">
              <w:rPr>
                <w:sz w:val="18"/>
                <w:szCs w:val="18"/>
              </w:rPr>
              <w:t>7%</w:t>
            </w:r>
          </w:p>
        </w:tc>
        <w:tc>
          <w:tcPr>
            <w:tcW w:w="1111" w:type="dxa"/>
            <w:tcBorders>
              <w:left w:val="nil"/>
              <w:right w:val="nil"/>
            </w:tcBorders>
            <w:shd w:val="clear" w:color="auto" w:fill="auto"/>
            <w:vAlign w:val="center"/>
          </w:tcPr>
          <w:p w14:paraId="14ED7F57" w14:textId="225997B7"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3C9336CA" w14:textId="621E005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197" w:type="dxa"/>
            <w:tcBorders>
              <w:left w:val="nil"/>
              <w:right w:val="nil"/>
            </w:tcBorders>
            <w:shd w:val="clear" w:color="auto" w:fill="auto"/>
            <w:vAlign w:val="center"/>
            <w:hideMark/>
          </w:tcPr>
          <w:p w14:paraId="76A9C83C" w14:textId="3400515E"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c>
          <w:tcPr>
            <w:tcW w:w="1027" w:type="dxa"/>
            <w:tcBorders>
              <w:left w:val="nil"/>
              <w:right w:val="nil"/>
            </w:tcBorders>
            <w:shd w:val="clear" w:color="auto" w:fill="auto"/>
            <w:vAlign w:val="center"/>
            <w:hideMark/>
          </w:tcPr>
          <w:p w14:paraId="6A73925E" w14:textId="0B3E405E"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6EC301A1" w14:textId="6E3818FB"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69%</w:t>
            </w:r>
          </w:p>
        </w:tc>
      </w:tr>
      <w:tr w:rsidR="00962885" w:rsidRPr="00962885" w14:paraId="4A629688" w14:textId="77777777" w:rsidTr="006B6B98">
        <w:trPr>
          <w:trHeight w:val="216"/>
          <w:jc w:val="center"/>
        </w:trPr>
        <w:tc>
          <w:tcPr>
            <w:tcW w:w="1713" w:type="dxa"/>
            <w:tcBorders>
              <w:left w:val="nil"/>
              <w:right w:val="nil"/>
            </w:tcBorders>
            <w:shd w:val="clear" w:color="auto" w:fill="auto"/>
            <w:vAlign w:val="center"/>
            <w:hideMark/>
          </w:tcPr>
          <w:p w14:paraId="244BCE5E" w14:textId="77777777"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gas/delivered fuels</w:t>
            </w:r>
          </w:p>
        </w:tc>
        <w:tc>
          <w:tcPr>
            <w:tcW w:w="815" w:type="dxa"/>
            <w:tcBorders>
              <w:left w:val="nil"/>
              <w:right w:val="nil"/>
            </w:tcBorders>
            <w:shd w:val="clear" w:color="auto" w:fill="auto"/>
            <w:vAlign w:val="center"/>
            <w:hideMark/>
          </w:tcPr>
          <w:p w14:paraId="0B38BA3A"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127%</w:t>
            </w:r>
          </w:p>
        </w:tc>
        <w:tc>
          <w:tcPr>
            <w:tcW w:w="1229" w:type="dxa"/>
            <w:tcBorders>
              <w:left w:val="nil"/>
              <w:right w:val="nil"/>
            </w:tcBorders>
            <w:shd w:val="clear" w:color="auto" w:fill="auto"/>
            <w:vAlign w:val="center"/>
            <w:hideMark/>
          </w:tcPr>
          <w:p w14:paraId="1A4D00E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127%</w:t>
            </w:r>
          </w:p>
        </w:tc>
        <w:tc>
          <w:tcPr>
            <w:tcW w:w="1197" w:type="dxa"/>
            <w:tcBorders>
              <w:left w:val="nil"/>
              <w:right w:val="nil"/>
            </w:tcBorders>
            <w:shd w:val="clear" w:color="auto" w:fill="auto"/>
            <w:vAlign w:val="center"/>
            <w:hideMark/>
          </w:tcPr>
          <w:p w14:paraId="1727D8B0"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EB091B4" w14:textId="77777777" w:rsidR="00962885" w:rsidRPr="00944779" w:rsidRDefault="00962885" w:rsidP="00085336">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127%</w:t>
            </w:r>
          </w:p>
        </w:tc>
        <w:tc>
          <w:tcPr>
            <w:tcW w:w="1078" w:type="dxa"/>
            <w:tcBorders>
              <w:left w:val="nil"/>
              <w:right w:val="nil"/>
            </w:tcBorders>
            <w:shd w:val="clear" w:color="auto" w:fill="auto"/>
            <w:vAlign w:val="center"/>
            <w:hideMark/>
          </w:tcPr>
          <w:p w14:paraId="06D2A852" w14:textId="79235648"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978" w:type="dxa"/>
            <w:tcBorders>
              <w:left w:val="nil"/>
              <w:right w:val="nil"/>
            </w:tcBorders>
            <w:shd w:val="clear" w:color="auto" w:fill="auto"/>
            <w:vAlign w:val="center"/>
            <w:hideMark/>
          </w:tcPr>
          <w:p w14:paraId="5A900411" w14:textId="5BB20729"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0%</w:t>
            </w:r>
          </w:p>
        </w:tc>
        <w:tc>
          <w:tcPr>
            <w:tcW w:w="1111" w:type="dxa"/>
            <w:tcBorders>
              <w:left w:val="nil"/>
              <w:right w:val="nil"/>
            </w:tcBorders>
            <w:shd w:val="clear" w:color="auto" w:fill="auto"/>
            <w:vAlign w:val="center"/>
          </w:tcPr>
          <w:p w14:paraId="33DBD965" w14:textId="57C9853D" w:rsidR="00085336" w:rsidRPr="00085336" w:rsidRDefault="00085336" w:rsidP="00085336">
            <w:pPr>
              <w:spacing w:after="0" w:line="240" w:lineRule="auto"/>
              <w:jc w:val="center"/>
              <w:rPr>
                <w:sz w:val="18"/>
                <w:szCs w:val="18"/>
              </w:rPr>
            </w:pPr>
            <w:r w:rsidRPr="00085336">
              <w:rPr>
                <w:sz w:val="18"/>
                <w:szCs w:val="18"/>
              </w:rPr>
              <w:t>96%</w:t>
            </w:r>
          </w:p>
        </w:tc>
        <w:tc>
          <w:tcPr>
            <w:tcW w:w="690" w:type="dxa"/>
            <w:tcBorders>
              <w:left w:val="nil"/>
              <w:right w:val="nil"/>
            </w:tcBorders>
            <w:shd w:val="clear" w:color="auto" w:fill="auto"/>
            <w:vAlign w:val="center"/>
            <w:hideMark/>
          </w:tcPr>
          <w:p w14:paraId="61F8D571" w14:textId="69094ABA"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122%</w:t>
            </w:r>
          </w:p>
        </w:tc>
        <w:tc>
          <w:tcPr>
            <w:tcW w:w="1197" w:type="dxa"/>
            <w:tcBorders>
              <w:left w:val="nil"/>
              <w:right w:val="nil"/>
            </w:tcBorders>
            <w:shd w:val="clear" w:color="auto" w:fill="auto"/>
            <w:vAlign w:val="center"/>
            <w:hideMark/>
          </w:tcPr>
          <w:p w14:paraId="22214504" w14:textId="2484AC0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122%</w:t>
            </w:r>
          </w:p>
        </w:tc>
        <w:tc>
          <w:tcPr>
            <w:tcW w:w="1027" w:type="dxa"/>
            <w:tcBorders>
              <w:left w:val="nil"/>
              <w:right w:val="nil"/>
            </w:tcBorders>
            <w:shd w:val="clear" w:color="auto" w:fill="auto"/>
            <w:vAlign w:val="center"/>
            <w:hideMark/>
          </w:tcPr>
          <w:p w14:paraId="716172AE" w14:textId="10C9001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N/A</w:t>
            </w:r>
          </w:p>
        </w:tc>
        <w:tc>
          <w:tcPr>
            <w:tcW w:w="1714" w:type="dxa"/>
            <w:gridSpan w:val="2"/>
            <w:tcBorders>
              <w:left w:val="nil"/>
              <w:right w:val="nil"/>
            </w:tcBorders>
            <w:vAlign w:val="center"/>
            <w:hideMark/>
          </w:tcPr>
          <w:p w14:paraId="4279814F" w14:textId="0A15EB0C" w:rsidR="00962885" w:rsidRPr="00085336" w:rsidRDefault="00085336" w:rsidP="00085336">
            <w:pPr>
              <w:spacing w:after="0" w:line="240" w:lineRule="auto"/>
              <w:jc w:val="center"/>
              <w:rPr>
                <w:rFonts w:eastAsia="Times New Roman" w:cs="Arial"/>
                <w:color w:val="000000"/>
                <w:sz w:val="18"/>
                <w:szCs w:val="18"/>
                <w:lang w:bidi="ar-SA"/>
              </w:rPr>
            </w:pPr>
            <w:r w:rsidRPr="00085336">
              <w:rPr>
                <w:sz w:val="18"/>
                <w:szCs w:val="18"/>
              </w:rPr>
              <w:t>122%</w:t>
            </w:r>
          </w:p>
        </w:tc>
      </w:tr>
      <w:tr w:rsidR="00962885" w:rsidRPr="00962885" w14:paraId="45EE1ACD" w14:textId="77777777" w:rsidTr="006B6B98">
        <w:trPr>
          <w:trHeight w:val="216"/>
          <w:jc w:val="center"/>
        </w:trPr>
        <w:tc>
          <w:tcPr>
            <w:tcW w:w="1713" w:type="dxa"/>
            <w:tcBorders>
              <w:left w:val="nil"/>
              <w:right w:val="nil"/>
            </w:tcBorders>
            <w:shd w:val="clear" w:color="auto" w:fill="auto"/>
            <w:vAlign w:val="center"/>
            <w:hideMark/>
          </w:tcPr>
          <w:p w14:paraId="4335A949" w14:textId="733D013C"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Refrigerator</w:t>
            </w:r>
            <w:r w:rsidR="00606301" w:rsidRPr="00606301">
              <w:rPr>
                <w:sz w:val="18"/>
                <w:szCs w:val="18"/>
              </w:rPr>
              <w:t>, HES</w:t>
            </w:r>
          </w:p>
        </w:tc>
        <w:tc>
          <w:tcPr>
            <w:tcW w:w="815" w:type="dxa"/>
            <w:tcBorders>
              <w:left w:val="nil"/>
              <w:right w:val="nil"/>
            </w:tcBorders>
            <w:shd w:val="clear" w:color="auto" w:fill="auto"/>
            <w:vAlign w:val="center"/>
            <w:hideMark/>
          </w:tcPr>
          <w:p w14:paraId="7CAC331A" w14:textId="6C41FC10"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97%</w:t>
            </w:r>
          </w:p>
        </w:tc>
        <w:tc>
          <w:tcPr>
            <w:tcW w:w="1229" w:type="dxa"/>
            <w:tcBorders>
              <w:left w:val="nil"/>
              <w:right w:val="nil"/>
            </w:tcBorders>
            <w:shd w:val="clear" w:color="auto" w:fill="auto"/>
            <w:vAlign w:val="center"/>
            <w:hideMark/>
          </w:tcPr>
          <w:p w14:paraId="753167A0" w14:textId="72E0DDFE"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97%</w:t>
            </w:r>
          </w:p>
        </w:tc>
        <w:tc>
          <w:tcPr>
            <w:tcW w:w="1197" w:type="dxa"/>
            <w:tcBorders>
              <w:left w:val="nil"/>
              <w:right w:val="nil"/>
            </w:tcBorders>
            <w:shd w:val="clear" w:color="auto" w:fill="auto"/>
            <w:vAlign w:val="center"/>
            <w:hideMark/>
          </w:tcPr>
          <w:p w14:paraId="036156A5" w14:textId="26BD31EF"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97%</w:t>
            </w:r>
          </w:p>
        </w:tc>
        <w:tc>
          <w:tcPr>
            <w:tcW w:w="1111" w:type="dxa"/>
            <w:tcBorders>
              <w:left w:val="nil"/>
              <w:right w:val="nil"/>
            </w:tcBorders>
            <w:shd w:val="clear" w:color="auto" w:fill="auto"/>
            <w:vAlign w:val="center"/>
            <w:hideMark/>
          </w:tcPr>
          <w:p w14:paraId="4845B29C" w14:textId="5775D838"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34E1ED21" w14:textId="6EFAC3DA"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978" w:type="dxa"/>
            <w:tcBorders>
              <w:left w:val="nil"/>
              <w:right w:val="nil"/>
            </w:tcBorders>
            <w:shd w:val="clear" w:color="auto" w:fill="auto"/>
            <w:vAlign w:val="center"/>
            <w:hideMark/>
          </w:tcPr>
          <w:p w14:paraId="5A52D863" w14:textId="03C9F690"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2CBDE437" w14:textId="76049C1F" w:rsidR="00606301" w:rsidRPr="00606301" w:rsidRDefault="00606301" w:rsidP="00606301">
            <w:pPr>
              <w:spacing w:after="0" w:line="240" w:lineRule="auto"/>
              <w:jc w:val="center"/>
              <w:rPr>
                <w:rFonts w:cs="Arial"/>
                <w:sz w:val="18"/>
                <w:szCs w:val="18"/>
              </w:rPr>
            </w:pPr>
            <w:r w:rsidRPr="00606301">
              <w:rPr>
                <w:rFonts w:cs="Arial"/>
                <w:sz w:val="18"/>
                <w:szCs w:val="18"/>
              </w:rPr>
              <w:t>97%</w:t>
            </w:r>
          </w:p>
        </w:tc>
        <w:tc>
          <w:tcPr>
            <w:tcW w:w="690" w:type="dxa"/>
            <w:tcBorders>
              <w:left w:val="nil"/>
              <w:right w:val="nil"/>
            </w:tcBorders>
            <w:shd w:val="clear" w:color="auto" w:fill="auto"/>
            <w:vAlign w:val="center"/>
            <w:hideMark/>
          </w:tcPr>
          <w:p w14:paraId="37444028" w14:textId="29E638BD"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197" w:type="dxa"/>
            <w:tcBorders>
              <w:left w:val="nil"/>
              <w:right w:val="nil"/>
            </w:tcBorders>
            <w:shd w:val="clear" w:color="auto" w:fill="auto"/>
            <w:vAlign w:val="center"/>
            <w:hideMark/>
          </w:tcPr>
          <w:p w14:paraId="505E117A" w14:textId="001B7EA9"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027" w:type="dxa"/>
            <w:tcBorders>
              <w:left w:val="nil"/>
              <w:right w:val="nil"/>
            </w:tcBorders>
            <w:shd w:val="clear" w:color="auto" w:fill="auto"/>
            <w:vAlign w:val="center"/>
            <w:hideMark/>
          </w:tcPr>
          <w:p w14:paraId="43D15215" w14:textId="39D6BE43"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714" w:type="dxa"/>
            <w:gridSpan w:val="2"/>
            <w:tcBorders>
              <w:left w:val="nil"/>
              <w:right w:val="nil"/>
            </w:tcBorders>
            <w:vAlign w:val="center"/>
            <w:hideMark/>
          </w:tcPr>
          <w:p w14:paraId="5046C486" w14:textId="7E4DD1E6"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A753FA" w:rsidRPr="00962885" w14:paraId="07FFB110" w14:textId="77777777" w:rsidTr="006B6B98">
        <w:trPr>
          <w:trHeight w:val="216"/>
          <w:jc w:val="center"/>
        </w:trPr>
        <w:tc>
          <w:tcPr>
            <w:tcW w:w="1713" w:type="dxa"/>
            <w:tcBorders>
              <w:left w:val="nil"/>
              <w:right w:val="nil"/>
            </w:tcBorders>
            <w:shd w:val="clear" w:color="auto" w:fill="auto"/>
            <w:vAlign w:val="center"/>
          </w:tcPr>
          <w:p w14:paraId="58986BBB" w14:textId="79351AB8" w:rsidR="00A753FA" w:rsidRPr="00606301" w:rsidRDefault="00A753FA" w:rsidP="00962885">
            <w:pPr>
              <w:spacing w:after="0" w:line="240" w:lineRule="auto"/>
              <w:jc w:val="left"/>
              <w:rPr>
                <w:sz w:val="18"/>
                <w:szCs w:val="18"/>
              </w:rPr>
            </w:pPr>
            <w:r>
              <w:rPr>
                <w:sz w:val="18"/>
                <w:szCs w:val="18"/>
              </w:rPr>
              <w:t>Refrigerator, HES-IE</w:t>
            </w:r>
          </w:p>
        </w:tc>
        <w:tc>
          <w:tcPr>
            <w:tcW w:w="815" w:type="dxa"/>
            <w:tcBorders>
              <w:left w:val="nil"/>
              <w:right w:val="nil"/>
            </w:tcBorders>
            <w:shd w:val="clear" w:color="auto" w:fill="auto"/>
            <w:vAlign w:val="center"/>
          </w:tcPr>
          <w:p w14:paraId="6A69D8C5" w14:textId="22665CB6" w:rsidR="00A753FA" w:rsidRPr="00606301" w:rsidRDefault="00A753FA" w:rsidP="00606301">
            <w:pPr>
              <w:spacing w:after="0" w:line="240" w:lineRule="auto"/>
              <w:jc w:val="center"/>
              <w:rPr>
                <w:rFonts w:cs="Arial"/>
                <w:sz w:val="18"/>
                <w:szCs w:val="18"/>
              </w:rPr>
            </w:pPr>
            <w:r>
              <w:rPr>
                <w:rFonts w:cs="Arial"/>
                <w:sz w:val="18"/>
                <w:szCs w:val="18"/>
              </w:rPr>
              <w:t>97%</w:t>
            </w:r>
          </w:p>
        </w:tc>
        <w:tc>
          <w:tcPr>
            <w:tcW w:w="1229" w:type="dxa"/>
            <w:tcBorders>
              <w:left w:val="nil"/>
              <w:right w:val="nil"/>
            </w:tcBorders>
            <w:shd w:val="clear" w:color="auto" w:fill="auto"/>
            <w:vAlign w:val="center"/>
          </w:tcPr>
          <w:p w14:paraId="79ADF6B9" w14:textId="2FD4E893" w:rsidR="00A753FA" w:rsidRPr="00606301" w:rsidRDefault="00A753FA" w:rsidP="00606301">
            <w:pPr>
              <w:spacing w:after="0" w:line="240" w:lineRule="auto"/>
              <w:jc w:val="center"/>
              <w:rPr>
                <w:rFonts w:cs="Arial"/>
                <w:sz w:val="18"/>
                <w:szCs w:val="18"/>
              </w:rPr>
            </w:pPr>
            <w:r>
              <w:rPr>
                <w:rFonts w:cs="Arial"/>
                <w:sz w:val="18"/>
                <w:szCs w:val="18"/>
              </w:rPr>
              <w:t>97%</w:t>
            </w:r>
          </w:p>
        </w:tc>
        <w:tc>
          <w:tcPr>
            <w:tcW w:w="1197" w:type="dxa"/>
            <w:tcBorders>
              <w:left w:val="nil"/>
              <w:right w:val="nil"/>
            </w:tcBorders>
            <w:shd w:val="clear" w:color="auto" w:fill="auto"/>
            <w:vAlign w:val="center"/>
          </w:tcPr>
          <w:p w14:paraId="21DF0C66" w14:textId="05611C37" w:rsidR="00A753FA" w:rsidRPr="00606301" w:rsidRDefault="00A753FA" w:rsidP="00606301">
            <w:pPr>
              <w:spacing w:after="0" w:line="240" w:lineRule="auto"/>
              <w:jc w:val="center"/>
              <w:rPr>
                <w:rFonts w:cs="Arial"/>
                <w:sz w:val="18"/>
                <w:szCs w:val="18"/>
              </w:rPr>
            </w:pPr>
            <w:r>
              <w:rPr>
                <w:rFonts w:cs="Arial"/>
                <w:sz w:val="18"/>
                <w:szCs w:val="18"/>
              </w:rPr>
              <w:t>97%</w:t>
            </w:r>
          </w:p>
        </w:tc>
        <w:tc>
          <w:tcPr>
            <w:tcW w:w="1111" w:type="dxa"/>
            <w:tcBorders>
              <w:left w:val="nil"/>
              <w:right w:val="nil"/>
            </w:tcBorders>
            <w:shd w:val="clear" w:color="auto" w:fill="auto"/>
            <w:vAlign w:val="center"/>
          </w:tcPr>
          <w:p w14:paraId="04EB5BD5" w14:textId="6B2D2992" w:rsidR="00A753FA" w:rsidRPr="00606301" w:rsidRDefault="00A753FA"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542EA563" w14:textId="123286CA" w:rsidR="00A753FA" w:rsidRPr="00606301" w:rsidRDefault="00A753FA"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1C8BAAD9" w14:textId="6680DE72" w:rsidR="00A753FA" w:rsidRPr="00606301" w:rsidRDefault="00A753FA"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3525FF2E" w14:textId="7CA24EF1" w:rsidR="00A753FA" w:rsidRPr="00606301" w:rsidRDefault="00A753FA" w:rsidP="00606301">
            <w:pPr>
              <w:spacing w:after="0" w:line="240" w:lineRule="auto"/>
              <w:jc w:val="center"/>
              <w:rPr>
                <w:rFonts w:cs="Arial"/>
                <w:sz w:val="18"/>
                <w:szCs w:val="18"/>
              </w:rPr>
            </w:pPr>
            <w:r>
              <w:rPr>
                <w:rFonts w:cs="Arial"/>
                <w:sz w:val="18"/>
                <w:szCs w:val="18"/>
              </w:rPr>
              <w:t>97%</w:t>
            </w:r>
          </w:p>
        </w:tc>
        <w:tc>
          <w:tcPr>
            <w:tcW w:w="690" w:type="dxa"/>
            <w:tcBorders>
              <w:left w:val="nil"/>
              <w:right w:val="nil"/>
            </w:tcBorders>
            <w:shd w:val="clear" w:color="auto" w:fill="auto"/>
            <w:vAlign w:val="center"/>
          </w:tcPr>
          <w:p w14:paraId="0DBB51F8" w14:textId="49990F33" w:rsidR="00A753FA" w:rsidRPr="00606301" w:rsidRDefault="00A753FA" w:rsidP="00606301">
            <w:pPr>
              <w:spacing w:after="0" w:line="240" w:lineRule="auto"/>
              <w:jc w:val="center"/>
              <w:rPr>
                <w:rFonts w:cs="Arial"/>
                <w:sz w:val="18"/>
                <w:szCs w:val="18"/>
              </w:rPr>
            </w:pPr>
            <w:r>
              <w:rPr>
                <w:rFonts w:cs="Arial"/>
                <w:sz w:val="18"/>
                <w:szCs w:val="18"/>
              </w:rPr>
              <w:t>94%</w:t>
            </w:r>
          </w:p>
        </w:tc>
        <w:tc>
          <w:tcPr>
            <w:tcW w:w="1197" w:type="dxa"/>
            <w:tcBorders>
              <w:left w:val="nil"/>
              <w:right w:val="nil"/>
            </w:tcBorders>
            <w:shd w:val="clear" w:color="auto" w:fill="auto"/>
            <w:vAlign w:val="center"/>
          </w:tcPr>
          <w:p w14:paraId="66444ACB" w14:textId="05C8976B" w:rsidR="00A753FA" w:rsidRPr="00606301" w:rsidRDefault="00A753FA" w:rsidP="00606301">
            <w:pPr>
              <w:spacing w:after="0" w:line="240" w:lineRule="auto"/>
              <w:jc w:val="center"/>
              <w:rPr>
                <w:rFonts w:cs="Arial"/>
                <w:sz w:val="18"/>
                <w:szCs w:val="18"/>
              </w:rPr>
            </w:pPr>
            <w:r>
              <w:rPr>
                <w:rFonts w:cs="Arial"/>
                <w:sz w:val="18"/>
                <w:szCs w:val="18"/>
              </w:rPr>
              <w:t>94%</w:t>
            </w:r>
          </w:p>
        </w:tc>
        <w:tc>
          <w:tcPr>
            <w:tcW w:w="1027" w:type="dxa"/>
            <w:tcBorders>
              <w:left w:val="nil"/>
              <w:right w:val="nil"/>
            </w:tcBorders>
            <w:shd w:val="clear" w:color="auto" w:fill="auto"/>
            <w:vAlign w:val="center"/>
          </w:tcPr>
          <w:p w14:paraId="64F63452" w14:textId="1CBCA288" w:rsidR="00A753FA" w:rsidRPr="00606301" w:rsidRDefault="00A753FA" w:rsidP="00606301">
            <w:pPr>
              <w:spacing w:after="0" w:line="240" w:lineRule="auto"/>
              <w:jc w:val="center"/>
              <w:rPr>
                <w:rFonts w:cs="Arial"/>
                <w:sz w:val="18"/>
                <w:szCs w:val="18"/>
              </w:rPr>
            </w:pPr>
            <w:r>
              <w:rPr>
                <w:rFonts w:cs="Arial"/>
                <w:sz w:val="18"/>
                <w:szCs w:val="18"/>
              </w:rPr>
              <w:t>94%</w:t>
            </w:r>
          </w:p>
        </w:tc>
        <w:tc>
          <w:tcPr>
            <w:tcW w:w="1714" w:type="dxa"/>
            <w:gridSpan w:val="2"/>
            <w:tcBorders>
              <w:left w:val="nil"/>
              <w:right w:val="nil"/>
            </w:tcBorders>
            <w:vAlign w:val="center"/>
          </w:tcPr>
          <w:p w14:paraId="5442212D" w14:textId="039F8311" w:rsidR="00A753FA" w:rsidRPr="00606301" w:rsidRDefault="00A753FA" w:rsidP="00606301">
            <w:pPr>
              <w:spacing w:after="0" w:line="240" w:lineRule="auto"/>
              <w:jc w:val="center"/>
              <w:rPr>
                <w:rFonts w:cs="Arial"/>
                <w:sz w:val="18"/>
                <w:szCs w:val="18"/>
              </w:rPr>
            </w:pPr>
            <w:r>
              <w:rPr>
                <w:rFonts w:cs="Arial"/>
                <w:sz w:val="18"/>
                <w:szCs w:val="18"/>
              </w:rPr>
              <w:t>N/A</w:t>
            </w:r>
          </w:p>
        </w:tc>
      </w:tr>
      <w:tr w:rsidR="00962885" w:rsidRPr="00962885" w14:paraId="0C4A179B" w14:textId="77777777" w:rsidTr="006B6B98">
        <w:trPr>
          <w:trHeight w:val="216"/>
          <w:jc w:val="center"/>
        </w:trPr>
        <w:tc>
          <w:tcPr>
            <w:tcW w:w="1713" w:type="dxa"/>
            <w:tcBorders>
              <w:left w:val="nil"/>
              <w:right w:val="nil"/>
            </w:tcBorders>
            <w:shd w:val="clear" w:color="auto" w:fill="auto"/>
            <w:vAlign w:val="center"/>
            <w:hideMark/>
          </w:tcPr>
          <w:p w14:paraId="5A87074F" w14:textId="32595FC6"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Freezer</w:t>
            </w:r>
            <w:r w:rsidR="00606301" w:rsidRPr="00606301">
              <w:rPr>
                <w:sz w:val="18"/>
                <w:szCs w:val="18"/>
              </w:rPr>
              <w:t>, HES</w:t>
            </w:r>
          </w:p>
        </w:tc>
        <w:tc>
          <w:tcPr>
            <w:tcW w:w="815" w:type="dxa"/>
            <w:tcBorders>
              <w:left w:val="nil"/>
              <w:right w:val="nil"/>
            </w:tcBorders>
            <w:shd w:val="clear" w:color="auto" w:fill="auto"/>
            <w:vAlign w:val="center"/>
            <w:hideMark/>
          </w:tcPr>
          <w:p w14:paraId="09303D91" w14:textId="25D33A54"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29" w:type="dxa"/>
            <w:tcBorders>
              <w:left w:val="nil"/>
              <w:right w:val="nil"/>
            </w:tcBorders>
            <w:shd w:val="clear" w:color="auto" w:fill="auto"/>
            <w:vAlign w:val="center"/>
            <w:hideMark/>
          </w:tcPr>
          <w:p w14:paraId="1AB68B51" w14:textId="23525DDD"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97" w:type="dxa"/>
            <w:tcBorders>
              <w:left w:val="nil"/>
              <w:right w:val="nil"/>
            </w:tcBorders>
            <w:shd w:val="clear" w:color="auto" w:fill="auto"/>
            <w:vAlign w:val="center"/>
            <w:hideMark/>
          </w:tcPr>
          <w:p w14:paraId="680B5945" w14:textId="385C37A8"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11" w:type="dxa"/>
            <w:tcBorders>
              <w:left w:val="nil"/>
              <w:right w:val="nil"/>
            </w:tcBorders>
            <w:shd w:val="clear" w:color="auto" w:fill="auto"/>
            <w:vAlign w:val="center"/>
            <w:hideMark/>
          </w:tcPr>
          <w:p w14:paraId="166CAAC6" w14:textId="7749E332"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61E02753" w14:textId="0BCFEBDF"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978" w:type="dxa"/>
            <w:tcBorders>
              <w:left w:val="nil"/>
              <w:right w:val="nil"/>
            </w:tcBorders>
            <w:shd w:val="clear" w:color="auto" w:fill="auto"/>
            <w:vAlign w:val="center"/>
            <w:hideMark/>
          </w:tcPr>
          <w:p w14:paraId="6F517A3C" w14:textId="6FA58F7C"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49509F67" w14:textId="3D7E7571" w:rsidR="00606301" w:rsidRPr="00606301" w:rsidRDefault="00606301" w:rsidP="00606301">
            <w:pPr>
              <w:spacing w:after="0" w:line="240" w:lineRule="auto"/>
              <w:jc w:val="center"/>
              <w:rPr>
                <w:rFonts w:cs="Arial"/>
                <w:sz w:val="18"/>
                <w:szCs w:val="18"/>
              </w:rPr>
            </w:pPr>
            <w:r w:rsidRPr="00606301">
              <w:rPr>
                <w:rFonts w:cs="Arial"/>
                <w:sz w:val="18"/>
                <w:szCs w:val="18"/>
              </w:rPr>
              <w:t>100%</w:t>
            </w:r>
          </w:p>
        </w:tc>
        <w:tc>
          <w:tcPr>
            <w:tcW w:w="690" w:type="dxa"/>
            <w:tcBorders>
              <w:left w:val="nil"/>
              <w:right w:val="nil"/>
            </w:tcBorders>
            <w:shd w:val="clear" w:color="auto" w:fill="auto"/>
            <w:vAlign w:val="center"/>
            <w:hideMark/>
          </w:tcPr>
          <w:p w14:paraId="23CB3CE5" w14:textId="376C5162"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197" w:type="dxa"/>
            <w:tcBorders>
              <w:left w:val="nil"/>
              <w:right w:val="nil"/>
            </w:tcBorders>
            <w:shd w:val="clear" w:color="auto" w:fill="auto"/>
            <w:vAlign w:val="center"/>
            <w:hideMark/>
          </w:tcPr>
          <w:p w14:paraId="46EBE2A6" w14:textId="517AF491"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027" w:type="dxa"/>
            <w:tcBorders>
              <w:left w:val="nil"/>
              <w:right w:val="nil"/>
            </w:tcBorders>
            <w:shd w:val="clear" w:color="auto" w:fill="auto"/>
            <w:vAlign w:val="center"/>
            <w:hideMark/>
          </w:tcPr>
          <w:p w14:paraId="6262E2C1" w14:textId="750541F4"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714" w:type="dxa"/>
            <w:gridSpan w:val="2"/>
            <w:tcBorders>
              <w:left w:val="nil"/>
              <w:right w:val="nil"/>
            </w:tcBorders>
            <w:vAlign w:val="center"/>
            <w:hideMark/>
          </w:tcPr>
          <w:p w14:paraId="06A1E7E6" w14:textId="65C02154"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A753FA" w:rsidRPr="00962885" w14:paraId="7F193586" w14:textId="77777777" w:rsidTr="006B6B98">
        <w:trPr>
          <w:trHeight w:val="216"/>
          <w:jc w:val="center"/>
        </w:trPr>
        <w:tc>
          <w:tcPr>
            <w:tcW w:w="1713" w:type="dxa"/>
            <w:tcBorders>
              <w:left w:val="nil"/>
              <w:right w:val="nil"/>
            </w:tcBorders>
            <w:shd w:val="clear" w:color="auto" w:fill="auto"/>
            <w:vAlign w:val="center"/>
          </w:tcPr>
          <w:p w14:paraId="021C9BC2" w14:textId="0494BEB2" w:rsidR="00A753FA" w:rsidRPr="00606301" w:rsidRDefault="00A753FA" w:rsidP="00962885">
            <w:pPr>
              <w:spacing w:after="0" w:line="240" w:lineRule="auto"/>
              <w:jc w:val="left"/>
              <w:rPr>
                <w:sz w:val="18"/>
                <w:szCs w:val="18"/>
              </w:rPr>
            </w:pPr>
            <w:r>
              <w:rPr>
                <w:sz w:val="18"/>
                <w:szCs w:val="18"/>
              </w:rPr>
              <w:t>Freezer, HES-IE</w:t>
            </w:r>
          </w:p>
        </w:tc>
        <w:tc>
          <w:tcPr>
            <w:tcW w:w="815" w:type="dxa"/>
            <w:tcBorders>
              <w:left w:val="nil"/>
              <w:right w:val="nil"/>
            </w:tcBorders>
            <w:shd w:val="clear" w:color="auto" w:fill="auto"/>
            <w:vAlign w:val="center"/>
          </w:tcPr>
          <w:p w14:paraId="1E90206B" w14:textId="73D87B80" w:rsidR="00A753FA" w:rsidRPr="00606301" w:rsidRDefault="00A753FA" w:rsidP="00606301">
            <w:pPr>
              <w:spacing w:after="0" w:line="240" w:lineRule="auto"/>
              <w:jc w:val="center"/>
              <w:rPr>
                <w:rFonts w:cs="Arial"/>
                <w:sz w:val="18"/>
                <w:szCs w:val="18"/>
              </w:rPr>
            </w:pPr>
            <w:r>
              <w:rPr>
                <w:rFonts w:cs="Arial"/>
                <w:sz w:val="18"/>
                <w:szCs w:val="18"/>
              </w:rPr>
              <w:t>100%</w:t>
            </w:r>
          </w:p>
        </w:tc>
        <w:tc>
          <w:tcPr>
            <w:tcW w:w="1229" w:type="dxa"/>
            <w:tcBorders>
              <w:left w:val="nil"/>
              <w:right w:val="nil"/>
            </w:tcBorders>
            <w:shd w:val="clear" w:color="auto" w:fill="auto"/>
            <w:vAlign w:val="center"/>
          </w:tcPr>
          <w:p w14:paraId="1A387288" w14:textId="75C62EC0" w:rsidR="00A753FA" w:rsidRPr="00606301" w:rsidRDefault="00A753FA" w:rsidP="00606301">
            <w:pPr>
              <w:spacing w:after="0" w:line="240" w:lineRule="auto"/>
              <w:jc w:val="center"/>
              <w:rPr>
                <w:rFonts w:cs="Arial"/>
                <w:sz w:val="18"/>
                <w:szCs w:val="18"/>
              </w:rPr>
            </w:pPr>
            <w:r>
              <w:rPr>
                <w:rFonts w:cs="Arial"/>
                <w:sz w:val="18"/>
                <w:szCs w:val="18"/>
              </w:rPr>
              <w:t>100%</w:t>
            </w:r>
          </w:p>
        </w:tc>
        <w:tc>
          <w:tcPr>
            <w:tcW w:w="1197" w:type="dxa"/>
            <w:tcBorders>
              <w:left w:val="nil"/>
              <w:right w:val="nil"/>
            </w:tcBorders>
            <w:shd w:val="clear" w:color="auto" w:fill="auto"/>
            <w:vAlign w:val="center"/>
          </w:tcPr>
          <w:p w14:paraId="028E84BB" w14:textId="703312B3" w:rsidR="00A753FA" w:rsidRPr="00606301" w:rsidRDefault="00A753FA" w:rsidP="00606301">
            <w:pPr>
              <w:spacing w:after="0" w:line="240" w:lineRule="auto"/>
              <w:jc w:val="center"/>
              <w:rPr>
                <w:rFonts w:cs="Arial"/>
                <w:sz w:val="18"/>
                <w:szCs w:val="18"/>
              </w:rPr>
            </w:pPr>
            <w:r>
              <w:rPr>
                <w:rFonts w:cs="Arial"/>
                <w:sz w:val="18"/>
                <w:szCs w:val="18"/>
              </w:rPr>
              <w:t>100%</w:t>
            </w:r>
          </w:p>
        </w:tc>
        <w:tc>
          <w:tcPr>
            <w:tcW w:w="1111" w:type="dxa"/>
            <w:tcBorders>
              <w:left w:val="nil"/>
              <w:right w:val="nil"/>
            </w:tcBorders>
            <w:shd w:val="clear" w:color="auto" w:fill="auto"/>
            <w:vAlign w:val="center"/>
          </w:tcPr>
          <w:p w14:paraId="3086ABB0" w14:textId="4E181F98" w:rsidR="00A753FA" w:rsidRPr="00606301" w:rsidRDefault="00A753FA"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397549CB" w14:textId="71BE9624" w:rsidR="00A753FA" w:rsidRPr="00606301" w:rsidRDefault="00A753FA"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639CCCD5" w14:textId="15FE5752" w:rsidR="00A753FA" w:rsidRPr="00606301" w:rsidRDefault="00A753FA"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116AEA4A" w14:textId="07337CB1" w:rsidR="00A753FA" w:rsidRPr="00606301" w:rsidRDefault="00A753FA" w:rsidP="00606301">
            <w:pPr>
              <w:spacing w:after="0" w:line="240" w:lineRule="auto"/>
              <w:jc w:val="center"/>
              <w:rPr>
                <w:rFonts w:cs="Arial"/>
                <w:sz w:val="18"/>
                <w:szCs w:val="18"/>
              </w:rPr>
            </w:pPr>
            <w:r>
              <w:rPr>
                <w:rFonts w:cs="Arial"/>
                <w:sz w:val="18"/>
                <w:szCs w:val="18"/>
              </w:rPr>
              <w:t>100%</w:t>
            </w:r>
          </w:p>
        </w:tc>
        <w:tc>
          <w:tcPr>
            <w:tcW w:w="690" w:type="dxa"/>
            <w:tcBorders>
              <w:left w:val="nil"/>
              <w:right w:val="nil"/>
            </w:tcBorders>
            <w:shd w:val="clear" w:color="auto" w:fill="auto"/>
            <w:vAlign w:val="center"/>
          </w:tcPr>
          <w:p w14:paraId="4DAAC35E" w14:textId="1E5868D7" w:rsidR="00A753FA" w:rsidRPr="00606301" w:rsidRDefault="00A753FA" w:rsidP="00606301">
            <w:pPr>
              <w:spacing w:after="0" w:line="240" w:lineRule="auto"/>
              <w:jc w:val="center"/>
              <w:rPr>
                <w:rFonts w:cs="Arial"/>
                <w:sz w:val="18"/>
                <w:szCs w:val="18"/>
              </w:rPr>
            </w:pPr>
            <w:r>
              <w:rPr>
                <w:rFonts w:cs="Arial"/>
                <w:sz w:val="18"/>
                <w:szCs w:val="18"/>
              </w:rPr>
              <w:t>100%</w:t>
            </w:r>
          </w:p>
        </w:tc>
        <w:tc>
          <w:tcPr>
            <w:tcW w:w="1197" w:type="dxa"/>
            <w:tcBorders>
              <w:left w:val="nil"/>
              <w:right w:val="nil"/>
            </w:tcBorders>
            <w:shd w:val="clear" w:color="auto" w:fill="auto"/>
            <w:vAlign w:val="center"/>
          </w:tcPr>
          <w:p w14:paraId="2B15C69D" w14:textId="5EACBB6D" w:rsidR="00A753FA" w:rsidRPr="00606301" w:rsidRDefault="00A753FA" w:rsidP="00606301">
            <w:pPr>
              <w:spacing w:after="0" w:line="240" w:lineRule="auto"/>
              <w:jc w:val="center"/>
              <w:rPr>
                <w:rFonts w:cs="Arial"/>
                <w:sz w:val="18"/>
                <w:szCs w:val="18"/>
              </w:rPr>
            </w:pPr>
            <w:r>
              <w:rPr>
                <w:rFonts w:cs="Arial"/>
                <w:sz w:val="18"/>
                <w:szCs w:val="18"/>
              </w:rPr>
              <w:t>100%</w:t>
            </w:r>
          </w:p>
        </w:tc>
        <w:tc>
          <w:tcPr>
            <w:tcW w:w="1027" w:type="dxa"/>
            <w:tcBorders>
              <w:left w:val="nil"/>
              <w:right w:val="nil"/>
            </w:tcBorders>
            <w:shd w:val="clear" w:color="auto" w:fill="auto"/>
            <w:vAlign w:val="center"/>
          </w:tcPr>
          <w:p w14:paraId="7D714A3A" w14:textId="45EB8474" w:rsidR="00A753FA" w:rsidRPr="00606301" w:rsidRDefault="00A753FA" w:rsidP="00606301">
            <w:pPr>
              <w:spacing w:after="0" w:line="240" w:lineRule="auto"/>
              <w:jc w:val="center"/>
              <w:rPr>
                <w:rFonts w:cs="Arial"/>
                <w:sz w:val="18"/>
                <w:szCs w:val="18"/>
              </w:rPr>
            </w:pPr>
            <w:r>
              <w:rPr>
                <w:rFonts w:cs="Arial"/>
                <w:sz w:val="18"/>
                <w:szCs w:val="18"/>
              </w:rPr>
              <w:t>100%</w:t>
            </w:r>
          </w:p>
        </w:tc>
        <w:tc>
          <w:tcPr>
            <w:tcW w:w="1714" w:type="dxa"/>
            <w:gridSpan w:val="2"/>
            <w:tcBorders>
              <w:left w:val="nil"/>
              <w:right w:val="nil"/>
            </w:tcBorders>
            <w:vAlign w:val="center"/>
          </w:tcPr>
          <w:p w14:paraId="7E398110" w14:textId="706F1AFB" w:rsidR="00A753FA" w:rsidRPr="00606301" w:rsidRDefault="00A753FA" w:rsidP="00606301">
            <w:pPr>
              <w:spacing w:after="0" w:line="240" w:lineRule="auto"/>
              <w:jc w:val="center"/>
              <w:rPr>
                <w:rFonts w:cs="Arial"/>
                <w:sz w:val="18"/>
                <w:szCs w:val="18"/>
              </w:rPr>
            </w:pPr>
            <w:r>
              <w:rPr>
                <w:rFonts w:cs="Arial"/>
                <w:sz w:val="18"/>
                <w:szCs w:val="18"/>
              </w:rPr>
              <w:t>N/A</w:t>
            </w:r>
          </w:p>
        </w:tc>
      </w:tr>
      <w:tr w:rsidR="00962885" w:rsidRPr="00962885" w14:paraId="61AD607D" w14:textId="77777777" w:rsidTr="006B6B98">
        <w:trPr>
          <w:trHeight w:val="216"/>
          <w:jc w:val="center"/>
        </w:trPr>
        <w:tc>
          <w:tcPr>
            <w:tcW w:w="1713" w:type="dxa"/>
            <w:tcBorders>
              <w:left w:val="nil"/>
              <w:right w:val="nil"/>
            </w:tcBorders>
            <w:shd w:val="clear" w:color="auto" w:fill="auto"/>
            <w:vAlign w:val="center"/>
            <w:hideMark/>
          </w:tcPr>
          <w:p w14:paraId="11785FDE" w14:textId="7CB54BA9"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Dehumidifier</w:t>
            </w:r>
            <w:r w:rsidR="00606301" w:rsidRPr="00606301">
              <w:rPr>
                <w:sz w:val="18"/>
                <w:szCs w:val="18"/>
              </w:rPr>
              <w:t>, HES</w:t>
            </w:r>
          </w:p>
        </w:tc>
        <w:tc>
          <w:tcPr>
            <w:tcW w:w="815" w:type="dxa"/>
            <w:tcBorders>
              <w:left w:val="nil"/>
              <w:right w:val="nil"/>
            </w:tcBorders>
            <w:shd w:val="clear" w:color="auto" w:fill="auto"/>
            <w:vAlign w:val="center"/>
            <w:hideMark/>
          </w:tcPr>
          <w:p w14:paraId="520270DC" w14:textId="74A5DF6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69%</w:t>
            </w:r>
          </w:p>
        </w:tc>
        <w:tc>
          <w:tcPr>
            <w:tcW w:w="1229" w:type="dxa"/>
            <w:tcBorders>
              <w:left w:val="nil"/>
              <w:right w:val="nil"/>
            </w:tcBorders>
            <w:shd w:val="clear" w:color="auto" w:fill="auto"/>
            <w:vAlign w:val="center"/>
            <w:hideMark/>
          </w:tcPr>
          <w:p w14:paraId="42B07E04" w14:textId="2F07FB23"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69%</w:t>
            </w:r>
          </w:p>
        </w:tc>
        <w:tc>
          <w:tcPr>
            <w:tcW w:w="1197" w:type="dxa"/>
            <w:tcBorders>
              <w:left w:val="nil"/>
              <w:right w:val="nil"/>
            </w:tcBorders>
            <w:shd w:val="clear" w:color="auto" w:fill="auto"/>
            <w:vAlign w:val="center"/>
            <w:hideMark/>
          </w:tcPr>
          <w:p w14:paraId="07DF2DFB" w14:textId="373C7FB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69%</w:t>
            </w:r>
          </w:p>
        </w:tc>
        <w:tc>
          <w:tcPr>
            <w:tcW w:w="1111" w:type="dxa"/>
            <w:tcBorders>
              <w:left w:val="nil"/>
              <w:right w:val="nil"/>
            </w:tcBorders>
            <w:shd w:val="clear" w:color="auto" w:fill="auto"/>
            <w:vAlign w:val="center"/>
            <w:hideMark/>
          </w:tcPr>
          <w:p w14:paraId="17F3B773" w14:textId="54B08878"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7BD17244" w14:textId="565BA131"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43%</w:t>
            </w:r>
          </w:p>
        </w:tc>
        <w:tc>
          <w:tcPr>
            <w:tcW w:w="978" w:type="dxa"/>
            <w:tcBorders>
              <w:left w:val="nil"/>
              <w:right w:val="nil"/>
            </w:tcBorders>
            <w:shd w:val="clear" w:color="auto" w:fill="auto"/>
            <w:vAlign w:val="center"/>
            <w:hideMark/>
          </w:tcPr>
          <w:p w14:paraId="2D19A373" w14:textId="02F1825E" w:rsidR="00962885" w:rsidRPr="00606301" w:rsidRDefault="00A05FCD"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23024E79" w14:textId="0622FFA8" w:rsidR="00606301" w:rsidRPr="00606301" w:rsidRDefault="00606301" w:rsidP="00606301">
            <w:pPr>
              <w:spacing w:after="0" w:line="240" w:lineRule="auto"/>
              <w:jc w:val="center"/>
              <w:rPr>
                <w:rFonts w:cs="Arial"/>
                <w:sz w:val="18"/>
                <w:szCs w:val="18"/>
              </w:rPr>
            </w:pPr>
            <w:r w:rsidRPr="00606301">
              <w:rPr>
                <w:rFonts w:cs="Arial"/>
                <w:sz w:val="18"/>
                <w:szCs w:val="18"/>
              </w:rPr>
              <w:t>100%</w:t>
            </w:r>
          </w:p>
        </w:tc>
        <w:tc>
          <w:tcPr>
            <w:tcW w:w="690" w:type="dxa"/>
            <w:tcBorders>
              <w:left w:val="nil"/>
              <w:right w:val="nil"/>
            </w:tcBorders>
            <w:shd w:val="clear" w:color="auto" w:fill="auto"/>
            <w:vAlign w:val="center"/>
            <w:hideMark/>
          </w:tcPr>
          <w:p w14:paraId="4BA03949" w14:textId="07B689A8"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197" w:type="dxa"/>
            <w:tcBorders>
              <w:left w:val="nil"/>
              <w:right w:val="nil"/>
            </w:tcBorders>
            <w:shd w:val="clear" w:color="auto" w:fill="auto"/>
            <w:vAlign w:val="center"/>
            <w:hideMark/>
          </w:tcPr>
          <w:p w14:paraId="5CC27C6F" w14:textId="00CBB04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027" w:type="dxa"/>
            <w:tcBorders>
              <w:left w:val="nil"/>
              <w:right w:val="nil"/>
            </w:tcBorders>
            <w:shd w:val="clear" w:color="auto" w:fill="auto"/>
            <w:vAlign w:val="center"/>
            <w:hideMark/>
          </w:tcPr>
          <w:p w14:paraId="2C2CA324" w14:textId="2136CF4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714" w:type="dxa"/>
            <w:gridSpan w:val="2"/>
            <w:tcBorders>
              <w:left w:val="nil"/>
              <w:right w:val="nil"/>
            </w:tcBorders>
            <w:vAlign w:val="center"/>
            <w:hideMark/>
          </w:tcPr>
          <w:p w14:paraId="477B565F" w14:textId="4EBB3CF7"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A753FA" w:rsidRPr="00962885" w14:paraId="7FF1E5F6" w14:textId="77777777" w:rsidTr="006B6B98">
        <w:trPr>
          <w:trHeight w:val="216"/>
          <w:jc w:val="center"/>
        </w:trPr>
        <w:tc>
          <w:tcPr>
            <w:tcW w:w="1713" w:type="dxa"/>
            <w:tcBorders>
              <w:left w:val="nil"/>
              <w:right w:val="nil"/>
            </w:tcBorders>
            <w:shd w:val="clear" w:color="auto" w:fill="auto"/>
            <w:vAlign w:val="center"/>
          </w:tcPr>
          <w:p w14:paraId="50807EEA" w14:textId="35A45621" w:rsidR="00A753FA" w:rsidRPr="00606301" w:rsidRDefault="00A753FA" w:rsidP="00962885">
            <w:pPr>
              <w:spacing w:after="0" w:line="240" w:lineRule="auto"/>
              <w:jc w:val="left"/>
              <w:rPr>
                <w:sz w:val="18"/>
                <w:szCs w:val="18"/>
              </w:rPr>
            </w:pPr>
            <w:r>
              <w:rPr>
                <w:sz w:val="18"/>
                <w:szCs w:val="18"/>
              </w:rPr>
              <w:t>Dehumidifier, HES-IE</w:t>
            </w:r>
          </w:p>
        </w:tc>
        <w:tc>
          <w:tcPr>
            <w:tcW w:w="815" w:type="dxa"/>
            <w:tcBorders>
              <w:left w:val="nil"/>
              <w:right w:val="nil"/>
            </w:tcBorders>
            <w:shd w:val="clear" w:color="auto" w:fill="auto"/>
            <w:vAlign w:val="center"/>
          </w:tcPr>
          <w:p w14:paraId="6C91AE5F" w14:textId="6222D52C" w:rsidR="00A753FA" w:rsidRPr="00606301" w:rsidRDefault="00A753FA" w:rsidP="00606301">
            <w:pPr>
              <w:spacing w:after="0" w:line="240" w:lineRule="auto"/>
              <w:jc w:val="center"/>
              <w:rPr>
                <w:rFonts w:cs="Arial"/>
                <w:sz w:val="18"/>
                <w:szCs w:val="18"/>
              </w:rPr>
            </w:pPr>
            <w:r>
              <w:rPr>
                <w:rFonts w:cs="Arial"/>
                <w:sz w:val="18"/>
                <w:szCs w:val="18"/>
              </w:rPr>
              <w:t>69%</w:t>
            </w:r>
          </w:p>
        </w:tc>
        <w:tc>
          <w:tcPr>
            <w:tcW w:w="1229" w:type="dxa"/>
            <w:tcBorders>
              <w:left w:val="nil"/>
              <w:right w:val="nil"/>
            </w:tcBorders>
            <w:shd w:val="clear" w:color="auto" w:fill="auto"/>
            <w:vAlign w:val="center"/>
          </w:tcPr>
          <w:p w14:paraId="2BDB6AC6" w14:textId="092BAE3B" w:rsidR="00A753FA" w:rsidRPr="00606301" w:rsidRDefault="00A753FA" w:rsidP="00606301">
            <w:pPr>
              <w:spacing w:after="0" w:line="240" w:lineRule="auto"/>
              <w:jc w:val="center"/>
              <w:rPr>
                <w:rFonts w:cs="Arial"/>
                <w:sz w:val="18"/>
                <w:szCs w:val="18"/>
              </w:rPr>
            </w:pPr>
            <w:r>
              <w:rPr>
                <w:rFonts w:cs="Arial"/>
                <w:sz w:val="18"/>
                <w:szCs w:val="18"/>
              </w:rPr>
              <w:t>69%</w:t>
            </w:r>
          </w:p>
        </w:tc>
        <w:tc>
          <w:tcPr>
            <w:tcW w:w="1197" w:type="dxa"/>
            <w:tcBorders>
              <w:left w:val="nil"/>
              <w:right w:val="nil"/>
            </w:tcBorders>
            <w:shd w:val="clear" w:color="auto" w:fill="auto"/>
            <w:vAlign w:val="center"/>
          </w:tcPr>
          <w:p w14:paraId="1B9BF5F0" w14:textId="798280B8" w:rsidR="00A753FA" w:rsidRPr="00606301" w:rsidRDefault="00A753FA" w:rsidP="00606301">
            <w:pPr>
              <w:spacing w:after="0" w:line="240" w:lineRule="auto"/>
              <w:jc w:val="center"/>
              <w:rPr>
                <w:rFonts w:cs="Arial"/>
                <w:sz w:val="18"/>
                <w:szCs w:val="18"/>
              </w:rPr>
            </w:pPr>
            <w:r>
              <w:rPr>
                <w:rFonts w:cs="Arial"/>
                <w:sz w:val="18"/>
                <w:szCs w:val="18"/>
              </w:rPr>
              <w:t>69%</w:t>
            </w:r>
          </w:p>
        </w:tc>
        <w:tc>
          <w:tcPr>
            <w:tcW w:w="1111" w:type="dxa"/>
            <w:tcBorders>
              <w:left w:val="nil"/>
              <w:right w:val="nil"/>
            </w:tcBorders>
            <w:shd w:val="clear" w:color="auto" w:fill="auto"/>
            <w:vAlign w:val="center"/>
          </w:tcPr>
          <w:p w14:paraId="4936C104" w14:textId="6ECB06F4" w:rsidR="00A753FA" w:rsidRPr="00606301" w:rsidRDefault="00A753FA"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5497A592" w14:textId="2F0B9CC2" w:rsidR="00A753FA" w:rsidRPr="00606301" w:rsidRDefault="00A753FA"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58B7BA30" w14:textId="13F3A329" w:rsidR="00A753FA" w:rsidRPr="00606301" w:rsidRDefault="00A753FA"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1B6EAFB6" w14:textId="58AE3519" w:rsidR="00A753FA" w:rsidRPr="00606301" w:rsidRDefault="00A753FA" w:rsidP="00606301">
            <w:pPr>
              <w:spacing w:after="0" w:line="240" w:lineRule="auto"/>
              <w:jc w:val="center"/>
              <w:rPr>
                <w:rFonts w:cs="Arial"/>
                <w:sz w:val="18"/>
                <w:szCs w:val="18"/>
              </w:rPr>
            </w:pPr>
            <w:r>
              <w:rPr>
                <w:rFonts w:cs="Arial"/>
                <w:sz w:val="18"/>
                <w:szCs w:val="18"/>
              </w:rPr>
              <w:t>100%</w:t>
            </w:r>
          </w:p>
        </w:tc>
        <w:tc>
          <w:tcPr>
            <w:tcW w:w="690" w:type="dxa"/>
            <w:tcBorders>
              <w:left w:val="nil"/>
              <w:right w:val="nil"/>
            </w:tcBorders>
            <w:shd w:val="clear" w:color="auto" w:fill="auto"/>
            <w:vAlign w:val="center"/>
          </w:tcPr>
          <w:p w14:paraId="00579EA8" w14:textId="0E43E2C7" w:rsidR="00A753FA" w:rsidRPr="00606301" w:rsidRDefault="00166106" w:rsidP="00606301">
            <w:pPr>
              <w:spacing w:after="0" w:line="240" w:lineRule="auto"/>
              <w:jc w:val="center"/>
              <w:rPr>
                <w:rFonts w:cs="Arial"/>
                <w:sz w:val="18"/>
                <w:szCs w:val="18"/>
              </w:rPr>
            </w:pPr>
            <w:r>
              <w:rPr>
                <w:rFonts w:cs="Arial"/>
                <w:sz w:val="18"/>
                <w:szCs w:val="18"/>
              </w:rPr>
              <w:t>69%</w:t>
            </w:r>
          </w:p>
        </w:tc>
        <w:tc>
          <w:tcPr>
            <w:tcW w:w="1197" w:type="dxa"/>
            <w:tcBorders>
              <w:left w:val="nil"/>
              <w:right w:val="nil"/>
            </w:tcBorders>
            <w:shd w:val="clear" w:color="auto" w:fill="auto"/>
            <w:vAlign w:val="center"/>
          </w:tcPr>
          <w:p w14:paraId="3C6E35B9" w14:textId="6B5EB688" w:rsidR="00A753FA" w:rsidRPr="00606301" w:rsidRDefault="00166106" w:rsidP="00606301">
            <w:pPr>
              <w:spacing w:after="0" w:line="240" w:lineRule="auto"/>
              <w:jc w:val="center"/>
              <w:rPr>
                <w:rFonts w:cs="Arial"/>
                <w:sz w:val="18"/>
                <w:szCs w:val="18"/>
              </w:rPr>
            </w:pPr>
            <w:r>
              <w:rPr>
                <w:rFonts w:cs="Arial"/>
                <w:sz w:val="18"/>
                <w:szCs w:val="18"/>
              </w:rPr>
              <w:t>69%</w:t>
            </w:r>
          </w:p>
        </w:tc>
        <w:tc>
          <w:tcPr>
            <w:tcW w:w="1027" w:type="dxa"/>
            <w:tcBorders>
              <w:left w:val="nil"/>
              <w:right w:val="nil"/>
            </w:tcBorders>
            <w:shd w:val="clear" w:color="auto" w:fill="auto"/>
            <w:vAlign w:val="center"/>
          </w:tcPr>
          <w:p w14:paraId="6B0FD7DE" w14:textId="4A3850B4" w:rsidR="00A753FA" w:rsidRPr="00606301" w:rsidRDefault="00166106" w:rsidP="00606301">
            <w:pPr>
              <w:spacing w:after="0" w:line="240" w:lineRule="auto"/>
              <w:jc w:val="center"/>
              <w:rPr>
                <w:rFonts w:cs="Arial"/>
                <w:sz w:val="18"/>
                <w:szCs w:val="18"/>
              </w:rPr>
            </w:pPr>
            <w:r>
              <w:rPr>
                <w:rFonts w:cs="Arial"/>
                <w:sz w:val="18"/>
                <w:szCs w:val="18"/>
              </w:rPr>
              <w:t>69%</w:t>
            </w:r>
          </w:p>
        </w:tc>
        <w:tc>
          <w:tcPr>
            <w:tcW w:w="1714" w:type="dxa"/>
            <w:gridSpan w:val="2"/>
            <w:tcBorders>
              <w:left w:val="nil"/>
              <w:right w:val="nil"/>
            </w:tcBorders>
            <w:vAlign w:val="center"/>
          </w:tcPr>
          <w:p w14:paraId="59D949D2" w14:textId="20B8B60C" w:rsidR="00A753FA" w:rsidRPr="00606301" w:rsidRDefault="00166106" w:rsidP="00606301">
            <w:pPr>
              <w:spacing w:after="0" w:line="240" w:lineRule="auto"/>
              <w:jc w:val="center"/>
              <w:rPr>
                <w:rFonts w:cs="Arial"/>
                <w:sz w:val="18"/>
                <w:szCs w:val="18"/>
              </w:rPr>
            </w:pPr>
            <w:r>
              <w:rPr>
                <w:rFonts w:cs="Arial"/>
                <w:sz w:val="18"/>
                <w:szCs w:val="18"/>
              </w:rPr>
              <w:t>69%</w:t>
            </w:r>
          </w:p>
        </w:tc>
      </w:tr>
      <w:tr w:rsidR="00962885" w:rsidRPr="00962885" w14:paraId="25C7B4F0" w14:textId="77777777" w:rsidTr="006B6B98">
        <w:trPr>
          <w:trHeight w:val="216"/>
          <w:jc w:val="center"/>
        </w:trPr>
        <w:tc>
          <w:tcPr>
            <w:tcW w:w="1713" w:type="dxa"/>
            <w:tcBorders>
              <w:left w:val="nil"/>
              <w:right w:val="nil"/>
            </w:tcBorders>
            <w:shd w:val="clear" w:color="auto" w:fill="auto"/>
            <w:vAlign w:val="center"/>
            <w:hideMark/>
          </w:tcPr>
          <w:p w14:paraId="535B7D6A" w14:textId="6EB5EE95"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Clothes Washer, electric/delivered fuels</w:t>
            </w:r>
            <w:r w:rsidR="00606301" w:rsidRPr="00606301">
              <w:rPr>
                <w:sz w:val="18"/>
                <w:szCs w:val="18"/>
              </w:rPr>
              <w:t>, HES-IE</w:t>
            </w:r>
          </w:p>
        </w:tc>
        <w:tc>
          <w:tcPr>
            <w:tcW w:w="815" w:type="dxa"/>
            <w:tcBorders>
              <w:left w:val="nil"/>
              <w:right w:val="nil"/>
            </w:tcBorders>
            <w:shd w:val="clear" w:color="auto" w:fill="auto"/>
            <w:vAlign w:val="center"/>
            <w:hideMark/>
          </w:tcPr>
          <w:p w14:paraId="77E73BD2" w14:textId="7548DFA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95%</w:t>
            </w:r>
          </w:p>
        </w:tc>
        <w:tc>
          <w:tcPr>
            <w:tcW w:w="1229" w:type="dxa"/>
            <w:tcBorders>
              <w:left w:val="nil"/>
              <w:right w:val="nil"/>
            </w:tcBorders>
            <w:shd w:val="clear" w:color="auto" w:fill="auto"/>
            <w:vAlign w:val="center"/>
            <w:hideMark/>
          </w:tcPr>
          <w:p w14:paraId="7CEEF234" w14:textId="7648A9A7"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95%</w:t>
            </w:r>
          </w:p>
        </w:tc>
        <w:tc>
          <w:tcPr>
            <w:tcW w:w="1197" w:type="dxa"/>
            <w:tcBorders>
              <w:left w:val="nil"/>
              <w:right w:val="nil"/>
            </w:tcBorders>
            <w:shd w:val="clear" w:color="auto" w:fill="auto"/>
            <w:vAlign w:val="center"/>
            <w:hideMark/>
          </w:tcPr>
          <w:p w14:paraId="75CEAC19" w14:textId="38E7ADFF"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95%</w:t>
            </w:r>
          </w:p>
        </w:tc>
        <w:tc>
          <w:tcPr>
            <w:tcW w:w="1111" w:type="dxa"/>
            <w:tcBorders>
              <w:left w:val="nil"/>
              <w:right w:val="nil"/>
            </w:tcBorders>
            <w:shd w:val="clear" w:color="auto" w:fill="auto"/>
            <w:vAlign w:val="center"/>
            <w:hideMark/>
          </w:tcPr>
          <w:p w14:paraId="14AD3AFD" w14:textId="5BD9E86E"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129%</w:t>
            </w:r>
          </w:p>
        </w:tc>
        <w:tc>
          <w:tcPr>
            <w:tcW w:w="1078" w:type="dxa"/>
            <w:tcBorders>
              <w:left w:val="nil"/>
              <w:right w:val="nil"/>
            </w:tcBorders>
            <w:shd w:val="clear" w:color="auto" w:fill="auto"/>
            <w:vAlign w:val="center"/>
            <w:hideMark/>
          </w:tcPr>
          <w:p w14:paraId="54BCB1C8" w14:textId="6A963C2E"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978" w:type="dxa"/>
            <w:tcBorders>
              <w:left w:val="nil"/>
              <w:right w:val="nil"/>
            </w:tcBorders>
            <w:shd w:val="clear" w:color="auto" w:fill="auto"/>
            <w:vAlign w:val="center"/>
            <w:hideMark/>
          </w:tcPr>
          <w:p w14:paraId="65FD367F" w14:textId="3FAE9EC8"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07347F22" w14:textId="290E29E3" w:rsidR="00606301" w:rsidRPr="00606301" w:rsidRDefault="00606301" w:rsidP="00606301">
            <w:pPr>
              <w:spacing w:after="0" w:line="240" w:lineRule="auto"/>
              <w:jc w:val="center"/>
              <w:rPr>
                <w:rFonts w:cs="Arial"/>
                <w:sz w:val="18"/>
                <w:szCs w:val="18"/>
              </w:rPr>
            </w:pPr>
            <w:r w:rsidRPr="00606301">
              <w:rPr>
                <w:rFonts w:cs="Arial"/>
                <w:sz w:val="18"/>
                <w:szCs w:val="18"/>
              </w:rPr>
              <w:t>96%</w:t>
            </w:r>
          </w:p>
        </w:tc>
        <w:tc>
          <w:tcPr>
            <w:tcW w:w="690" w:type="dxa"/>
            <w:tcBorders>
              <w:left w:val="nil"/>
              <w:right w:val="nil"/>
            </w:tcBorders>
            <w:shd w:val="clear" w:color="auto" w:fill="auto"/>
            <w:vAlign w:val="center"/>
            <w:hideMark/>
          </w:tcPr>
          <w:p w14:paraId="3E20951B" w14:textId="1F69AB08"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197" w:type="dxa"/>
            <w:tcBorders>
              <w:left w:val="nil"/>
              <w:right w:val="nil"/>
            </w:tcBorders>
            <w:shd w:val="clear" w:color="auto" w:fill="auto"/>
            <w:vAlign w:val="center"/>
            <w:hideMark/>
          </w:tcPr>
          <w:p w14:paraId="03050707" w14:textId="33D302E9"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027" w:type="dxa"/>
            <w:tcBorders>
              <w:left w:val="nil"/>
              <w:right w:val="nil"/>
            </w:tcBorders>
            <w:shd w:val="clear" w:color="auto" w:fill="auto"/>
            <w:vAlign w:val="center"/>
            <w:hideMark/>
          </w:tcPr>
          <w:p w14:paraId="72EB3F54" w14:textId="4123768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714" w:type="dxa"/>
            <w:gridSpan w:val="2"/>
            <w:tcBorders>
              <w:left w:val="nil"/>
              <w:right w:val="nil"/>
            </w:tcBorders>
            <w:vAlign w:val="center"/>
            <w:hideMark/>
          </w:tcPr>
          <w:p w14:paraId="45E964AA" w14:textId="08877A6E"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80%</w:t>
            </w:r>
          </w:p>
        </w:tc>
      </w:tr>
      <w:tr w:rsidR="0048450A" w:rsidRPr="00962885" w14:paraId="45B7E870" w14:textId="77777777" w:rsidTr="006B6B98">
        <w:trPr>
          <w:trHeight w:val="216"/>
          <w:jc w:val="center"/>
        </w:trPr>
        <w:tc>
          <w:tcPr>
            <w:tcW w:w="1713" w:type="dxa"/>
            <w:tcBorders>
              <w:left w:val="nil"/>
              <w:right w:val="nil"/>
            </w:tcBorders>
            <w:shd w:val="clear" w:color="auto" w:fill="auto"/>
            <w:vAlign w:val="center"/>
          </w:tcPr>
          <w:p w14:paraId="181CBA7A" w14:textId="623610DE" w:rsidR="0048450A" w:rsidRPr="00606301" w:rsidRDefault="00DD4679" w:rsidP="00962885">
            <w:pPr>
              <w:spacing w:after="0" w:line="240" w:lineRule="auto"/>
              <w:jc w:val="left"/>
              <w:rPr>
                <w:sz w:val="18"/>
                <w:szCs w:val="18"/>
              </w:rPr>
            </w:pPr>
            <w:r>
              <w:rPr>
                <w:sz w:val="18"/>
                <w:szCs w:val="18"/>
              </w:rPr>
              <w:t>Clothes Washer, electric/delivered fuels, HES-IE</w:t>
            </w:r>
          </w:p>
        </w:tc>
        <w:tc>
          <w:tcPr>
            <w:tcW w:w="815" w:type="dxa"/>
            <w:tcBorders>
              <w:left w:val="nil"/>
              <w:right w:val="nil"/>
            </w:tcBorders>
            <w:shd w:val="clear" w:color="auto" w:fill="auto"/>
            <w:vAlign w:val="center"/>
          </w:tcPr>
          <w:p w14:paraId="212A9E48" w14:textId="0FDFFEB7" w:rsidR="0048450A" w:rsidRPr="00606301" w:rsidRDefault="00DD4679" w:rsidP="00606301">
            <w:pPr>
              <w:spacing w:after="0" w:line="240" w:lineRule="auto"/>
              <w:jc w:val="center"/>
              <w:rPr>
                <w:rFonts w:cs="Arial"/>
                <w:sz w:val="18"/>
                <w:szCs w:val="18"/>
              </w:rPr>
            </w:pPr>
            <w:r>
              <w:rPr>
                <w:rFonts w:cs="Arial"/>
                <w:sz w:val="18"/>
                <w:szCs w:val="18"/>
              </w:rPr>
              <w:t>95%</w:t>
            </w:r>
          </w:p>
        </w:tc>
        <w:tc>
          <w:tcPr>
            <w:tcW w:w="1229" w:type="dxa"/>
            <w:tcBorders>
              <w:left w:val="nil"/>
              <w:right w:val="nil"/>
            </w:tcBorders>
            <w:shd w:val="clear" w:color="auto" w:fill="auto"/>
            <w:vAlign w:val="center"/>
          </w:tcPr>
          <w:p w14:paraId="7B070054" w14:textId="0D6CD246" w:rsidR="0048450A" w:rsidRPr="00606301" w:rsidRDefault="00DD4679" w:rsidP="00606301">
            <w:pPr>
              <w:spacing w:after="0" w:line="240" w:lineRule="auto"/>
              <w:jc w:val="center"/>
              <w:rPr>
                <w:rFonts w:cs="Arial"/>
                <w:sz w:val="18"/>
                <w:szCs w:val="18"/>
              </w:rPr>
            </w:pPr>
            <w:r>
              <w:rPr>
                <w:rFonts w:cs="Arial"/>
                <w:sz w:val="18"/>
                <w:szCs w:val="18"/>
              </w:rPr>
              <w:t>95%</w:t>
            </w:r>
          </w:p>
        </w:tc>
        <w:tc>
          <w:tcPr>
            <w:tcW w:w="1197" w:type="dxa"/>
            <w:tcBorders>
              <w:left w:val="nil"/>
              <w:right w:val="nil"/>
            </w:tcBorders>
            <w:shd w:val="clear" w:color="auto" w:fill="auto"/>
            <w:vAlign w:val="center"/>
          </w:tcPr>
          <w:p w14:paraId="56A47DFE" w14:textId="3844F0FE" w:rsidR="0048450A" w:rsidRPr="00606301" w:rsidRDefault="00DD4679" w:rsidP="00606301">
            <w:pPr>
              <w:spacing w:after="0" w:line="240" w:lineRule="auto"/>
              <w:jc w:val="center"/>
              <w:rPr>
                <w:rFonts w:cs="Arial"/>
                <w:sz w:val="18"/>
                <w:szCs w:val="18"/>
              </w:rPr>
            </w:pPr>
            <w:r>
              <w:rPr>
                <w:rFonts w:cs="Arial"/>
                <w:sz w:val="18"/>
                <w:szCs w:val="18"/>
              </w:rPr>
              <w:t>95%</w:t>
            </w:r>
          </w:p>
        </w:tc>
        <w:tc>
          <w:tcPr>
            <w:tcW w:w="1111" w:type="dxa"/>
            <w:tcBorders>
              <w:left w:val="nil"/>
              <w:right w:val="nil"/>
            </w:tcBorders>
            <w:shd w:val="clear" w:color="auto" w:fill="auto"/>
            <w:vAlign w:val="center"/>
          </w:tcPr>
          <w:p w14:paraId="7F824D44" w14:textId="718D428D" w:rsidR="0048450A" w:rsidRPr="00606301" w:rsidRDefault="00DD4679" w:rsidP="00606301">
            <w:pPr>
              <w:spacing w:after="0" w:line="240" w:lineRule="auto"/>
              <w:jc w:val="center"/>
              <w:rPr>
                <w:rFonts w:cs="Arial"/>
                <w:sz w:val="18"/>
                <w:szCs w:val="18"/>
              </w:rPr>
            </w:pPr>
            <w:r>
              <w:rPr>
                <w:rFonts w:cs="Arial"/>
                <w:sz w:val="18"/>
                <w:szCs w:val="18"/>
              </w:rPr>
              <w:t>129%</w:t>
            </w:r>
          </w:p>
        </w:tc>
        <w:tc>
          <w:tcPr>
            <w:tcW w:w="1078" w:type="dxa"/>
            <w:tcBorders>
              <w:left w:val="nil"/>
              <w:right w:val="nil"/>
            </w:tcBorders>
            <w:shd w:val="clear" w:color="auto" w:fill="auto"/>
            <w:vAlign w:val="center"/>
          </w:tcPr>
          <w:p w14:paraId="44DB1B4B" w14:textId="77903FE8" w:rsidR="0048450A" w:rsidRPr="00606301" w:rsidRDefault="00DD4679"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24B2F42C" w14:textId="71E5F6C2" w:rsidR="0048450A" w:rsidRPr="00606301" w:rsidRDefault="00DD4679"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004E135B" w14:textId="6E838ED4" w:rsidR="0048450A" w:rsidRPr="00606301" w:rsidRDefault="00DD4679" w:rsidP="00606301">
            <w:pPr>
              <w:spacing w:after="0" w:line="240" w:lineRule="auto"/>
              <w:jc w:val="center"/>
              <w:rPr>
                <w:rFonts w:cs="Arial"/>
                <w:sz w:val="18"/>
                <w:szCs w:val="18"/>
              </w:rPr>
            </w:pPr>
            <w:r>
              <w:rPr>
                <w:rFonts w:cs="Arial"/>
                <w:sz w:val="18"/>
                <w:szCs w:val="18"/>
              </w:rPr>
              <w:t>96%</w:t>
            </w:r>
          </w:p>
        </w:tc>
        <w:tc>
          <w:tcPr>
            <w:tcW w:w="690" w:type="dxa"/>
            <w:tcBorders>
              <w:left w:val="nil"/>
              <w:right w:val="nil"/>
            </w:tcBorders>
            <w:shd w:val="clear" w:color="auto" w:fill="auto"/>
            <w:vAlign w:val="center"/>
          </w:tcPr>
          <w:p w14:paraId="4E493597" w14:textId="768DC4A1" w:rsidR="0048450A" w:rsidRPr="00606301" w:rsidRDefault="00DD4679" w:rsidP="00606301">
            <w:pPr>
              <w:spacing w:after="0" w:line="240" w:lineRule="auto"/>
              <w:jc w:val="center"/>
              <w:rPr>
                <w:rFonts w:cs="Arial"/>
                <w:sz w:val="18"/>
                <w:szCs w:val="18"/>
              </w:rPr>
            </w:pPr>
            <w:r>
              <w:rPr>
                <w:rFonts w:cs="Arial"/>
                <w:sz w:val="18"/>
                <w:szCs w:val="18"/>
              </w:rPr>
              <w:t>91%</w:t>
            </w:r>
          </w:p>
        </w:tc>
        <w:tc>
          <w:tcPr>
            <w:tcW w:w="1197" w:type="dxa"/>
            <w:tcBorders>
              <w:left w:val="nil"/>
              <w:right w:val="nil"/>
            </w:tcBorders>
            <w:shd w:val="clear" w:color="auto" w:fill="auto"/>
            <w:vAlign w:val="center"/>
          </w:tcPr>
          <w:p w14:paraId="6999D026" w14:textId="6A5939FD" w:rsidR="0048450A" w:rsidRPr="00606301" w:rsidRDefault="00DD4679" w:rsidP="00606301">
            <w:pPr>
              <w:spacing w:after="0" w:line="240" w:lineRule="auto"/>
              <w:jc w:val="center"/>
              <w:rPr>
                <w:rFonts w:cs="Arial"/>
                <w:sz w:val="18"/>
                <w:szCs w:val="18"/>
              </w:rPr>
            </w:pPr>
            <w:r>
              <w:rPr>
                <w:rFonts w:cs="Arial"/>
                <w:sz w:val="18"/>
                <w:szCs w:val="18"/>
              </w:rPr>
              <w:t>91%</w:t>
            </w:r>
          </w:p>
        </w:tc>
        <w:tc>
          <w:tcPr>
            <w:tcW w:w="1027" w:type="dxa"/>
            <w:tcBorders>
              <w:left w:val="nil"/>
              <w:right w:val="nil"/>
            </w:tcBorders>
            <w:shd w:val="clear" w:color="auto" w:fill="auto"/>
            <w:vAlign w:val="center"/>
          </w:tcPr>
          <w:p w14:paraId="4CD3386A" w14:textId="34E1D816" w:rsidR="0048450A" w:rsidRPr="00606301" w:rsidRDefault="00DD4679" w:rsidP="00606301">
            <w:pPr>
              <w:spacing w:after="0" w:line="240" w:lineRule="auto"/>
              <w:jc w:val="center"/>
              <w:rPr>
                <w:rFonts w:cs="Arial"/>
                <w:sz w:val="18"/>
                <w:szCs w:val="18"/>
              </w:rPr>
            </w:pPr>
            <w:r>
              <w:rPr>
                <w:rFonts w:cs="Arial"/>
                <w:sz w:val="18"/>
                <w:szCs w:val="18"/>
              </w:rPr>
              <w:t>91%</w:t>
            </w:r>
          </w:p>
        </w:tc>
        <w:tc>
          <w:tcPr>
            <w:tcW w:w="1714" w:type="dxa"/>
            <w:gridSpan w:val="2"/>
            <w:tcBorders>
              <w:left w:val="nil"/>
              <w:right w:val="nil"/>
            </w:tcBorders>
            <w:vAlign w:val="center"/>
          </w:tcPr>
          <w:p w14:paraId="5E2828F3" w14:textId="321FBEBE" w:rsidR="0048450A" w:rsidRPr="00606301" w:rsidRDefault="00DD4679" w:rsidP="00606301">
            <w:pPr>
              <w:spacing w:after="0" w:line="240" w:lineRule="auto"/>
              <w:jc w:val="center"/>
              <w:rPr>
                <w:rFonts w:cs="Arial"/>
                <w:sz w:val="18"/>
                <w:szCs w:val="18"/>
              </w:rPr>
            </w:pPr>
            <w:r>
              <w:rPr>
                <w:rFonts w:cs="Arial"/>
                <w:sz w:val="18"/>
                <w:szCs w:val="18"/>
              </w:rPr>
              <w:t>91%</w:t>
            </w:r>
          </w:p>
        </w:tc>
      </w:tr>
      <w:tr w:rsidR="00962885" w:rsidRPr="00962885" w14:paraId="6C1F8AC9" w14:textId="77777777" w:rsidTr="006B6B98">
        <w:trPr>
          <w:trHeight w:val="216"/>
          <w:jc w:val="center"/>
        </w:trPr>
        <w:tc>
          <w:tcPr>
            <w:tcW w:w="1713" w:type="dxa"/>
            <w:tcBorders>
              <w:left w:val="nil"/>
              <w:right w:val="nil"/>
            </w:tcBorders>
            <w:shd w:val="clear" w:color="auto" w:fill="auto"/>
            <w:vAlign w:val="center"/>
            <w:hideMark/>
          </w:tcPr>
          <w:p w14:paraId="7975133B" w14:textId="42FED963"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lastRenderedPageBreak/>
              <w:t>Clothes Washer, gas</w:t>
            </w:r>
            <w:r w:rsidR="00606301" w:rsidRPr="00606301">
              <w:rPr>
                <w:sz w:val="18"/>
                <w:szCs w:val="18"/>
              </w:rPr>
              <w:t>, HES</w:t>
            </w:r>
          </w:p>
        </w:tc>
        <w:tc>
          <w:tcPr>
            <w:tcW w:w="815" w:type="dxa"/>
            <w:tcBorders>
              <w:left w:val="nil"/>
              <w:right w:val="nil"/>
            </w:tcBorders>
            <w:shd w:val="clear" w:color="auto" w:fill="auto"/>
            <w:vAlign w:val="center"/>
            <w:hideMark/>
          </w:tcPr>
          <w:p w14:paraId="1B6FB98B" w14:textId="5C8922FB"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132%</w:t>
            </w:r>
          </w:p>
        </w:tc>
        <w:tc>
          <w:tcPr>
            <w:tcW w:w="1229" w:type="dxa"/>
            <w:tcBorders>
              <w:left w:val="nil"/>
              <w:right w:val="nil"/>
            </w:tcBorders>
            <w:shd w:val="clear" w:color="auto" w:fill="auto"/>
            <w:vAlign w:val="center"/>
            <w:hideMark/>
          </w:tcPr>
          <w:p w14:paraId="282DCDC2" w14:textId="41B2583C"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132%</w:t>
            </w:r>
          </w:p>
        </w:tc>
        <w:tc>
          <w:tcPr>
            <w:tcW w:w="1197" w:type="dxa"/>
            <w:tcBorders>
              <w:left w:val="nil"/>
              <w:right w:val="nil"/>
            </w:tcBorders>
            <w:shd w:val="clear" w:color="auto" w:fill="auto"/>
            <w:vAlign w:val="center"/>
            <w:hideMark/>
          </w:tcPr>
          <w:p w14:paraId="003B512A" w14:textId="179316AD"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11" w:type="dxa"/>
            <w:tcBorders>
              <w:left w:val="nil"/>
              <w:right w:val="nil"/>
            </w:tcBorders>
            <w:shd w:val="clear" w:color="auto" w:fill="auto"/>
            <w:vAlign w:val="center"/>
            <w:hideMark/>
          </w:tcPr>
          <w:p w14:paraId="7EA568E2" w14:textId="3767EA27"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78" w:type="dxa"/>
            <w:tcBorders>
              <w:left w:val="nil"/>
              <w:right w:val="nil"/>
            </w:tcBorders>
            <w:shd w:val="clear" w:color="auto" w:fill="auto"/>
            <w:vAlign w:val="center"/>
            <w:hideMark/>
          </w:tcPr>
          <w:p w14:paraId="2AB5A1E3" w14:textId="0529930A"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978" w:type="dxa"/>
            <w:tcBorders>
              <w:left w:val="nil"/>
              <w:right w:val="nil"/>
            </w:tcBorders>
            <w:shd w:val="clear" w:color="auto" w:fill="auto"/>
            <w:vAlign w:val="center"/>
            <w:hideMark/>
          </w:tcPr>
          <w:p w14:paraId="15104607" w14:textId="776710CC"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67E85ACF" w14:textId="47FC5A98" w:rsidR="00606301" w:rsidRPr="00606301" w:rsidRDefault="00606301" w:rsidP="00606301">
            <w:pPr>
              <w:spacing w:after="0" w:line="240" w:lineRule="auto"/>
              <w:jc w:val="center"/>
              <w:rPr>
                <w:rFonts w:cs="Arial"/>
                <w:sz w:val="18"/>
                <w:szCs w:val="18"/>
              </w:rPr>
            </w:pPr>
            <w:r w:rsidRPr="00606301">
              <w:rPr>
                <w:rFonts w:cs="Arial"/>
                <w:sz w:val="18"/>
                <w:szCs w:val="18"/>
              </w:rPr>
              <w:t>96%</w:t>
            </w:r>
          </w:p>
        </w:tc>
        <w:tc>
          <w:tcPr>
            <w:tcW w:w="690" w:type="dxa"/>
            <w:tcBorders>
              <w:left w:val="nil"/>
              <w:right w:val="nil"/>
            </w:tcBorders>
            <w:shd w:val="clear" w:color="auto" w:fill="auto"/>
            <w:vAlign w:val="center"/>
            <w:hideMark/>
          </w:tcPr>
          <w:p w14:paraId="2C5B35BD" w14:textId="372C560E"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197" w:type="dxa"/>
            <w:tcBorders>
              <w:left w:val="nil"/>
              <w:right w:val="nil"/>
            </w:tcBorders>
            <w:shd w:val="clear" w:color="auto" w:fill="auto"/>
            <w:vAlign w:val="center"/>
            <w:hideMark/>
          </w:tcPr>
          <w:p w14:paraId="42295A2B" w14:textId="3AEE32F3"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027" w:type="dxa"/>
            <w:tcBorders>
              <w:left w:val="nil"/>
              <w:right w:val="nil"/>
            </w:tcBorders>
            <w:shd w:val="clear" w:color="auto" w:fill="auto"/>
            <w:vAlign w:val="center"/>
            <w:hideMark/>
          </w:tcPr>
          <w:p w14:paraId="4774FA8A" w14:textId="5F256247"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714" w:type="dxa"/>
            <w:gridSpan w:val="2"/>
            <w:tcBorders>
              <w:left w:val="nil"/>
              <w:right w:val="nil"/>
            </w:tcBorders>
            <w:vAlign w:val="center"/>
            <w:hideMark/>
          </w:tcPr>
          <w:p w14:paraId="6DBC4E95" w14:textId="38381B01"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D60A5C" w:rsidRPr="00962885" w14:paraId="22E629AB" w14:textId="77777777" w:rsidTr="006B6B98">
        <w:trPr>
          <w:trHeight w:val="216"/>
          <w:jc w:val="center"/>
        </w:trPr>
        <w:tc>
          <w:tcPr>
            <w:tcW w:w="1713" w:type="dxa"/>
            <w:tcBorders>
              <w:left w:val="nil"/>
              <w:right w:val="nil"/>
            </w:tcBorders>
            <w:shd w:val="clear" w:color="auto" w:fill="auto"/>
            <w:vAlign w:val="center"/>
          </w:tcPr>
          <w:p w14:paraId="7EE87648" w14:textId="364707E9" w:rsidR="00D60A5C" w:rsidRPr="00606301" w:rsidRDefault="00D60A5C" w:rsidP="00962885">
            <w:pPr>
              <w:spacing w:after="0" w:line="240" w:lineRule="auto"/>
              <w:jc w:val="left"/>
              <w:rPr>
                <w:sz w:val="18"/>
                <w:szCs w:val="18"/>
              </w:rPr>
            </w:pPr>
            <w:r>
              <w:rPr>
                <w:sz w:val="18"/>
                <w:szCs w:val="18"/>
              </w:rPr>
              <w:t>Clothes Washer, gas, HES-IE</w:t>
            </w:r>
          </w:p>
        </w:tc>
        <w:tc>
          <w:tcPr>
            <w:tcW w:w="815" w:type="dxa"/>
            <w:tcBorders>
              <w:left w:val="nil"/>
              <w:right w:val="nil"/>
            </w:tcBorders>
            <w:shd w:val="clear" w:color="auto" w:fill="auto"/>
            <w:vAlign w:val="center"/>
          </w:tcPr>
          <w:p w14:paraId="370E9541" w14:textId="6C4453FD" w:rsidR="00D60A5C" w:rsidRPr="00606301" w:rsidRDefault="00D60A5C" w:rsidP="00606301">
            <w:pPr>
              <w:spacing w:after="0" w:line="240" w:lineRule="auto"/>
              <w:jc w:val="center"/>
              <w:rPr>
                <w:rFonts w:cs="Arial"/>
                <w:sz w:val="18"/>
                <w:szCs w:val="18"/>
              </w:rPr>
            </w:pPr>
            <w:r>
              <w:rPr>
                <w:rFonts w:cs="Arial"/>
                <w:sz w:val="18"/>
                <w:szCs w:val="18"/>
              </w:rPr>
              <w:t>132%</w:t>
            </w:r>
          </w:p>
        </w:tc>
        <w:tc>
          <w:tcPr>
            <w:tcW w:w="1229" w:type="dxa"/>
            <w:tcBorders>
              <w:left w:val="nil"/>
              <w:right w:val="nil"/>
            </w:tcBorders>
            <w:shd w:val="clear" w:color="auto" w:fill="auto"/>
            <w:vAlign w:val="center"/>
          </w:tcPr>
          <w:p w14:paraId="4580A412" w14:textId="6B35CD59" w:rsidR="00D60A5C" w:rsidRPr="00606301" w:rsidRDefault="00D60A5C" w:rsidP="00606301">
            <w:pPr>
              <w:spacing w:after="0" w:line="240" w:lineRule="auto"/>
              <w:jc w:val="center"/>
              <w:rPr>
                <w:rFonts w:cs="Arial"/>
                <w:sz w:val="18"/>
                <w:szCs w:val="18"/>
              </w:rPr>
            </w:pPr>
            <w:r>
              <w:rPr>
                <w:rFonts w:cs="Arial"/>
                <w:sz w:val="18"/>
                <w:szCs w:val="18"/>
              </w:rPr>
              <w:t>132%</w:t>
            </w:r>
          </w:p>
        </w:tc>
        <w:tc>
          <w:tcPr>
            <w:tcW w:w="1197" w:type="dxa"/>
            <w:tcBorders>
              <w:left w:val="nil"/>
              <w:right w:val="nil"/>
            </w:tcBorders>
            <w:shd w:val="clear" w:color="auto" w:fill="auto"/>
            <w:vAlign w:val="center"/>
          </w:tcPr>
          <w:p w14:paraId="73232EFC" w14:textId="1162D684" w:rsidR="00D60A5C" w:rsidRPr="00606301" w:rsidRDefault="00D60A5C" w:rsidP="00606301">
            <w:pPr>
              <w:spacing w:after="0" w:line="240" w:lineRule="auto"/>
              <w:jc w:val="center"/>
              <w:rPr>
                <w:rFonts w:cs="Arial"/>
                <w:sz w:val="18"/>
                <w:szCs w:val="18"/>
              </w:rPr>
            </w:pPr>
            <w:r>
              <w:rPr>
                <w:rFonts w:cs="Arial"/>
                <w:sz w:val="18"/>
                <w:szCs w:val="18"/>
              </w:rPr>
              <w:t>N/A</w:t>
            </w:r>
          </w:p>
        </w:tc>
        <w:tc>
          <w:tcPr>
            <w:tcW w:w="1111" w:type="dxa"/>
            <w:tcBorders>
              <w:left w:val="nil"/>
              <w:right w:val="nil"/>
            </w:tcBorders>
            <w:shd w:val="clear" w:color="auto" w:fill="auto"/>
            <w:vAlign w:val="center"/>
          </w:tcPr>
          <w:p w14:paraId="27CE81B2" w14:textId="03814798" w:rsidR="00D60A5C" w:rsidRPr="00606301" w:rsidRDefault="00D60A5C" w:rsidP="00606301">
            <w:pPr>
              <w:spacing w:after="0" w:line="240" w:lineRule="auto"/>
              <w:jc w:val="center"/>
              <w:rPr>
                <w:rFonts w:cs="Arial"/>
                <w:sz w:val="18"/>
                <w:szCs w:val="18"/>
              </w:rPr>
            </w:pPr>
            <w:r>
              <w:rPr>
                <w:rFonts w:cs="Arial"/>
                <w:sz w:val="18"/>
                <w:szCs w:val="18"/>
              </w:rPr>
              <w:t>N/A</w:t>
            </w:r>
          </w:p>
        </w:tc>
        <w:tc>
          <w:tcPr>
            <w:tcW w:w="1078" w:type="dxa"/>
            <w:tcBorders>
              <w:left w:val="nil"/>
              <w:right w:val="nil"/>
            </w:tcBorders>
            <w:shd w:val="clear" w:color="auto" w:fill="auto"/>
            <w:vAlign w:val="center"/>
          </w:tcPr>
          <w:p w14:paraId="38523ECA" w14:textId="661B2EF2" w:rsidR="00D60A5C" w:rsidRPr="00606301" w:rsidRDefault="00D60A5C" w:rsidP="00606301">
            <w:pPr>
              <w:spacing w:after="0" w:line="240" w:lineRule="auto"/>
              <w:jc w:val="center"/>
              <w:rPr>
                <w:rFonts w:cs="Arial"/>
                <w:sz w:val="18"/>
                <w:szCs w:val="18"/>
              </w:rPr>
            </w:pPr>
            <w:r>
              <w:rPr>
                <w:rFonts w:cs="Arial"/>
                <w:sz w:val="18"/>
                <w:szCs w:val="18"/>
              </w:rPr>
              <w:t>0%</w:t>
            </w:r>
          </w:p>
        </w:tc>
        <w:tc>
          <w:tcPr>
            <w:tcW w:w="978" w:type="dxa"/>
            <w:tcBorders>
              <w:left w:val="nil"/>
              <w:right w:val="nil"/>
            </w:tcBorders>
            <w:shd w:val="clear" w:color="auto" w:fill="auto"/>
            <w:vAlign w:val="center"/>
          </w:tcPr>
          <w:p w14:paraId="463F9CE8" w14:textId="587098AF" w:rsidR="00D60A5C" w:rsidRPr="00606301" w:rsidRDefault="00D60A5C" w:rsidP="00606301">
            <w:pPr>
              <w:spacing w:after="0" w:line="240" w:lineRule="auto"/>
              <w:jc w:val="center"/>
              <w:rPr>
                <w:rFonts w:cs="Arial"/>
                <w:sz w:val="18"/>
                <w:szCs w:val="18"/>
              </w:rPr>
            </w:pPr>
            <w:r>
              <w:rPr>
                <w:rFonts w:cs="Arial"/>
                <w:sz w:val="18"/>
                <w:szCs w:val="18"/>
              </w:rPr>
              <w:t>0%</w:t>
            </w:r>
          </w:p>
        </w:tc>
        <w:tc>
          <w:tcPr>
            <w:tcW w:w="1111" w:type="dxa"/>
            <w:tcBorders>
              <w:left w:val="nil"/>
              <w:right w:val="nil"/>
            </w:tcBorders>
            <w:shd w:val="clear" w:color="auto" w:fill="auto"/>
            <w:vAlign w:val="center"/>
          </w:tcPr>
          <w:p w14:paraId="11733BBD" w14:textId="5C36B72A" w:rsidR="00D60A5C" w:rsidRPr="00606301" w:rsidRDefault="00D60A5C" w:rsidP="00606301">
            <w:pPr>
              <w:spacing w:after="0" w:line="240" w:lineRule="auto"/>
              <w:jc w:val="center"/>
              <w:rPr>
                <w:rFonts w:cs="Arial"/>
                <w:sz w:val="18"/>
                <w:szCs w:val="18"/>
              </w:rPr>
            </w:pPr>
            <w:r>
              <w:rPr>
                <w:rFonts w:cs="Arial"/>
                <w:sz w:val="18"/>
                <w:szCs w:val="18"/>
              </w:rPr>
              <w:t>96%</w:t>
            </w:r>
          </w:p>
        </w:tc>
        <w:tc>
          <w:tcPr>
            <w:tcW w:w="690" w:type="dxa"/>
            <w:tcBorders>
              <w:left w:val="nil"/>
              <w:right w:val="nil"/>
            </w:tcBorders>
            <w:shd w:val="clear" w:color="auto" w:fill="auto"/>
            <w:vAlign w:val="center"/>
          </w:tcPr>
          <w:p w14:paraId="0CC771C4" w14:textId="2316B93C" w:rsidR="00D60A5C" w:rsidRPr="00606301" w:rsidRDefault="00D60A5C" w:rsidP="00606301">
            <w:pPr>
              <w:spacing w:after="0" w:line="240" w:lineRule="auto"/>
              <w:jc w:val="center"/>
              <w:rPr>
                <w:rFonts w:cs="Arial"/>
                <w:sz w:val="18"/>
                <w:szCs w:val="18"/>
              </w:rPr>
            </w:pPr>
            <w:r>
              <w:rPr>
                <w:rFonts w:cs="Arial"/>
                <w:sz w:val="18"/>
                <w:szCs w:val="18"/>
              </w:rPr>
              <w:t>127%</w:t>
            </w:r>
          </w:p>
        </w:tc>
        <w:tc>
          <w:tcPr>
            <w:tcW w:w="1197" w:type="dxa"/>
            <w:tcBorders>
              <w:left w:val="nil"/>
              <w:right w:val="nil"/>
            </w:tcBorders>
            <w:shd w:val="clear" w:color="auto" w:fill="auto"/>
            <w:vAlign w:val="center"/>
          </w:tcPr>
          <w:p w14:paraId="5A643734" w14:textId="4C275D3C" w:rsidR="00D60A5C" w:rsidRPr="00606301" w:rsidRDefault="00D60A5C" w:rsidP="00606301">
            <w:pPr>
              <w:spacing w:after="0" w:line="240" w:lineRule="auto"/>
              <w:jc w:val="center"/>
              <w:rPr>
                <w:rFonts w:cs="Arial"/>
                <w:sz w:val="18"/>
                <w:szCs w:val="18"/>
              </w:rPr>
            </w:pPr>
            <w:r>
              <w:rPr>
                <w:rFonts w:cs="Arial"/>
                <w:sz w:val="18"/>
                <w:szCs w:val="18"/>
              </w:rPr>
              <w:t>127%</w:t>
            </w:r>
          </w:p>
        </w:tc>
        <w:tc>
          <w:tcPr>
            <w:tcW w:w="1027" w:type="dxa"/>
            <w:tcBorders>
              <w:left w:val="nil"/>
              <w:right w:val="nil"/>
            </w:tcBorders>
            <w:shd w:val="clear" w:color="auto" w:fill="auto"/>
            <w:vAlign w:val="center"/>
          </w:tcPr>
          <w:p w14:paraId="51A6BF46" w14:textId="4E801185" w:rsidR="00D60A5C" w:rsidRPr="00606301" w:rsidRDefault="00D60A5C" w:rsidP="00606301">
            <w:pPr>
              <w:spacing w:after="0" w:line="240" w:lineRule="auto"/>
              <w:jc w:val="center"/>
              <w:rPr>
                <w:rFonts w:cs="Arial"/>
                <w:sz w:val="18"/>
                <w:szCs w:val="18"/>
              </w:rPr>
            </w:pPr>
            <w:r>
              <w:rPr>
                <w:rFonts w:cs="Arial"/>
                <w:sz w:val="18"/>
                <w:szCs w:val="18"/>
              </w:rPr>
              <w:t>N/A</w:t>
            </w:r>
          </w:p>
        </w:tc>
        <w:tc>
          <w:tcPr>
            <w:tcW w:w="1714" w:type="dxa"/>
            <w:gridSpan w:val="2"/>
            <w:tcBorders>
              <w:left w:val="nil"/>
              <w:right w:val="nil"/>
            </w:tcBorders>
            <w:vAlign w:val="center"/>
          </w:tcPr>
          <w:p w14:paraId="0504C42A" w14:textId="616C6060" w:rsidR="00D60A5C" w:rsidRPr="00606301" w:rsidRDefault="00D60A5C" w:rsidP="00606301">
            <w:pPr>
              <w:spacing w:after="0" w:line="240" w:lineRule="auto"/>
              <w:jc w:val="center"/>
              <w:rPr>
                <w:rFonts w:cs="Arial"/>
                <w:sz w:val="18"/>
                <w:szCs w:val="18"/>
              </w:rPr>
            </w:pPr>
            <w:r>
              <w:rPr>
                <w:rFonts w:cs="Arial"/>
                <w:sz w:val="18"/>
                <w:szCs w:val="18"/>
              </w:rPr>
              <w:t>N/A</w:t>
            </w:r>
          </w:p>
        </w:tc>
      </w:tr>
      <w:tr w:rsidR="00962885" w:rsidRPr="00962885" w14:paraId="6F2C571C" w14:textId="77777777" w:rsidTr="006B6B98">
        <w:trPr>
          <w:trHeight w:val="216"/>
          <w:jc w:val="center"/>
        </w:trPr>
        <w:tc>
          <w:tcPr>
            <w:tcW w:w="1713" w:type="dxa"/>
            <w:tcBorders>
              <w:left w:val="nil"/>
              <w:right w:val="nil"/>
            </w:tcBorders>
            <w:shd w:val="clear" w:color="auto" w:fill="auto"/>
            <w:vAlign w:val="center"/>
            <w:hideMark/>
          </w:tcPr>
          <w:p w14:paraId="111C2726" w14:textId="62B87782" w:rsidR="00962885" w:rsidRPr="00606301" w:rsidRDefault="00962885" w:rsidP="00962885">
            <w:pPr>
              <w:spacing w:after="0" w:line="240" w:lineRule="auto"/>
              <w:jc w:val="left"/>
              <w:rPr>
                <w:rFonts w:eastAsia="Times New Roman" w:cs="Arial"/>
                <w:color w:val="000000"/>
                <w:sz w:val="18"/>
                <w:szCs w:val="18"/>
                <w:lang w:bidi="ar-SA"/>
              </w:rPr>
            </w:pPr>
            <w:r w:rsidRPr="00606301">
              <w:rPr>
                <w:sz w:val="18"/>
                <w:szCs w:val="18"/>
              </w:rPr>
              <w:t>Windows</w:t>
            </w:r>
            <w:r w:rsidR="00606301" w:rsidRPr="00606301">
              <w:rPr>
                <w:sz w:val="18"/>
                <w:szCs w:val="18"/>
              </w:rPr>
              <w:t>, HES</w:t>
            </w:r>
          </w:p>
        </w:tc>
        <w:tc>
          <w:tcPr>
            <w:tcW w:w="815" w:type="dxa"/>
            <w:tcBorders>
              <w:left w:val="nil"/>
              <w:right w:val="nil"/>
            </w:tcBorders>
            <w:shd w:val="clear" w:color="auto" w:fill="auto"/>
            <w:vAlign w:val="center"/>
            <w:hideMark/>
          </w:tcPr>
          <w:p w14:paraId="0016A677" w14:textId="65A060F1"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29" w:type="dxa"/>
            <w:tcBorders>
              <w:left w:val="nil"/>
              <w:right w:val="nil"/>
            </w:tcBorders>
            <w:shd w:val="clear" w:color="auto" w:fill="auto"/>
            <w:vAlign w:val="center"/>
            <w:hideMark/>
          </w:tcPr>
          <w:p w14:paraId="7FFCC58B" w14:textId="138E7B2A"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97" w:type="dxa"/>
            <w:tcBorders>
              <w:left w:val="nil"/>
              <w:right w:val="nil"/>
            </w:tcBorders>
            <w:shd w:val="clear" w:color="auto" w:fill="auto"/>
            <w:vAlign w:val="center"/>
            <w:hideMark/>
          </w:tcPr>
          <w:p w14:paraId="1F336D0C" w14:textId="16481641"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11" w:type="dxa"/>
            <w:tcBorders>
              <w:left w:val="nil"/>
              <w:right w:val="nil"/>
            </w:tcBorders>
            <w:shd w:val="clear" w:color="auto" w:fill="auto"/>
            <w:vAlign w:val="center"/>
            <w:hideMark/>
          </w:tcPr>
          <w:p w14:paraId="12EB16BD" w14:textId="66BDC392" w:rsidR="00962885" w:rsidRPr="00606301" w:rsidRDefault="00962885" w:rsidP="00606301">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078" w:type="dxa"/>
            <w:tcBorders>
              <w:left w:val="nil"/>
              <w:right w:val="nil"/>
            </w:tcBorders>
            <w:shd w:val="clear" w:color="auto" w:fill="auto"/>
            <w:vAlign w:val="center"/>
            <w:hideMark/>
          </w:tcPr>
          <w:p w14:paraId="5FD41F09" w14:textId="61B5FB61"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33%</w:t>
            </w:r>
          </w:p>
        </w:tc>
        <w:tc>
          <w:tcPr>
            <w:tcW w:w="978" w:type="dxa"/>
            <w:tcBorders>
              <w:left w:val="nil"/>
              <w:right w:val="nil"/>
            </w:tcBorders>
            <w:shd w:val="clear" w:color="auto" w:fill="auto"/>
            <w:vAlign w:val="center"/>
            <w:hideMark/>
          </w:tcPr>
          <w:p w14:paraId="67B775F5" w14:textId="5EFC575F" w:rsidR="00962885" w:rsidRPr="00606301" w:rsidRDefault="00E87E82" w:rsidP="00606301">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11" w:type="dxa"/>
            <w:tcBorders>
              <w:left w:val="nil"/>
              <w:right w:val="nil"/>
            </w:tcBorders>
            <w:shd w:val="clear" w:color="auto" w:fill="auto"/>
            <w:vAlign w:val="center"/>
          </w:tcPr>
          <w:p w14:paraId="3D0013E0" w14:textId="11B0C283" w:rsidR="00606301" w:rsidRPr="00606301" w:rsidRDefault="00606301" w:rsidP="00606301">
            <w:pPr>
              <w:spacing w:after="0" w:line="240" w:lineRule="auto"/>
              <w:jc w:val="center"/>
              <w:rPr>
                <w:rFonts w:cs="Arial"/>
                <w:sz w:val="18"/>
                <w:szCs w:val="18"/>
              </w:rPr>
            </w:pPr>
            <w:r w:rsidRPr="00606301">
              <w:rPr>
                <w:rFonts w:cs="Arial"/>
                <w:sz w:val="18"/>
                <w:szCs w:val="18"/>
              </w:rPr>
              <w:t>98%</w:t>
            </w:r>
          </w:p>
        </w:tc>
        <w:tc>
          <w:tcPr>
            <w:tcW w:w="690" w:type="dxa"/>
            <w:tcBorders>
              <w:left w:val="nil"/>
              <w:right w:val="nil"/>
            </w:tcBorders>
            <w:shd w:val="clear" w:color="auto" w:fill="auto"/>
            <w:vAlign w:val="center"/>
            <w:hideMark/>
          </w:tcPr>
          <w:p w14:paraId="0435221B" w14:textId="4522DDC0"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197" w:type="dxa"/>
            <w:tcBorders>
              <w:left w:val="nil"/>
              <w:right w:val="nil"/>
            </w:tcBorders>
            <w:shd w:val="clear" w:color="auto" w:fill="auto"/>
            <w:vAlign w:val="center"/>
            <w:hideMark/>
          </w:tcPr>
          <w:p w14:paraId="056A2115" w14:textId="65A1F77F"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027" w:type="dxa"/>
            <w:tcBorders>
              <w:left w:val="nil"/>
              <w:right w:val="nil"/>
            </w:tcBorders>
            <w:shd w:val="clear" w:color="auto" w:fill="auto"/>
            <w:vAlign w:val="center"/>
            <w:hideMark/>
          </w:tcPr>
          <w:p w14:paraId="5383C9BE" w14:textId="11A0C0CB"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714" w:type="dxa"/>
            <w:gridSpan w:val="2"/>
            <w:tcBorders>
              <w:left w:val="nil"/>
              <w:right w:val="nil"/>
            </w:tcBorders>
            <w:vAlign w:val="center"/>
            <w:hideMark/>
          </w:tcPr>
          <w:p w14:paraId="01DF50D3" w14:textId="5F10F6AC" w:rsidR="00962885" w:rsidRPr="00606301" w:rsidRDefault="00606301" w:rsidP="00606301">
            <w:pPr>
              <w:spacing w:after="0" w:line="240" w:lineRule="auto"/>
              <w:jc w:val="center"/>
              <w:rPr>
                <w:rFonts w:eastAsia="Times New Roman" w:cs="Arial"/>
                <w:color w:val="000000"/>
                <w:sz w:val="18"/>
                <w:szCs w:val="18"/>
                <w:lang w:bidi="ar-SA"/>
              </w:rPr>
            </w:pPr>
            <w:r w:rsidRPr="00606301">
              <w:rPr>
                <w:rFonts w:cs="Arial"/>
                <w:sz w:val="18"/>
                <w:szCs w:val="18"/>
              </w:rPr>
              <w:t>73%</w:t>
            </w:r>
          </w:p>
        </w:tc>
      </w:tr>
      <w:tr w:rsidR="00D60A5C" w:rsidRPr="00962885" w14:paraId="1D903591" w14:textId="77777777" w:rsidTr="006B6B98">
        <w:trPr>
          <w:trHeight w:val="216"/>
          <w:jc w:val="center"/>
        </w:trPr>
        <w:tc>
          <w:tcPr>
            <w:tcW w:w="1713" w:type="dxa"/>
            <w:tcBorders>
              <w:left w:val="nil"/>
              <w:right w:val="nil"/>
            </w:tcBorders>
            <w:shd w:val="clear" w:color="auto" w:fill="auto"/>
            <w:vAlign w:val="center"/>
          </w:tcPr>
          <w:p w14:paraId="48CED34D" w14:textId="64D996D6" w:rsidR="00D60A5C" w:rsidRPr="00606301" w:rsidRDefault="00D60A5C" w:rsidP="00962885">
            <w:pPr>
              <w:spacing w:after="0" w:line="240" w:lineRule="auto"/>
              <w:jc w:val="left"/>
              <w:rPr>
                <w:sz w:val="18"/>
                <w:szCs w:val="18"/>
              </w:rPr>
            </w:pPr>
            <w:r>
              <w:rPr>
                <w:sz w:val="18"/>
                <w:szCs w:val="18"/>
              </w:rPr>
              <w:t>Windows, HES</w:t>
            </w:r>
          </w:p>
        </w:tc>
        <w:tc>
          <w:tcPr>
            <w:tcW w:w="815" w:type="dxa"/>
            <w:tcBorders>
              <w:left w:val="nil"/>
              <w:right w:val="nil"/>
            </w:tcBorders>
            <w:shd w:val="clear" w:color="auto" w:fill="auto"/>
            <w:vAlign w:val="center"/>
          </w:tcPr>
          <w:p w14:paraId="418D0664" w14:textId="5350CCA2" w:rsidR="00D60A5C" w:rsidRPr="00606301" w:rsidRDefault="00D60A5C" w:rsidP="00606301">
            <w:pPr>
              <w:spacing w:after="0" w:line="240" w:lineRule="auto"/>
              <w:jc w:val="center"/>
              <w:rPr>
                <w:rFonts w:cs="Arial"/>
                <w:sz w:val="18"/>
                <w:szCs w:val="18"/>
              </w:rPr>
            </w:pPr>
            <w:r>
              <w:rPr>
                <w:rFonts w:cs="Arial"/>
                <w:sz w:val="18"/>
                <w:szCs w:val="18"/>
              </w:rPr>
              <w:t>100%</w:t>
            </w:r>
          </w:p>
        </w:tc>
        <w:tc>
          <w:tcPr>
            <w:tcW w:w="1229" w:type="dxa"/>
            <w:tcBorders>
              <w:left w:val="nil"/>
              <w:right w:val="nil"/>
            </w:tcBorders>
            <w:shd w:val="clear" w:color="auto" w:fill="auto"/>
            <w:vAlign w:val="center"/>
          </w:tcPr>
          <w:p w14:paraId="5A3B06DD" w14:textId="7747875E" w:rsidR="00D60A5C" w:rsidRPr="00606301" w:rsidRDefault="00D60A5C" w:rsidP="00606301">
            <w:pPr>
              <w:spacing w:after="0" w:line="240" w:lineRule="auto"/>
              <w:jc w:val="center"/>
              <w:rPr>
                <w:rFonts w:cs="Arial"/>
                <w:sz w:val="18"/>
                <w:szCs w:val="18"/>
              </w:rPr>
            </w:pPr>
            <w:r>
              <w:rPr>
                <w:rFonts w:cs="Arial"/>
                <w:sz w:val="18"/>
                <w:szCs w:val="18"/>
              </w:rPr>
              <w:t>100%</w:t>
            </w:r>
          </w:p>
        </w:tc>
        <w:tc>
          <w:tcPr>
            <w:tcW w:w="1197" w:type="dxa"/>
            <w:tcBorders>
              <w:left w:val="nil"/>
              <w:right w:val="nil"/>
            </w:tcBorders>
            <w:shd w:val="clear" w:color="auto" w:fill="auto"/>
            <w:vAlign w:val="center"/>
          </w:tcPr>
          <w:p w14:paraId="258332A4" w14:textId="532E1762" w:rsidR="00D60A5C" w:rsidRPr="00606301" w:rsidRDefault="00D60A5C" w:rsidP="00606301">
            <w:pPr>
              <w:spacing w:after="0" w:line="240" w:lineRule="auto"/>
              <w:jc w:val="center"/>
              <w:rPr>
                <w:rFonts w:cs="Arial"/>
                <w:sz w:val="18"/>
                <w:szCs w:val="18"/>
              </w:rPr>
            </w:pPr>
            <w:r>
              <w:rPr>
                <w:rFonts w:cs="Arial"/>
                <w:sz w:val="18"/>
                <w:szCs w:val="18"/>
              </w:rPr>
              <w:t>100%</w:t>
            </w:r>
          </w:p>
        </w:tc>
        <w:tc>
          <w:tcPr>
            <w:tcW w:w="1111" w:type="dxa"/>
            <w:tcBorders>
              <w:left w:val="nil"/>
              <w:right w:val="nil"/>
            </w:tcBorders>
            <w:shd w:val="clear" w:color="auto" w:fill="auto"/>
            <w:vAlign w:val="center"/>
          </w:tcPr>
          <w:p w14:paraId="353A75B3" w14:textId="448F39CA" w:rsidR="00D60A5C" w:rsidRPr="00606301" w:rsidRDefault="00D60A5C" w:rsidP="00606301">
            <w:pPr>
              <w:spacing w:after="0" w:line="240" w:lineRule="auto"/>
              <w:jc w:val="center"/>
              <w:rPr>
                <w:rFonts w:cs="Arial"/>
                <w:sz w:val="18"/>
                <w:szCs w:val="18"/>
              </w:rPr>
            </w:pPr>
            <w:r>
              <w:rPr>
                <w:rFonts w:cs="Arial"/>
                <w:sz w:val="18"/>
                <w:szCs w:val="18"/>
              </w:rPr>
              <w:t>100%</w:t>
            </w:r>
          </w:p>
        </w:tc>
        <w:tc>
          <w:tcPr>
            <w:tcW w:w="1078" w:type="dxa"/>
            <w:tcBorders>
              <w:left w:val="nil"/>
              <w:right w:val="nil"/>
            </w:tcBorders>
            <w:shd w:val="clear" w:color="auto" w:fill="auto"/>
            <w:vAlign w:val="center"/>
          </w:tcPr>
          <w:p w14:paraId="1EC22FBE" w14:textId="61B51662" w:rsidR="00D60A5C" w:rsidRPr="00606301" w:rsidRDefault="00456CED" w:rsidP="00606301">
            <w:pPr>
              <w:spacing w:after="0" w:line="240" w:lineRule="auto"/>
              <w:jc w:val="center"/>
              <w:rPr>
                <w:rFonts w:cs="Arial"/>
                <w:sz w:val="18"/>
                <w:szCs w:val="18"/>
              </w:rPr>
            </w:pPr>
            <w:r>
              <w:rPr>
                <w:rFonts w:cs="Arial"/>
                <w:sz w:val="18"/>
                <w:szCs w:val="18"/>
              </w:rPr>
              <w:t>0</w:t>
            </w:r>
            <w:r w:rsidR="00D60A5C">
              <w:rPr>
                <w:rFonts w:cs="Arial"/>
                <w:sz w:val="18"/>
                <w:szCs w:val="18"/>
              </w:rPr>
              <w:t>%</w:t>
            </w:r>
          </w:p>
        </w:tc>
        <w:tc>
          <w:tcPr>
            <w:tcW w:w="978" w:type="dxa"/>
            <w:tcBorders>
              <w:left w:val="nil"/>
              <w:right w:val="nil"/>
            </w:tcBorders>
            <w:shd w:val="clear" w:color="auto" w:fill="auto"/>
            <w:vAlign w:val="center"/>
          </w:tcPr>
          <w:p w14:paraId="1AAE4C17" w14:textId="0662169A" w:rsidR="00D60A5C" w:rsidRPr="00606301" w:rsidRDefault="00456CED" w:rsidP="00606301">
            <w:pPr>
              <w:spacing w:after="0" w:line="240" w:lineRule="auto"/>
              <w:jc w:val="center"/>
              <w:rPr>
                <w:rFonts w:cs="Arial"/>
                <w:sz w:val="18"/>
                <w:szCs w:val="18"/>
              </w:rPr>
            </w:pPr>
            <w:r>
              <w:rPr>
                <w:rFonts w:cs="Arial"/>
                <w:sz w:val="18"/>
                <w:szCs w:val="18"/>
              </w:rPr>
              <w:t>0</w:t>
            </w:r>
            <w:r w:rsidR="00D60A5C">
              <w:rPr>
                <w:rFonts w:cs="Arial"/>
                <w:sz w:val="18"/>
                <w:szCs w:val="18"/>
              </w:rPr>
              <w:t>%</w:t>
            </w:r>
          </w:p>
        </w:tc>
        <w:tc>
          <w:tcPr>
            <w:tcW w:w="1111" w:type="dxa"/>
            <w:tcBorders>
              <w:left w:val="nil"/>
              <w:right w:val="nil"/>
            </w:tcBorders>
            <w:shd w:val="clear" w:color="auto" w:fill="auto"/>
            <w:vAlign w:val="center"/>
          </w:tcPr>
          <w:p w14:paraId="2BA9CD72" w14:textId="40196EAC" w:rsidR="00D60A5C" w:rsidRPr="00606301" w:rsidRDefault="00456CED" w:rsidP="00606301">
            <w:pPr>
              <w:spacing w:after="0" w:line="240" w:lineRule="auto"/>
              <w:jc w:val="center"/>
              <w:rPr>
                <w:rFonts w:cs="Arial"/>
                <w:sz w:val="18"/>
                <w:szCs w:val="18"/>
              </w:rPr>
            </w:pPr>
            <w:r>
              <w:rPr>
                <w:rFonts w:cs="Arial"/>
                <w:sz w:val="18"/>
                <w:szCs w:val="18"/>
              </w:rPr>
              <w:t>98%</w:t>
            </w:r>
          </w:p>
        </w:tc>
        <w:tc>
          <w:tcPr>
            <w:tcW w:w="690" w:type="dxa"/>
            <w:tcBorders>
              <w:left w:val="nil"/>
              <w:right w:val="nil"/>
            </w:tcBorders>
            <w:shd w:val="clear" w:color="auto" w:fill="auto"/>
            <w:vAlign w:val="center"/>
          </w:tcPr>
          <w:p w14:paraId="2C3B6602" w14:textId="763EA6BC" w:rsidR="00D60A5C" w:rsidRPr="00606301" w:rsidRDefault="00456CED" w:rsidP="00606301">
            <w:pPr>
              <w:spacing w:after="0" w:line="240" w:lineRule="auto"/>
              <w:jc w:val="center"/>
              <w:rPr>
                <w:rFonts w:cs="Arial"/>
                <w:sz w:val="18"/>
                <w:szCs w:val="18"/>
              </w:rPr>
            </w:pPr>
            <w:r>
              <w:rPr>
                <w:rFonts w:cs="Arial"/>
                <w:sz w:val="18"/>
                <w:szCs w:val="18"/>
              </w:rPr>
              <w:t>98%</w:t>
            </w:r>
          </w:p>
        </w:tc>
        <w:tc>
          <w:tcPr>
            <w:tcW w:w="1197" w:type="dxa"/>
            <w:tcBorders>
              <w:left w:val="nil"/>
              <w:right w:val="nil"/>
            </w:tcBorders>
            <w:shd w:val="clear" w:color="auto" w:fill="auto"/>
            <w:vAlign w:val="center"/>
          </w:tcPr>
          <w:p w14:paraId="7DC51B29" w14:textId="054488B5" w:rsidR="00D60A5C" w:rsidRPr="00606301" w:rsidRDefault="00456CED" w:rsidP="00606301">
            <w:pPr>
              <w:spacing w:after="0" w:line="240" w:lineRule="auto"/>
              <w:jc w:val="center"/>
              <w:rPr>
                <w:rFonts w:cs="Arial"/>
                <w:sz w:val="18"/>
                <w:szCs w:val="18"/>
              </w:rPr>
            </w:pPr>
            <w:r>
              <w:rPr>
                <w:rFonts w:cs="Arial"/>
                <w:sz w:val="18"/>
                <w:szCs w:val="18"/>
              </w:rPr>
              <w:t>98%</w:t>
            </w:r>
          </w:p>
        </w:tc>
        <w:tc>
          <w:tcPr>
            <w:tcW w:w="1027" w:type="dxa"/>
            <w:tcBorders>
              <w:left w:val="nil"/>
              <w:right w:val="nil"/>
            </w:tcBorders>
            <w:shd w:val="clear" w:color="auto" w:fill="auto"/>
            <w:vAlign w:val="center"/>
          </w:tcPr>
          <w:p w14:paraId="0DAFFC31" w14:textId="2B8B3B81" w:rsidR="00D60A5C" w:rsidRPr="00606301" w:rsidRDefault="00456CED" w:rsidP="00606301">
            <w:pPr>
              <w:spacing w:after="0" w:line="240" w:lineRule="auto"/>
              <w:jc w:val="center"/>
              <w:rPr>
                <w:rFonts w:cs="Arial"/>
                <w:sz w:val="18"/>
                <w:szCs w:val="18"/>
              </w:rPr>
            </w:pPr>
            <w:r>
              <w:rPr>
                <w:rFonts w:cs="Arial"/>
                <w:sz w:val="18"/>
                <w:szCs w:val="18"/>
              </w:rPr>
              <w:t>98%</w:t>
            </w:r>
          </w:p>
        </w:tc>
        <w:tc>
          <w:tcPr>
            <w:tcW w:w="1714" w:type="dxa"/>
            <w:gridSpan w:val="2"/>
            <w:tcBorders>
              <w:left w:val="nil"/>
              <w:right w:val="nil"/>
            </w:tcBorders>
            <w:vAlign w:val="center"/>
          </w:tcPr>
          <w:p w14:paraId="336AA6DD" w14:textId="7627CDB5" w:rsidR="00D60A5C" w:rsidRPr="00606301" w:rsidRDefault="00456CED" w:rsidP="00606301">
            <w:pPr>
              <w:spacing w:after="0" w:line="240" w:lineRule="auto"/>
              <w:jc w:val="center"/>
              <w:rPr>
                <w:rFonts w:cs="Arial"/>
                <w:sz w:val="18"/>
                <w:szCs w:val="18"/>
              </w:rPr>
            </w:pPr>
            <w:r>
              <w:rPr>
                <w:rFonts w:cs="Arial"/>
                <w:sz w:val="18"/>
                <w:szCs w:val="18"/>
              </w:rPr>
              <w:t>98%</w:t>
            </w:r>
          </w:p>
        </w:tc>
      </w:tr>
      <w:tr w:rsidR="00962885" w:rsidRPr="00962885" w14:paraId="0B975913" w14:textId="77777777" w:rsidTr="006B6B98">
        <w:trPr>
          <w:trHeight w:val="216"/>
          <w:jc w:val="center"/>
        </w:trPr>
        <w:tc>
          <w:tcPr>
            <w:tcW w:w="1713" w:type="dxa"/>
            <w:tcBorders>
              <w:left w:val="nil"/>
              <w:right w:val="nil"/>
            </w:tcBorders>
            <w:shd w:val="clear" w:color="auto" w:fill="auto"/>
            <w:vAlign w:val="center"/>
            <w:hideMark/>
          </w:tcPr>
          <w:p w14:paraId="1316D0AD" w14:textId="6EA15C0E" w:rsidR="00962885" w:rsidRPr="00944779" w:rsidRDefault="00962885" w:rsidP="00962885">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ECM Circulating </w:t>
            </w:r>
            <w:proofErr w:type="spellStart"/>
            <w:r w:rsidRPr="00944779">
              <w:rPr>
                <w:rFonts w:eastAsia="Times New Roman" w:cs="Arial"/>
                <w:color w:val="000000"/>
                <w:sz w:val="18"/>
                <w:szCs w:val="18"/>
                <w:lang w:bidi="ar-SA"/>
              </w:rPr>
              <w:t>Pump</w:t>
            </w:r>
            <w:r w:rsidR="00C64A65" w:rsidRPr="00C64A65">
              <w:rPr>
                <w:rFonts w:eastAsia="Times New Roman" w:cs="Arial"/>
                <w:color w:val="000000"/>
                <w:sz w:val="18"/>
                <w:szCs w:val="18"/>
                <w:vertAlign w:val="superscript"/>
                <w:lang w:bidi="ar-SA"/>
              </w:rPr>
              <w:t>a</w:t>
            </w:r>
            <w:proofErr w:type="spellEnd"/>
          </w:p>
        </w:tc>
        <w:tc>
          <w:tcPr>
            <w:tcW w:w="815" w:type="dxa"/>
            <w:tcBorders>
              <w:left w:val="nil"/>
              <w:right w:val="nil"/>
            </w:tcBorders>
            <w:shd w:val="clear" w:color="auto" w:fill="auto"/>
            <w:vAlign w:val="center"/>
            <w:hideMark/>
          </w:tcPr>
          <w:p w14:paraId="6D503EDB"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29" w:type="dxa"/>
            <w:tcBorders>
              <w:left w:val="nil"/>
              <w:right w:val="nil"/>
            </w:tcBorders>
            <w:shd w:val="clear" w:color="auto" w:fill="auto"/>
            <w:vAlign w:val="center"/>
            <w:hideMark/>
          </w:tcPr>
          <w:p w14:paraId="3A8858BC"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97" w:type="dxa"/>
            <w:tcBorders>
              <w:left w:val="nil"/>
              <w:right w:val="nil"/>
            </w:tcBorders>
            <w:shd w:val="clear" w:color="auto" w:fill="auto"/>
            <w:vAlign w:val="center"/>
            <w:hideMark/>
          </w:tcPr>
          <w:p w14:paraId="1BC103D5"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11" w:type="dxa"/>
            <w:tcBorders>
              <w:left w:val="nil"/>
              <w:right w:val="nil"/>
            </w:tcBorders>
            <w:shd w:val="clear" w:color="auto" w:fill="auto"/>
            <w:vAlign w:val="center"/>
            <w:hideMark/>
          </w:tcPr>
          <w:p w14:paraId="56BCCC8F"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078" w:type="dxa"/>
            <w:tcBorders>
              <w:left w:val="nil"/>
              <w:right w:val="nil"/>
            </w:tcBorders>
            <w:shd w:val="clear" w:color="auto" w:fill="auto"/>
            <w:vAlign w:val="center"/>
            <w:hideMark/>
          </w:tcPr>
          <w:p w14:paraId="24005D0C" w14:textId="009A885E"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right w:val="nil"/>
            </w:tcBorders>
            <w:shd w:val="clear" w:color="auto" w:fill="auto"/>
            <w:vAlign w:val="center"/>
            <w:hideMark/>
          </w:tcPr>
          <w:p w14:paraId="3CFE59B2" w14:textId="759DB6DB"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29525534" w14:textId="623BBF54" w:rsidR="00E277B1" w:rsidRPr="00E277B1" w:rsidRDefault="00C64A65"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456CED">
              <w:rPr>
                <w:rFonts w:eastAsia="Times New Roman" w:cs="Arial"/>
                <w:color w:val="000000"/>
                <w:sz w:val="18"/>
                <w:szCs w:val="18"/>
                <w:lang w:bidi="ar-SA"/>
              </w:rPr>
              <w:t>%</w:t>
            </w:r>
          </w:p>
        </w:tc>
        <w:tc>
          <w:tcPr>
            <w:tcW w:w="690" w:type="dxa"/>
            <w:tcBorders>
              <w:left w:val="nil"/>
              <w:right w:val="nil"/>
            </w:tcBorders>
            <w:shd w:val="clear" w:color="auto" w:fill="auto"/>
            <w:vAlign w:val="center"/>
            <w:hideMark/>
          </w:tcPr>
          <w:p w14:paraId="04C3CE52" w14:textId="7252E515"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100</w:t>
            </w:r>
            <w:r w:rsidR="00E277B1" w:rsidRPr="00E277B1">
              <w:rPr>
                <w:sz w:val="18"/>
                <w:szCs w:val="18"/>
              </w:rPr>
              <w:t>%</w:t>
            </w:r>
          </w:p>
        </w:tc>
        <w:tc>
          <w:tcPr>
            <w:tcW w:w="1197" w:type="dxa"/>
            <w:tcBorders>
              <w:left w:val="nil"/>
              <w:right w:val="nil"/>
            </w:tcBorders>
            <w:shd w:val="clear" w:color="auto" w:fill="auto"/>
            <w:vAlign w:val="center"/>
            <w:hideMark/>
          </w:tcPr>
          <w:p w14:paraId="66CECC4B" w14:textId="59F0B432"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100</w:t>
            </w:r>
            <w:r w:rsidR="00E277B1" w:rsidRPr="00E277B1">
              <w:rPr>
                <w:sz w:val="18"/>
                <w:szCs w:val="18"/>
              </w:rPr>
              <w:t>%</w:t>
            </w:r>
          </w:p>
        </w:tc>
        <w:tc>
          <w:tcPr>
            <w:tcW w:w="1027" w:type="dxa"/>
            <w:tcBorders>
              <w:left w:val="nil"/>
              <w:right w:val="nil"/>
            </w:tcBorders>
            <w:shd w:val="clear" w:color="auto" w:fill="auto"/>
            <w:vAlign w:val="center"/>
            <w:hideMark/>
          </w:tcPr>
          <w:p w14:paraId="26805567" w14:textId="05C839E3"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100</w:t>
            </w:r>
            <w:r w:rsidR="00E277B1" w:rsidRPr="00E277B1">
              <w:rPr>
                <w:sz w:val="18"/>
                <w:szCs w:val="18"/>
              </w:rPr>
              <w:t>%</w:t>
            </w:r>
          </w:p>
        </w:tc>
        <w:tc>
          <w:tcPr>
            <w:tcW w:w="1714" w:type="dxa"/>
            <w:gridSpan w:val="2"/>
            <w:tcBorders>
              <w:left w:val="nil"/>
              <w:right w:val="nil"/>
            </w:tcBorders>
            <w:vAlign w:val="center"/>
            <w:hideMark/>
          </w:tcPr>
          <w:p w14:paraId="2459296F" w14:textId="1BB811F2" w:rsidR="00962885" w:rsidRPr="00E277B1" w:rsidRDefault="00E277B1" w:rsidP="00E277B1">
            <w:pPr>
              <w:spacing w:after="0" w:line="240" w:lineRule="auto"/>
              <w:jc w:val="center"/>
              <w:rPr>
                <w:rFonts w:eastAsia="Times New Roman" w:cs="Arial"/>
                <w:color w:val="000000"/>
                <w:sz w:val="18"/>
                <w:szCs w:val="18"/>
                <w:lang w:bidi="ar-SA"/>
              </w:rPr>
            </w:pPr>
            <w:r w:rsidRPr="00E277B1">
              <w:rPr>
                <w:sz w:val="18"/>
                <w:szCs w:val="18"/>
              </w:rPr>
              <w:t>N/A</w:t>
            </w:r>
          </w:p>
        </w:tc>
      </w:tr>
      <w:tr w:rsidR="00962885" w:rsidRPr="00962885" w14:paraId="7A1A1EB5" w14:textId="77777777" w:rsidTr="006B6B98">
        <w:trPr>
          <w:trHeight w:val="216"/>
          <w:jc w:val="center"/>
        </w:trPr>
        <w:tc>
          <w:tcPr>
            <w:tcW w:w="1713" w:type="dxa"/>
            <w:tcBorders>
              <w:left w:val="nil"/>
              <w:right w:val="nil"/>
            </w:tcBorders>
            <w:shd w:val="clear" w:color="auto" w:fill="auto"/>
            <w:vAlign w:val="center"/>
            <w:hideMark/>
          </w:tcPr>
          <w:p w14:paraId="4840E7E6" w14:textId="3F556E6F" w:rsidR="00962885" w:rsidRPr="00944779" w:rsidRDefault="00962885" w:rsidP="00962885">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Furnaces</w:t>
            </w:r>
            <w:r w:rsidR="00C64A65" w:rsidRPr="00C64A65">
              <w:rPr>
                <w:rFonts w:eastAsia="Times New Roman" w:cs="Arial"/>
                <w:color w:val="000000"/>
                <w:sz w:val="18"/>
                <w:szCs w:val="18"/>
                <w:vertAlign w:val="superscript"/>
                <w:lang w:bidi="ar-SA"/>
              </w:rPr>
              <w:t>a</w:t>
            </w:r>
            <w:proofErr w:type="spellEnd"/>
          </w:p>
        </w:tc>
        <w:tc>
          <w:tcPr>
            <w:tcW w:w="815" w:type="dxa"/>
            <w:tcBorders>
              <w:left w:val="nil"/>
              <w:right w:val="nil"/>
            </w:tcBorders>
            <w:shd w:val="clear" w:color="auto" w:fill="auto"/>
            <w:vAlign w:val="center"/>
            <w:hideMark/>
          </w:tcPr>
          <w:p w14:paraId="7D0D2CA8"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96%</w:t>
            </w:r>
          </w:p>
        </w:tc>
        <w:tc>
          <w:tcPr>
            <w:tcW w:w="1229" w:type="dxa"/>
            <w:tcBorders>
              <w:left w:val="nil"/>
              <w:right w:val="nil"/>
            </w:tcBorders>
            <w:shd w:val="clear" w:color="auto" w:fill="auto"/>
            <w:vAlign w:val="center"/>
            <w:hideMark/>
          </w:tcPr>
          <w:p w14:paraId="7D771B85"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96%</w:t>
            </w:r>
          </w:p>
        </w:tc>
        <w:tc>
          <w:tcPr>
            <w:tcW w:w="1197" w:type="dxa"/>
            <w:tcBorders>
              <w:left w:val="nil"/>
              <w:right w:val="nil"/>
            </w:tcBorders>
            <w:shd w:val="clear" w:color="auto" w:fill="auto"/>
            <w:vAlign w:val="center"/>
            <w:hideMark/>
          </w:tcPr>
          <w:p w14:paraId="5D67AC22"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right w:val="nil"/>
            </w:tcBorders>
            <w:shd w:val="clear" w:color="auto" w:fill="auto"/>
            <w:vAlign w:val="center"/>
            <w:hideMark/>
          </w:tcPr>
          <w:p w14:paraId="6D438710"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96%</w:t>
            </w:r>
          </w:p>
        </w:tc>
        <w:tc>
          <w:tcPr>
            <w:tcW w:w="1078" w:type="dxa"/>
            <w:tcBorders>
              <w:left w:val="nil"/>
              <w:right w:val="nil"/>
            </w:tcBorders>
            <w:shd w:val="clear" w:color="auto" w:fill="auto"/>
            <w:vAlign w:val="center"/>
            <w:hideMark/>
          </w:tcPr>
          <w:p w14:paraId="52A17489" w14:textId="3671AAA4"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right w:val="nil"/>
            </w:tcBorders>
            <w:shd w:val="clear" w:color="auto" w:fill="auto"/>
            <w:vAlign w:val="center"/>
            <w:hideMark/>
          </w:tcPr>
          <w:p w14:paraId="17009233" w14:textId="04F49570"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right w:val="nil"/>
            </w:tcBorders>
            <w:shd w:val="clear" w:color="auto" w:fill="auto"/>
            <w:vAlign w:val="center"/>
          </w:tcPr>
          <w:p w14:paraId="6F529FF9" w14:textId="7AA17C2C" w:rsidR="00E277B1" w:rsidRPr="00E277B1" w:rsidRDefault="00C64A65"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w:t>
            </w:r>
            <w:r w:rsidR="00456CED">
              <w:rPr>
                <w:rFonts w:eastAsia="Times New Roman" w:cs="Arial"/>
                <w:color w:val="000000"/>
                <w:sz w:val="18"/>
                <w:szCs w:val="18"/>
                <w:lang w:bidi="ar-SA"/>
              </w:rPr>
              <w:t>0%</w:t>
            </w:r>
          </w:p>
        </w:tc>
        <w:tc>
          <w:tcPr>
            <w:tcW w:w="690" w:type="dxa"/>
            <w:tcBorders>
              <w:left w:val="nil"/>
              <w:right w:val="nil"/>
            </w:tcBorders>
            <w:shd w:val="clear" w:color="auto" w:fill="auto"/>
            <w:vAlign w:val="center"/>
            <w:hideMark/>
          </w:tcPr>
          <w:p w14:paraId="0BF56D9F" w14:textId="3EA0DEA8"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96</w:t>
            </w:r>
            <w:r w:rsidR="00E277B1" w:rsidRPr="00E277B1">
              <w:rPr>
                <w:sz w:val="18"/>
                <w:szCs w:val="18"/>
              </w:rPr>
              <w:t>%</w:t>
            </w:r>
          </w:p>
        </w:tc>
        <w:tc>
          <w:tcPr>
            <w:tcW w:w="1197" w:type="dxa"/>
            <w:tcBorders>
              <w:left w:val="nil"/>
              <w:right w:val="nil"/>
            </w:tcBorders>
            <w:shd w:val="clear" w:color="auto" w:fill="auto"/>
            <w:vAlign w:val="center"/>
            <w:hideMark/>
          </w:tcPr>
          <w:p w14:paraId="617B1DFD" w14:textId="1D537B39"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96</w:t>
            </w:r>
            <w:r w:rsidR="00E277B1" w:rsidRPr="00E277B1">
              <w:rPr>
                <w:sz w:val="18"/>
                <w:szCs w:val="18"/>
              </w:rPr>
              <w:t>%</w:t>
            </w:r>
          </w:p>
        </w:tc>
        <w:tc>
          <w:tcPr>
            <w:tcW w:w="1027" w:type="dxa"/>
            <w:tcBorders>
              <w:left w:val="nil"/>
              <w:right w:val="nil"/>
            </w:tcBorders>
            <w:shd w:val="clear" w:color="auto" w:fill="auto"/>
            <w:vAlign w:val="center"/>
            <w:hideMark/>
          </w:tcPr>
          <w:p w14:paraId="4B3A59B6" w14:textId="4A026C8B" w:rsidR="00962885" w:rsidRPr="00E277B1" w:rsidRDefault="00E277B1" w:rsidP="00E277B1">
            <w:pPr>
              <w:spacing w:after="0" w:line="240" w:lineRule="auto"/>
              <w:jc w:val="center"/>
              <w:rPr>
                <w:rFonts w:eastAsia="Times New Roman" w:cs="Arial"/>
                <w:color w:val="000000"/>
                <w:sz w:val="18"/>
                <w:szCs w:val="18"/>
                <w:lang w:bidi="ar-SA"/>
              </w:rPr>
            </w:pPr>
            <w:r w:rsidRPr="00E277B1">
              <w:rPr>
                <w:sz w:val="18"/>
                <w:szCs w:val="18"/>
              </w:rPr>
              <w:t>N/A</w:t>
            </w:r>
          </w:p>
        </w:tc>
        <w:tc>
          <w:tcPr>
            <w:tcW w:w="1714" w:type="dxa"/>
            <w:gridSpan w:val="2"/>
            <w:tcBorders>
              <w:left w:val="nil"/>
              <w:right w:val="nil"/>
            </w:tcBorders>
            <w:vAlign w:val="center"/>
            <w:hideMark/>
          </w:tcPr>
          <w:p w14:paraId="18907D0D" w14:textId="18C965FC"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96</w:t>
            </w:r>
            <w:r w:rsidR="00E277B1" w:rsidRPr="00E277B1">
              <w:rPr>
                <w:sz w:val="18"/>
                <w:szCs w:val="18"/>
              </w:rPr>
              <w:t>%</w:t>
            </w:r>
          </w:p>
        </w:tc>
      </w:tr>
      <w:tr w:rsidR="00962885" w:rsidRPr="00962885" w14:paraId="62F68A17" w14:textId="77777777" w:rsidTr="006B6B98">
        <w:trPr>
          <w:trHeight w:val="216"/>
          <w:jc w:val="center"/>
        </w:trPr>
        <w:tc>
          <w:tcPr>
            <w:tcW w:w="1713" w:type="dxa"/>
            <w:tcBorders>
              <w:left w:val="nil"/>
              <w:bottom w:val="single" w:sz="4" w:space="0" w:color="auto"/>
              <w:right w:val="nil"/>
            </w:tcBorders>
            <w:shd w:val="clear" w:color="auto" w:fill="auto"/>
            <w:vAlign w:val="center"/>
            <w:hideMark/>
          </w:tcPr>
          <w:p w14:paraId="5718EE6D" w14:textId="4B7A8126" w:rsidR="00962885" w:rsidRPr="00944779" w:rsidRDefault="00962885" w:rsidP="00962885">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Boilers</w:t>
            </w:r>
            <w:r w:rsidR="00C64A65" w:rsidRPr="00C64A65">
              <w:rPr>
                <w:rFonts w:eastAsia="Times New Roman" w:cs="Arial"/>
                <w:color w:val="000000"/>
                <w:sz w:val="18"/>
                <w:szCs w:val="18"/>
                <w:vertAlign w:val="superscript"/>
                <w:lang w:bidi="ar-SA"/>
              </w:rPr>
              <w:t>a</w:t>
            </w:r>
            <w:proofErr w:type="spellEnd"/>
          </w:p>
        </w:tc>
        <w:tc>
          <w:tcPr>
            <w:tcW w:w="815" w:type="dxa"/>
            <w:tcBorders>
              <w:left w:val="nil"/>
              <w:bottom w:val="single" w:sz="4" w:space="0" w:color="auto"/>
              <w:right w:val="nil"/>
            </w:tcBorders>
            <w:shd w:val="clear" w:color="auto" w:fill="auto"/>
            <w:vAlign w:val="center"/>
            <w:hideMark/>
          </w:tcPr>
          <w:p w14:paraId="727FC25B"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98%</w:t>
            </w:r>
          </w:p>
        </w:tc>
        <w:tc>
          <w:tcPr>
            <w:tcW w:w="1229" w:type="dxa"/>
            <w:tcBorders>
              <w:left w:val="nil"/>
              <w:bottom w:val="single" w:sz="4" w:space="0" w:color="auto"/>
              <w:right w:val="nil"/>
            </w:tcBorders>
            <w:shd w:val="clear" w:color="auto" w:fill="auto"/>
            <w:vAlign w:val="center"/>
            <w:hideMark/>
          </w:tcPr>
          <w:p w14:paraId="2A501971"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98%</w:t>
            </w:r>
          </w:p>
        </w:tc>
        <w:tc>
          <w:tcPr>
            <w:tcW w:w="1197" w:type="dxa"/>
            <w:tcBorders>
              <w:left w:val="nil"/>
              <w:bottom w:val="single" w:sz="4" w:space="0" w:color="auto"/>
              <w:right w:val="nil"/>
            </w:tcBorders>
            <w:shd w:val="clear" w:color="auto" w:fill="auto"/>
            <w:vAlign w:val="center"/>
            <w:hideMark/>
          </w:tcPr>
          <w:p w14:paraId="5DECCB9B"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11" w:type="dxa"/>
            <w:tcBorders>
              <w:left w:val="nil"/>
              <w:bottom w:val="single" w:sz="4" w:space="0" w:color="auto"/>
              <w:right w:val="nil"/>
            </w:tcBorders>
            <w:shd w:val="clear" w:color="auto" w:fill="auto"/>
            <w:vAlign w:val="center"/>
            <w:hideMark/>
          </w:tcPr>
          <w:p w14:paraId="604BE50E" w14:textId="77777777" w:rsidR="00962885" w:rsidRPr="00944779" w:rsidRDefault="00962885" w:rsidP="00E277B1">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98%</w:t>
            </w:r>
          </w:p>
        </w:tc>
        <w:tc>
          <w:tcPr>
            <w:tcW w:w="1078" w:type="dxa"/>
            <w:tcBorders>
              <w:left w:val="nil"/>
              <w:bottom w:val="single" w:sz="4" w:space="0" w:color="auto"/>
              <w:right w:val="nil"/>
            </w:tcBorders>
            <w:shd w:val="clear" w:color="auto" w:fill="auto"/>
            <w:vAlign w:val="center"/>
            <w:hideMark/>
          </w:tcPr>
          <w:p w14:paraId="5A9F2B91" w14:textId="41F27DEC"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978" w:type="dxa"/>
            <w:tcBorders>
              <w:left w:val="nil"/>
              <w:bottom w:val="single" w:sz="4" w:space="0" w:color="auto"/>
              <w:right w:val="nil"/>
            </w:tcBorders>
            <w:shd w:val="clear" w:color="auto" w:fill="auto"/>
            <w:vAlign w:val="center"/>
            <w:hideMark/>
          </w:tcPr>
          <w:p w14:paraId="27573F95" w14:textId="3202B5A8" w:rsidR="00962885" w:rsidRPr="00E277B1" w:rsidRDefault="00456CED"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11" w:type="dxa"/>
            <w:tcBorders>
              <w:left w:val="nil"/>
              <w:bottom w:val="single" w:sz="4" w:space="0" w:color="auto"/>
              <w:right w:val="nil"/>
            </w:tcBorders>
            <w:shd w:val="clear" w:color="auto" w:fill="auto"/>
            <w:vAlign w:val="center"/>
          </w:tcPr>
          <w:p w14:paraId="2D9A8E0E" w14:textId="5DD0E5ED" w:rsidR="00E277B1" w:rsidRPr="00E277B1" w:rsidRDefault="00C64A65" w:rsidP="00E277B1">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w:t>
            </w:r>
            <w:r w:rsidR="00456CED">
              <w:rPr>
                <w:rFonts w:eastAsia="Times New Roman" w:cs="Arial"/>
                <w:color w:val="000000"/>
                <w:sz w:val="18"/>
                <w:szCs w:val="18"/>
                <w:lang w:bidi="ar-SA"/>
              </w:rPr>
              <w:t>0%</w:t>
            </w:r>
          </w:p>
        </w:tc>
        <w:tc>
          <w:tcPr>
            <w:tcW w:w="690" w:type="dxa"/>
            <w:tcBorders>
              <w:left w:val="nil"/>
              <w:bottom w:val="single" w:sz="4" w:space="0" w:color="auto"/>
              <w:right w:val="nil"/>
            </w:tcBorders>
            <w:shd w:val="clear" w:color="auto" w:fill="auto"/>
            <w:vAlign w:val="center"/>
            <w:hideMark/>
          </w:tcPr>
          <w:p w14:paraId="592EEBCD" w14:textId="60A680A0"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98</w:t>
            </w:r>
            <w:r w:rsidR="00E277B1" w:rsidRPr="00E277B1">
              <w:rPr>
                <w:sz w:val="18"/>
                <w:szCs w:val="18"/>
              </w:rPr>
              <w:t>%</w:t>
            </w:r>
          </w:p>
        </w:tc>
        <w:tc>
          <w:tcPr>
            <w:tcW w:w="1197" w:type="dxa"/>
            <w:tcBorders>
              <w:left w:val="nil"/>
              <w:bottom w:val="single" w:sz="4" w:space="0" w:color="auto"/>
              <w:right w:val="nil"/>
            </w:tcBorders>
            <w:shd w:val="clear" w:color="auto" w:fill="auto"/>
            <w:vAlign w:val="center"/>
            <w:hideMark/>
          </w:tcPr>
          <w:p w14:paraId="78190BE8" w14:textId="05D0E395"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98</w:t>
            </w:r>
            <w:r w:rsidR="00E277B1" w:rsidRPr="00E277B1">
              <w:rPr>
                <w:sz w:val="18"/>
                <w:szCs w:val="18"/>
              </w:rPr>
              <w:t>%</w:t>
            </w:r>
          </w:p>
        </w:tc>
        <w:tc>
          <w:tcPr>
            <w:tcW w:w="1027" w:type="dxa"/>
            <w:tcBorders>
              <w:left w:val="nil"/>
              <w:bottom w:val="single" w:sz="4" w:space="0" w:color="auto"/>
              <w:right w:val="nil"/>
            </w:tcBorders>
            <w:shd w:val="clear" w:color="auto" w:fill="auto"/>
            <w:vAlign w:val="center"/>
            <w:hideMark/>
          </w:tcPr>
          <w:p w14:paraId="73EACDD2" w14:textId="395A8EA3" w:rsidR="00962885" w:rsidRPr="00E277B1" w:rsidRDefault="00E277B1" w:rsidP="00E277B1">
            <w:pPr>
              <w:spacing w:after="0" w:line="240" w:lineRule="auto"/>
              <w:jc w:val="center"/>
              <w:rPr>
                <w:rFonts w:eastAsia="Times New Roman" w:cs="Arial"/>
                <w:color w:val="000000"/>
                <w:sz w:val="18"/>
                <w:szCs w:val="18"/>
                <w:lang w:bidi="ar-SA"/>
              </w:rPr>
            </w:pPr>
            <w:r w:rsidRPr="00E277B1">
              <w:rPr>
                <w:sz w:val="18"/>
                <w:szCs w:val="18"/>
              </w:rPr>
              <w:t>N/A</w:t>
            </w:r>
          </w:p>
        </w:tc>
        <w:tc>
          <w:tcPr>
            <w:tcW w:w="1714" w:type="dxa"/>
            <w:gridSpan w:val="2"/>
            <w:tcBorders>
              <w:left w:val="nil"/>
              <w:bottom w:val="single" w:sz="4" w:space="0" w:color="auto"/>
              <w:right w:val="nil"/>
            </w:tcBorders>
            <w:vAlign w:val="center"/>
            <w:hideMark/>
          </w:tcPr>
          <w:p w14:paraId="11E6EBF3" w14:textId="6FA37C23" w:rsidR="00962885" w:rsidRPr="00E277B1" w:rsidRDefault="00C64A65" w:rsidP="00E277B1">
            <w:pPr>
              <w:spacing w:after="0" w:line="240" w:lineRule="auto"/>
              <w:jc w:val="center"/>
              <w:rPr>
                <w:rFonts w:eastAsia="Times New Roman" w:cs="Arial"/>
                <w:color w:val="000000"/>
                <w:sz w:val="18"/>
                <w:szCs w:val="18"/>
                <w:lang w:bidi="ar-SA"/>
              </w:rPr>
            </w:pPr>
            <w:r>
              <w:rPr>
                <w:sz w:val="18"/>
                <w:szCs w:val="18"/>
              </w:rPr>
              <w:t>98</w:t>
            </w:r>
            <w:r w:rsidR="00E277B1" w:rsidRPr="00E277B1">
              <w:rPr>
                <w:sz w:val="18"/>
                <w:szCs w:val="18"/>
              </w:rPr>
              <w:t>%</w:t>
            </w:r>
          </w:p>
        </w:tc>
      </w:tr>
      <w:tr w:rsidR="00456CED" w:rsidRPr="00962885" w14:paraId="3C509797" w14:textId="77777777" w:rsidTr="006B6B98">
        <w:trPr>
          <w:gridAfter w:val="1"/>
          <w:wAfter w:w="350" w:type="dxa"/>
          <w:trHeight w:val="216"/>
          <w:jc w:val="center"/>
        </w:trPr>
        <w:tc>
          <w:tcPr>
            <w:tcW w:w="13510" w:type="dxa"/>
            <w:gridSpan w:val="12"/>
            <w:tcBorders>
              <w:top w:val="single" w:sz="4" w:space="0" w:color="auto"/>
              <w:left w:val="nil"/>
              <w:bottom w:val="nil"/>
              <w:right w:val="nil"/>
            </w:tcBorders>
            <w:shd w:val="clear" w:color="auto" w:fill="auto"/>
            <w:vAlign w:val="center"/>
          </w:tcPr>
          <w:p w14:paraId="00B1B3EF" w14:textId="318AECD4" w:rsidR="00456CED" w:rsidRPr="00E277B1" w:rsidRDefault="00DF73D4" w:rsidP="00456CED">
            <w:pPr>
              <w:spacing w:after="0" w:line="240" w:lineRule="auto"/>
              <w:jc w:val="left"/>
              <w:rPr>
                <w:sz w:val="18"/>
                <w:szCs w:val="18"/>
              </w:rPr>
            </w:pPr>
            <w:proofErr w:type="spellStart"/>
            <w:r w:rsidRPr="00DF73D4">
              <w:rPr>
                <w:sz w:val="18"/>
                <w:szCs w:val="18"/>
                <w:vertAlign w:val="superscript"/>
              </w:rPr>
              <w:t>a</w:t>
            </w:r>
            <w:proofErr w:type="spellEnd"/>
            <w:r w:rsidR="00456CED">
              <w:rPr>
                <w:sz w:val="18"/>
                <w:szCs w:val="18"/>
              </w:rPr>
              <w:t xml:space="preserve"> </w:t>
            </w:r>
            <w:r w:rsidR="00C64A65">
              <w:rPr>
                <w:sz w:val="18"/>
                <w:szCs w:val="18"/>
              </w:rPr>
              <w:t xml:space="preserve">Assigned a 100% pass-through rate for </w:t>
            </w:r>
            <w:r>
              <w:rPr>
                <w:sz w:val="18"/>
                <w:szCs w:val="18"/>
              </w:rPr>
              <w:t>free-ridership, spillover, and installation rate because these measures were not assessed as part of this study.</w:t>
            </w:r>
            <w:r w:rsidR="00E217EF">
              <w:rPr>
                <w:sz w:val="18"/>
                <w:szCs w:val="18"/>
              </w:rPr>
              <w:br/>
              <w:t xml:space="preserve">*The PSD should not apply an installation rate to any measure with savings determined through billing analysis as the results </w:t>
            </w:r>
            <w:r w:rsidR="00AB3030">
              <w:rPr>
                <w:sz w:val="18"/>
                <w:szCs w:val="18"/>
              </w:rPr>
              <w:t>of billing analysis implicitly accounts for installation.</w:t>
            </w:r>
            <w:r w:rsidR="00C46316">
              <w:rPr>
                <w:sz w:val="18"/>
                <w:szCs w:val="18"/>
              </w:rPr>
              <w:br/>
              <w:t>** The PSD should not apply any net-to-gross impact factors to lighting as the results of the billing analysis are already net savings.</w:t>
            </w:r>
          </w:p>
        </w:tc>
      </w:tr>
    </w:tbl>
    <w:p w14:paraId="06DA9F67" w14:textId="77777777" w:rsidR="00B90AA3" w:rsidRDefault="00B90AA3" w:rsidP="00B90AA3">
      <w:pPr>
        <w:rPr>
          <w:lang w:bidi="ar-SA"/>
        </w:rPr>
      </w:pPr>
    </w:p>
    <w:p w14:paraId="13572F1A" w14:textId="4CCEB460" w:rsidR="002D680D" w:rsidRDefault="002D680D" w:rsidP="002D680D">
      <w:pPr>
        <w:pStyle w:val="Caption"/>
        <w:rPr>
          <w:rFonts w:hint="eastAsia"/>
          <w:color w:val="115B6B" w:themeColor="accent5"/>
        </w:rPr>
      </w:pPr>
      <w:bookmarkStart w:id="575" w:name="_Ref122438605"/>
      <w:r w:rsidRPr="00F86A12">
        <w:rPr>
          <w:color w:val="115B6B" w:themeColor="accent5"/>
        </w:rPr>
        <w:t xml:space="preserve">Table </w:t>
      </w:r>
      <w:r w:rsidRPr="00F86A12">
        <w:rPr>
          <w:color w:val="115B6B" w:themeColor="accent5"/>
        </w:rPr>
        <w:fldChar w:fldCharType="begin"/>
      </w:r>
      <w:r w:rsidRPr="00F86A12">
        <w:rPr>
          <w:color w:val="115B6B" w:themeColor="accent5"/>
        </w:rPr>
        <w:instrText xml:space="preserve"> SEQ Table \* ARABIC </w:instrText>
      </w:r>
      <w:r w:rsidRPr="00F86A12">
        <w:rPr>
          <w:color w:val="115B6B" w:themeColor="accent5"/>
        </w:rPr>
        <w:fldChar w:fldCharType="separate"/>
      </w:r>
      <w:r w:rsidR="00F40FCB">
        <w:rPr>
          <w:noProof/>
          <w:color w:val="115B6B" w:themeColor="accent5"/>
        </w:rPr>
        <w:t>78</w:t>
      </w:r>
      <w:r w:rsidRPr="00F86A12">
        <w:rPr>
          <w:color w:val="115B6B" w:themeColor="accent5"/>
        </w:rPr>
        <w:fldChar w:fldCharType="end"/>
      </w:r>
      <w:bookmarkEnd w:id="575"/>
      <w:r>
        <w:rPr>
          <w:color w:val="115B6B" w:themeColor="accent5"/>
        </w:rPr>
        <w:t>:</w:t>
      </w:r>
      <w:r w:rsidRPr="00F86A12">
        <w:rPr>
          <w:color w:val="115B6B" w:themeColor="accent5"/>
        </w:rPr>
        <w:t xml:space="preserve"> Residential Electric &amp; Natural Gas Realization Rates </w:t>
      </w:r>
      <w:r w:rsidRPr="00F86A12">
        <w:rPr>
          <w:color w:val="115B6B" w:themeColor="accent5"/>
        </w:rPr>
        <w:br/>
      </w:r>
      <w:r w:rsidR="009072F7">
        <w:rPr>
          <w:color w:val="115B6B" w:themeColor="accent5"/>
        </w:rPr>
        <w:t>Applicable if the Companies adopt PSD parameter recommendations</w:t>
      </w:r>
    </w:p>
    <w:tbl>
      <w:tblPr>
        <w:tblW w:w="13860" w:type="dxa"/>
        <w:jc w:val="center"/>
        <w:tblBorders>
          <w:top w:val="single" w:sz="4" w:space="0" w:color="115B6B" w:themeColor="accent5"/>
          <w:left w:val="single" w:sz="4" w:space="0" w:color="115B6B" w:themeColor="accent5"/>
          <w:bottom w:val="single" w:sz="4" w:space="0" w:color="115B6B" w:themeColor="accent5"/>
          <w:right w:val="single" w:sz="4" w:space="0" w:color="115B6B" w:themeColor="accent5"/>
          <w:insideH w:val="single" w:sz="4" w:space="0" w:color="115B6B" w:themeColor="accent5"/>
          <w:insideV w:val="single" w:sz="4" w:space="0" w:color="115B6B" w:themeColor="accent5"/>
        </w:tblBorders>
        <w:tblLayout w:type="fixed"/>
        <w:tblLook w:val="04A0" w:firstRow="1" w:lastRow="0" w:firstColumn="1" w:lastColumn="0" w:noHBand="0" w:noVBand="1"/>
      </w:tblPr>
      <w:tblGrid>
        <w:gridCol w:w="1812"/>
        <w:gridCol w:w="854"/>
        <w:gridCol w:w="1294"/>
        <w:gridCol w:w="1260"/>
        <w:gridCol w:w="1170"/>
        <w:gridCol w:w="1133"/>
        <w:gridCol w:w="1027"/>
        <w:gridCol w:w="1170"/>
        <w:gridCol w:w="720"/>
        <w:gridCol w:w="1260"/>
        <w:gridCol w:w="1080"/>
        <w:gridCol w:w="1080"/>
      </w:tblGrid>
      <w:tr w:rsidR="002A16F7" w:rsidRPr="00962885" w14:paraId="0DA4FE48" w14:textId="77777777" w:rsidTr="0014491D">
        <w:trPr>
          <w:trHeight w:val="302"/>
          <w:tblHeader/>
          <w:jc w:val="center"/>
        </w:trPr>
        <w:tc>
          <w:tcPr>
            <w:tcW w:w="1812" w:type="dxa"/>
            <w:tcBorders>
              <w:left w:val="nil"/>
              <w:bottom w:val="nil"/>
              <w:right w:val="nil"/>
            </w:tcBorders>
            <w:shd w:val="clear" w:color="auto" w:fill="115B6B" w:themeFill="accent5"/>
            <w:noWrap/>
            <w:vAlign w:val="center"/>
            <w:hideMark/>
          </w:tcPr>
          <w:p w14:paraId="4D77604B" w14:textId="77777777" w:rsidR="002A16F7" w:rsidRPr="00944779" w:rsidRDefault="002A16F7" w:rsidP="0014491D">
            <w:pPr>
              <w:spacing w:after="0" w:line="240" w:lineRule="auto"/>
              <w:jc w:val="left"/>
              <w:rPr>
                <w:rFonts w:eastAsia="Times New Roman" w:cs="Arial"/>
                <w:sz w:val="18"/>
                <w:szCs w:val="18"/>
                <w:lang w:bidi="ar-SA"/>
              </w:rPr>
            </w:pPr>
          </w:p>
        </w:tc>
        <w:tc>
          <w:tcPr>
            <w:tcW w:w="4578" w:type="dxa"/>
            <w:gridSpan w:val="4"/>
            <w:tcBorders>
              <w:top w:val="nil"/>
              <w:left w:val="nil"/>
              <w:bottom w:val="nil"/>
              <w:right w:val="nil"/>
            </w:tcBorders>
            <w:shd w:val="clear" w:color="auto" w:fill="115B6B" w:themeFill="accent5"/>
            <w:noWrap/>
            <w:vAlign w:val="center"/>
            <w:hideMark/>
          </w:tcPr>
          <w:p w14:paraId="77B5F5CF"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Gross Realization %</w:t>
            </w:r>
          </w:p>
        </w:tc>
        <w:tc>
          <w:tcPr>
            <w:tcW w:w="2160" w:type="dxa"/>
            <w:gridSpan w:val="2"/>
            <w:tcBorders>
              <w:top w:val="nil"/>
              <w:left w:val="nil"/>
              <w:bottom w:val="nil"/>
              <w:right w:val="nil"/>
            </w:tcBorders>
            <w:shd w:val="clear" w:color="auto" w:fill="115B6B" w:themeFill="accent5"/>
            <w:vAlign w:val="center"/>
            <w:hideMark/>
          </w:tcPr>
          <w:p w14:paraId="1AA3FADD"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FR &amp; SO</w:t>
            </w:r>
          </w:p>
        </w:tc>
        <w:tc>
          <w:tcPr>
            <w:tcW w:w="1170" w:type="dxa"/>
            <w:tcBorders>
              <w:top w:val="nil"/>
              <w:left w:val="nil"/>
              <w:bottom w:val="nil"/>
              <w:right w:val="nil"/>
            </w:tcBorders>
            <w:shd w:val="clear" w:color="auto" w:fill="115B6B" w:themeFill="accent5"/>
          </w:tcPr>
          <w:p w14:paraId="1FDBC315" w14:textId="77777777" w:rsidR="002A16F7" w:rsidRDefault="002A16F7" w:rsidP="0014491D">
            <w:pPr>
              <w:spacing w:after="0" w:line="240" w:lineRule="auto"/>
              <w:jc w:val="center"/>
              <w:rPr>
                <w:rFonts w:eastAsia="Times New Roman" w:cs="Arial"/>
                <w:b/>
                <w:color w:val="FFFFFF"/>
                <w:sz w:val="18"/>
                <w:szCs w:val="18"/>
                <w:lang w:bidi="ar-SA"/>
              </w:rPr>
            </w:pPr>
          </w:p>
        </w:tc>
        <w:tc>
          <w:tcPr>
            <w:tcW w:w="4140" w:type="dxa"/>
            <w:gridSpan w:val="4"/>
            <w:tcBorders>
              <w:top w:val="nil"/>
              <w:left w:val="nil"/>
              <w:bottom w:val="nil"/>
              <w:right w:val="nil"/>
            </w:tcBorders>
            <w:shd w:val="clear" w:color="auto" w:fill="115B6B" w:themeFill="accent5"/>
            <w:vAlign w:val="center"/>
            <w:hideMark/>
          </w:tcPr>
          <w:p w14:paraId="4CD7CB74" w14:textId="77777777" w:rsidR="002A16F7" w:rsidRPr="00944779" w:rsidRDefault="002A16F7" w:rsidP="0014491D">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Net Realization %</w:t>
            </w:r>
          </w:p>
        </w:tc>
      </w:tr>
      <w:tr w:rsidR="002A16F7" w:rsidRPr="00962885" w14:paraId="38DEEDD9" w14:textId="77777777" w:rsidTr="0014491D">
        <w:trPr>
          <w:trHeight w:val="302"/>
          <w:tblHeader/>
          <w:jc w:val="center"/>
        </w:trPr>
        <w:tc>
          <w:tcPr>
            <w:tcW w:w="1812" w:type="dxa"/>
            <w:tcBorders>
              <w:top w:val="nil"/>
              <w:left w:val="nil"/>
              <w:bottom w:val="single" w:sz="4" w:space="0" w:color="115B6B" w:themeColor="accent5"/>
              <w:right w:val="nil"/>
            </w:tcBorders>
            <w:shd w:val="clear" w:color="auto" w:fill="115B6B" w:themeFill="accent5"/>
            <w:noWrap/>
            <w:vAlign w:val="center"/>
            <w:hideMark/>
          </w:tcPr>
          <w:p w14:paraId="0DBBBB2B" w14:textId="77777777" w:rsidR="002A16F7" w:rsidRPr="00944779" w:rsidRDefault="002A16F7" w:rsidP="0014491D">
            <w:pPr>
              <w:spacing w:after="0" w:line="240" w:lineRule="auto"/>
              <w:jc w:val="left"/>
              <w:rPr>
                <w:rFonts w:eastAsia="Times New Roman" w:cs="Arial"/>
                <w:b/>
                <w:color w:val="FFFFFF"/>
                <w:sz w:val="18"/>
                <w:szCs w:val="18"/>
                <w:lang w:bidi="ar-SA"/>
              </w:rPr>
            </w:pPr>
            <w:r w:rsidRPr="00944779">
              <w:rPr>
                <w:rFonts w:eastAsia="Times New Roman" w:cs="Arial"/>
                <w:b/>
                <w:color w:val="FFFFFF"/>
                <w:sz w:val="18"/>
                <w:szCs w:val="18"/>
                <w:lang w:bidi="ar-SA"/>
              </w:rPr>
              <w:t>Measure</w:t>
            </w:r>
          </w:p>
        </w:tc>
        <w:tc>
          <w:tcPr>
            <w:tcW w:w="854" w:type="dxa"/>
            <w:tcBorders>
              <w:top w:val="nil"/>
              <w:left w:val="nil"/>
              <w:bottom w:val="single" w:sz="4" w:space="0" w:color="115B6B" w:themeColor="accent5"/>
              <w:right w:val="nil"/>
            </w:tcBorders>
            <w:shd w:val="clear" w:color="auto" w:fill="115B6B" w:themeFill="accent5"/>
            <w:vAlign w:val="center"/>
            <w:hideMark/>
          </w:tcPr>
          <w:p w14:paraId="76081E22"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294" w:type="dxa"/>
            <w:tcBorders>
              <w:top w:val="nil"/>
              <w:left w:val="nil"/>
              <w:bottom w:val="single" w:sz="4" w:space="0" w:color="115B6B" w:themeColor="accent5"/>
              <w:right w:val="nil"/>
            </w:tcBorders>
            <w:shd w:val="clear" w:color="auto" w:fill="115B6B" w:themeFill="accent5"/>
            <w:vAlign w:val="center"/>
            <w:hideMark/>
          </w:tcPr>
          <w:p w14:paraId="3079036D"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260" w:type="dxa"/>
            <w:tcBorders>
              <w:top w:val="nil"/>
              <w:left w:val="nil"/>
              <w:bottom w:val="single" w:sz="4" w:space="0" w:color="115B6B" w:themeColor="accent5"/>
              <w:right w:val="nil"/>
            </w:tcBorders>
            <w:shd w:val="clear" w:color="auto" w:fill="115B6B" w:themeFill="accent5"/>
            <w:vAlign w:val="center"/>
            <w:hideMark/>
          </w:tcPr>
          <w:p w14:paraId="2D8536DA"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170" w:type="dxa"/>
            <w:tcBorders>
              <w:top w:val="nil"/>
              <w:left w:val="nil"/>
              <w:bottom w:val="single" w:sz="4" w:space="0" w:color="115B6B" w:themeColor="accent5"/>
              <w:right w:val="nil"/>
            </w:tcBorders>
            <w:shd w:val="clear" w:color="auto" w:fill="115B6B" w:themeFill="accent5"/>
            <w:noWrap/>
            <w:vAlign w:val="center"/>
            <w:hideMark/>
          </w:tcPr>
          <w:p w14:paraId="6A962342"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c>
          <w:tcPr>
            <w:tcW w:w="1133" w:type="dxa"/>
            <w:tcBorders>
              <w:top w:val="nil"/>
              <w:left w:val="nil"/>
              <w:bottom w:val="single" w:sz="4" w:space="0" w:color="115B6B" w:themeColor="accent5"/>
              <w:right w:val="nil"/>
            </w:tcBorders>
            <w:shd w:val="clear" w:color="auto" w:fill="115B6B" w:themeFill="accent5"/>
            <w:noWrap/>
            <w:vAlign w:val="center"/>
            <w:hideMark/>
          </w:tcPr>
          <w:p w14:paraId="1CD3818E" w14:textId="77777777" w:rsidR="002A16F7" w:rsidRPr="00944779" w:rsidRDefault="002A16F7" w:rsidP="0014491D">
            <w:pPr>
              <w:spacing w:after="0" w:line="240" w:lineRule="auto"/>
              <w:jc w:val="center"/>
              <w:rPr>
                <w:rFonts w:eastAsia="Times New Roman" w:cs="Arial"/>
                <w:b/>
                <w:color w:val="FFFFFF"/>
                <w:sz w:val="18"/>
                <w:szCs w:val="18"/>
                <w:lang w:bidi="ar-SA"/>
              </w:rPr>
            </w:pPr>
            <w:proofErr w:type="gramStart"/>
            <w:r w:rsidRPr="00944779">
              <w:rPr>
                <w:rFonts w:eastAsia="Times New Roman" w:cs="Arial"/>
                <w:b/>
                <w:color w:val="FFFFFF"/>
                <w:sz w:val="18"/>
                <w:szCs w:val="18"/>
                <w:lang w:bidi="ar-SA"/>
              </w:rPr>
              <w:t>Free-ridership</w:t>
            </w:r>
            <w:proofErr w:type="gramEnd"/>
          </w:p>
        </w:tc>
        <w:tc>
          <w:tcPr>
            <w:tcW w:w="1027" w:type="dxa"/>
            <w:tcBorders>
              <w:top w:val="nil"/>
              <w:left w:val="nil"/>
              <w:bottom w:val="single" w:sz="4" w:space="0" w:color="115B6B" w:themeColor="accent5"/>
              <w:right w:val="nil"/>
            </w:tcBorders>
            <w:shd w:val="clear" w:color="auto" w:fill="115B6B" w:themeFill="accent5"/>
            <w:vAlign w:val="center"/>
            <w:hideMark/>
          </w:tcPr>
          <w:p w14:paraId="791DF19C"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Spillover</w:t>
            </w:r>
          </w:p>
        </w:tc>
        <w:tc>
          <w:tcPr>
            <w:tcW w:w="1170" w:type="dxa"/>
            <w:tcBorders>
              <w:top w:val="nil"/>
              <w:left w:val="nil"/>
              <w:bottom w:val="single" w:sz="4" w:space="0" w:color="115B6B" w:themeColor="accent5"/>
              <w:right w:val="nil"/>
            </w:tcBorders>
            <w:shd w:val="clear" w:color="auto" w:fill="115B6B" w:themeFill="accent5"/>
            <w:vAlign w:val="center"/>
          </w:tcPr>
          <w:p w14:paraId="0CCAE363" w14:textId="77777777" w:rsidR="002A16F7" w:rsidRDefault="002A16F7" w:rsidP="0014491D">
            <w:pPr>
              <w:spacing w:after="0" w:line="240" w:lineRule="auto"/>
              <w:jc w:val="center"/>
              <w:rPr>
                <w:rFonts w:eastAsia="Times New Roman" w:cs="Arial"/>
                <w:b/>
                <w:color w:val="FFFFFF"/>
                <w:sz w:val="18"/>
                <w:szCs w:val="18"/>
                <w:lang w:bidi="ar-SA"/>
              </w:rPr>
            </w:pPr>
            <w:r>
              <w:rPr>
                <w:rFonts w:eastAsia="Times New Roman" w:cs="Arial"/>
                <w:b/>
                <w:color w:val="FFFFFF"/>
                <w:sz w:val="18"/>
                <w:szCs w:val="18"/>
                <w:lang w:bidi="ar-SA"/>
              </w:rPr>
              <w:t>Installation Rate</w:t>
            </w:r>
          </w:p>
        </w:tc>
        <w:tc>
          <w:tcPr>
            <w:tcW w:w="720" w:type="dxa"/>
            <w:tcBorders>
              <w:top w:val="nil"/>
              <w:left w:val="nil"/>
              <w:bottom w:val="single" w:sz="4" w:space="0" w:color="115B6B" w:themeColor="accent5"/>
              <w:right w:val="nil"/>
            </w:tcBorders>
            <w:shd w:val="clear" w:color="auto" w:fill="115B6B" w:themeFill="accent5"/>
            <w:noWrap/>
            <w:vAlign w:val="center"/>
            <w:hideMark/>
          </w:tcPr>
          <w:p w14:paraId="5E820E3A"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kWh or (ccf)</w:t>
            </w:r>
          </w:p>
        </w:tc>
        <w:tc>
          <w:tcPr>
            <w:tcW w:w="1260" w:type="dxa"/>
            <w:tcBorders>
              <w:top w:val="nil"/>
              <w:left w:val="nil"/>
              <w:bottom w:val="single" w:sz="4" w:space="0" w:color="115B6B" w:themeColor="accent5"/>
              <w:right w:val="nil"/>
            </w:tcBorders>
            <w:shd w:val="clear" w:color="auto" w:fill="115B6B" w:themeFill="accent5"/>
            <w:vAlign w:val="center"/>
            <w:hideMark/>
          </w:tcPr>
          <w:p w14:paraId="3E68A8ED"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Winter Seasonal Peak kW or (Peak Day ccf)</w:t>
            </w:r>
          </w:p>
        </w:tc>
        <w:tc>
          <w:tcPr>
            <w:tcW w:w="1080" w:type="dxa"/>
            <w:tcBorders>
              <w:top w:val="nil"/>
              <w:left w:val="nil"/>
              <w:bottom w:val="single" w:sz="4" w:space="0" w:color="115B6B" w:themeColor="accent5"/>
              <w:right w:val="nil"/>
            </w:tcBorders>
            <w:shd w:val="clear" w:color="auto" w:fill="115B6B" w:themeFill="accent5"/>
            <w:vAlign w:val="center"/>
            <w:hideMark/>
          </w:tcPr>
          <w:p w14:paraId="50256E7A"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Summer Seasonal Peak kW</w:t>
            </w:r>
          </w:p>
        </w:tc>
        <w:tc>
          <w:tcPr>
            <w:tcW w:w="1080" w:type="dxa"/>
            <w:tcBorders>
              <w:top w:val="nil"/>
              <w:left w:val="nil"/>
              <w:bottom w:val="single" w:sz="4" w:space="0" w:color="115B6B" w:themeColor="accent5"/>
              <w:right w:val="nil"/>
            </w:tcBorders>
            <w:shd w:val="clear" w:color="auto" w:fill="115B6B" w:themeFill="accent5"/>
            <w:vAlign w:val="center"/>
            <w:hideMark/>
          </w:tcPr>
          <w:p w14:paraId="470C2B1E" w14:textId="77777777" w:rsidR="002A16F7" w:rsidRPr="00944779" w:rsidRDefault="002A16F7" w:rsidP="0014491D">
            <w:pPr>
              <w:spacing w:after="0" w:line="240" w:lineRule="auto"/>
              <w:jc w:val="center"/>
              <w:rPr>
                <w:rFonts w:eastAsia="Times New Roman" w:cs="Arial"/>
                <w:b/>
                <w:color w:val="FFFFFF"/>
                <w:sz w:val="18"/>
                <w:szCs w:val="18"/>
                <w:lang w:bidi="ar-SA"/>
              </w:rPr>
            </w:pPr>
            <w:r w:rsidRPr="00944779">
              <w:rPr>
                <w:rFonts w:eastAsia="Times New Roman" w:cs="Arial"/>
                <w:b/>
                <w:color w:val="FFFFFF"/>
                <w:sz w:val="18"/>
                <w:szCs w:val="18"/>
                <w:lang w:bidi="ar-SA"/>
              </w:rPr>
              <w:t>Delivered Fuels, MMBtu</w:t>
            </w:r>
          </w:p>
        </w:tc>
      </w:tr>
      <w:tr w:rsidR="002A16F7" w:rsidRPr="00944779" w14:paraId="447FFFB3" w14:textId="77777777" w:rsidTr="0014491D">
        <w:trPr>
          <w:trHeight w:val="302"/>
          <w:jc w:val="center"/>
        </w:trPr>
        <w:tc>
          <w:tcPr>
            <w:tcW w:w="13860" w:type="dxa"/>
            <w:gridSpan w:val="12"/>
            <w:tcBorders>
              <w:top w:val="single" w:sz="4" w:space="0" w:color="115B6B" w:themeColor="accent5"/>
              <w:left w:val="nil"/>
              <w:bottom w:val="nil"/>
              <w:right w:val="nil"/>
            </w:tcBorders>
            <w:shd w:val="clear" w:color="auto" w:fill="C5F3F7" w:themeFill="accent3" w:themeFillTint="33"/>
            <w:vAlign w:val="center"/>
          </w:tcPr>
          <w:p w14:paraId="5B577067" w14:textId="77777777" w:rsidR="002A16F7" w:rsidRPr="00944779" w:rsidRDefault="002A16F7" w:rsidP="0014491D">
            <w:pPr>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Home Energy Solutions (HES) and HES-Income Eligible, Core Services </w:t>
            </w:r>
          </w:p>
        </w:tc>
      </w:tr>
      <w:tr w:rsidR="002A16F7" w:rsidRPr="00944779" w14:paraId="7A491D68" w14:textId="77777777" w:rsidTr="00003107">
        <w:trPr>
          <w:trHeight w:val="302"/>
          <w:jc w:val="center"/>
        </w:trPr>
        <w:tc>
          <w:tcPr>
            <w:tcW w:w="1812" w:type="dxa"/>
            <w:tcBorders>
              <w:top w:val="nil"/>
              <w:left w:val="nil"/>
              <w:right w:val="nil"/>
            </w:tcBorders>
            <w:shd w:val="clear" w:color="auto" w:fill="FFFFFF" w:themeFill="background1"/>
            <w:vAlign w:val="center"/>
            <w:hideMark/>
          </w:tcPr>
          <w:p w14:paraId="7D815F86"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Other </w:t>
            </w:r>
            <w:proofErr w:type="spellStart"/>
            <w:r w:rsidRPr="00944779">
              <w:rPr>
                <w:rFonts w:eastAsia="Times New Roman" w:cs="Arial"/>
                <w:color w:val="000000"/>
                <w:sz w:val="18"/>
                <w:szCs w:val="18"/>
                <w:lang w:bidi="ar-SA"/>
              </w:rPr>
              <w:t>measures</w:t>
            </w:r>
            <w:r w:rsidRPr="005E69A1">
              <w:rPr>
                <w:rFonts w:eastAsia="Times New Roman" w:cs="Arial"/>
                <w:color w:val="000000"/>
                <w:sz w:val="18"/>
                <w:szCs w:val="18"/>
                <w:vertAlign w:val="superscript"/>
                <w:lang w:bidi="ar-SA"/>
              </w:rPr>
              <w:t>a</w:t>
            </w:r>
            <w:proofErr w:type="spellEnd"/>
          </w:p>
        </w:tc>
        <w:tc>
          <w:tcPr>
            <w:tcW w:w="854" w:type="dxa"/>
            <w:tcBorders>
              <w:top w:val="nil"/>
              <w:left w:val="nil"/>
              <w:right w:val="nil"/>
            </w:tcBorders>
            <w:shd w:val="clear" w:color="auto" w:fill="auto"/>
            <w:vAlign w:val="center"/>
            <w:hideMark/>
          </w:tcPr>
          <w:p w14:paraId="673A8E4A"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top w:val="nil"/>
              <w:left w:val="nil"/>
              <w:right w:val="nil"/>
            </w:tcBorders>
            <w:shd w:val="clear" w:color="auto" w:fill="auto"/>
            <w:vAlign w:val="center"/>
            <w:hideMark/>
          </w:tcPr>
          <w:p w14:paraId="4C719B6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top w:val="nil"/>
              <w:left w:val="nil"/>
              <w:right w:val="nil"/>
            </w:tcBorders>
            <w:shd w:val="clear" w:color="auto" w:fill="auto"/>
            <w:vAlign w:val="center"/>
            <w:hideMark/>
          </w:tcPr>
          <w:p w14:paraId="3D63952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top w:val="nil"/>
              <w:left w:val="nil"/>
              <w:right w:val="nil"/>
            </w:tcBorders>
            <w:shd w:val="clear" w:color="auto" w:fill="auto"/>
            <w:vAlign w:val="center"/>
            <w:hideMark/>
          </w:tcPr>
          <w:p w14:paraId="305F12F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33" w:type="dxa"/>
            <w:tcBorders>
              <w:top w:val="nil"/>
              <w:left w:val="nil"/>
              <w:right w:val="nil"/>
            </w:tcBorders>
            <w:shd w:val="clear" w:color="auto" w:fill="auto"/>
            <w:vAlign w:val="center"/>
            <w:hideMark/>
          </w:tcPr>
          <w:p w14:paraId="4A66DD2D"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top w:val="nil"/>
              <w:left w:val="nil"/>
              <w:right w:val="nil"/>
            </w:tcBorders>
            <w:shd w:val="clear" w:color="auto" w:fill="auto"/>
            <w:vAlign w:val="center"/>
            <w:hideMark/>
          </w:tcPr>
          <w:p w14:paraId="673FEC93"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top w:val="nil"/>
              <w:left w:val="nil"/>
              <w:right w:val="nil"/>
            </w:tcBorders>
            <w:vAlign w:val="center"/>
          </w:tcPr>
          <w:p w14:paraId="1A63AC74"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top w:val="nil"/>
              <w:left w:val="nil"/>
              <w:right w:val="nil"/>
            </w:tcBorders>
            <w:shd w:val="clear" w:color="auto" w:fill="auto"/>
            <w:vAlign w:val="center"/>
            <w:hideMark/>
          </w:tcPr>
          <w:p w14:paraId="7CDBAAF0"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60" w:type="dxa"/>
            <w:tcBorders>
              <w:top w:val="nil"/>
              <w:left w:val="nil"/>
              <w:right w:val="nil"/>
            </w:tcBorders>
            <w:shd w:val="clear" w:color="auto" w:fill="auto"/>
            <w:vAlign w:val="center"/>
            <w:hideMark/>
          </w:tcPr>
          <w:p w14:paraId="1239C05C"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080" w:type="dxa"/>
            <w:tcBorders>
              <w:top w:val="nil"/>
              <w:left w:val="nil"/>
              <w:right w:val="nil"/>
            </w:tcBorders>
            <w:shd w:val="clear" w:color="auto" w:fill="auto"/>
            <w:vAlign w:val="center"/>
            <w:hideMark/>
          </w:tcPr>
          <w:p w14:paraId="4C9556F9"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080" w:type="dxa"/>
            <w:tcBorders>
              <w:top w:val="nil"/>
              <w:left w:val="nil"/>
              <w:right w:val="nil"/>
            </w:tcBorders>
            <w:shd w:val="clear" w:color="auto" w:fill="auto"/>
            <w:vAlign w:val="center"/>
            <w:hideMark/>
          </w:tcPr>
          <w:p w14:paraId="18366839"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r>
      <w:tr w:rsidR="002A16F7" w:rsidRPr="00944779" w14:paraId="5430DA18" w14:textId="77777777" w:rsidTr="0014491D">
        <w:trPr>
          <w:trHeight w:val="302"/>
          <w:jc w:val="center"/>
        </w:trPr>
        <w:tc>
          <w:tcPr>
            <w:tcW w:w="1812" w:type="dxa"/>
            <w:tcBorders>
              <w:left w:val="nil"/>
              <w:right w:val="nil"/>
            </w:tcBorders>
            <w:shd w:val="clear" w:color="auto" w:fill="auto"/>
            <w:vAlign w:val="center"/>
            <w:hideMark/>
          </w:tcPr>
          <w:p w14:paraId="61FA22A7"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w:t>
            </w:r>
          </w:p>
        </w:tc>
        <w:tc>
          <w:tcPr>
            <w:tcW w:w="854" w:type="dxa"/>
            <w:tcBorders>
              <w:left w:val="nil"/>
              <w:right w:val="nil"/>
            </w:tcBorders>
            <w:shd w:val="clear" w:color="auto" w:fill="auto"/>
            <w:vAlign w:val="center"/>
            <w:hideMark/>
          </w:tcPr>
          <w:p w14:paraId="541054E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294" w:type="dxa"/>
            <w:tcBorders>
              <w:left w:val="nil"/>
              <w:right w:val="nil"/>
            </w:tcBorders>
            <w:shd w:val="clear" w:color="auto" w:fill="auto"/>
            <w:vAlign w:val="center"/>
            <w:hideMark/>
          </w:tcPr>
          <w:p w14:paraId="1195316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260" w:type="dxa"/>
            <w:tcBorders>
              <w:left w:val="nil"/>
              <w:right w:val="nil"/>
            </w:tcBorders>
            <w:shd w:val="clear" w:color="auto" w:fill="auto"/>
            <w:vAlign w:val="center"/>
            <w:hideMark/>
          </w:tcPr>
          <w:p w14:paraId="2394107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32%</w:t>
            </w:r>
          </w:p>
        </w:tc>
        <w:tc>
          <w:tcPr>
            <w:tcW w:w="1170" w:type="dxa"/>
            <w:tcBorders>
              <w:left w:val="nil"/>
              <w:right w:val="nil"/>
            </w:tcBorders>
            <w:shd w:val="clear" w:color="auto" w:fill="auto"/>
            <w:vAlign w:val="center"/>
            <w:hideMark/>
          </w:tcPr>
          <w:p w14:paraId="0248378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278682B8" w14:textId="7D58DD23"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36%</w:t>
            </w:r>
            <w:r w:rsidR="00C46316">
              <w:rPr>
                <w:rFonts w:eastAsia="Times New Roman" w:cs="Arial"/>
                <w:color w:val="000000"/>
                <w:sz w:val="18"/>
                <w:szCs w:val="18"/>
                <w:lang w:bidi="ar-SA"/>
              </w:rPr>
              <w:t>**</w:t>
            </w:r>
          </w:p>
        </w:tc>
        <w:tc>
          <w:tcPr>
            <w:tcW w:w="1027" w:type="dxa"/>
            <w:tcBorders>
              <w:left w:val="nil"/>
              <w:right w:val="nil"/>
            </w:tcBorders>
            <w:shd w:val="clear" w:color="auto" w:fill="auto"/>
            <w:vAlign w:val="center"/>
            <w:hideMark/>
          </w:tcPr>
          <w:p w14:paraId="6E51966C" w14:textId="0E71BA04"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r w:rsidR="00C46316">
              <w:rPr>
                <w:rFonts w:eastAsia="Times New Roman" w:cs="Arial"/>
                <w:color w:val="000000"/>
                <w:sz w:val="18"/>
                <w:szCs w:val="18"/>
                <w:lang w:bidi="ar-SA"/>
              </w:rPr>
              <w:t>**</w:t>
            </w:r>
          </w:p>
        </w:tc>
        <w:tc>
          <w:tcPr>
            <w:tcW w:w="1170" w:type="dxa"/>
            <w:tcBorders>
              <w:left w:val="nil"/>
              <w:right w:val="nil"/>
            </w:tcBorders>
            <w:shd w:val="clear" w:color="auto" w:fill="auto"/>
            <w:vAlign w:val="center"/>
          </w:tcPr>
          <w:p w14:paraId="4B04AC50" w14:textId="6C941510" w:rsidR="002A16F7" w:rsidRPr="005E4A1E"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98%</w:t>
            </w:r>
            <w:r w:rsidR="00E217EF">
              <w:rPr>
                <w:rFonts w:eastAsia="Times New Roman" w:cs="Arial"/>
                <w:color w:val="000000"/>
                <w:sz w:val="18"/>
                <w:szCs w:val="18"/>
                <w:lang w:bidi="ar-SA"/>
              </w:rPr>
              <w:t>*</w:t>
            </w:r>
          </w:p>
        </w:tc>
        <w:tc>
          <w:tcPr>
            <w:tcW w:w="720" w:type="dxa"/>
            <w:tcBorders>
              <w:left w:val="nil"/>
              <w:right w:val="nil"/>
            </w:tcBorders>
            <w:shd w:val="clear" w:color="auto" w:fill="auto"/>
            <w:vAlign w:val="center"/>
            <w:hideMark/>
          </w:tcPr>
          <w:p w14:paraId="0D53554D"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260" w:type="dxa"/>
            <w:tcBorders>
              <w:left w:val="nil"/>
              <w:right w:val="nil"/>
            </w:tcBorders>
            <w:shd w:val="clear" w:color="auto" w:fill="auto"/>
            <w:vAlign w:val="center"/>
            <w:hideMark/>
          </w:tcPr>
          <w:p w14:paraId="50FC3573"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080" w:type="dxa"/>
            <w:tcBorders>
              <w:left w:val="nil"/>
              <w:right w:val="nil"/>
            </w:tcBorders>
            <w:shd w:val="clear" w:color="auto" w:fill="auto"/>
            <w:vAlign w:val="center"/>
            <w:hideMark/>
          </w:tcPr>
          <w:p w14:paraId="769B6BBE"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22%</w:t>
            </w:r>
          </w:p>
        </w:tc>
        <w:tc>
          <w:tcPr>
            <w:tcW w:w="1080" w:type="dxa"/>
            <w:tcBorders>
              <w:left w:val="nil"/>
              <w:right w:val="nil"/>
            </w:tcBorders>
            <w:vAlign w:val="center"/>
            <w:hideMark/>
          </w:tcPr>
          <w:p w14:paraId="4381589A" w14:textId="77777777" w:rsidR="002A16F7" w:rsidRPr="00944779" w:rsidRDefault="002A16F7" w:rsidP="0014491D">
            <w:pPr>
              <w:spacing w:after="0" w:line="240" w:lineRule="auto"/>
              <w:jc w:val="center"/>
              <w:rPr>
                <w:rFonts w:eastAsia="Times New Roman" w:cs="Arial"/>
                <w:color w:val="000000"/>
                <w:sz w:val="18"/>
                <w:szCs w:val="18"/>
                <w:lang w:bidi="ar-SA"/>
              </w:rPr>
            </w:pPr>
            <w:r w:rsidRPr="005E4A1E">
              <w:rPr>
                <w:rFonts w:eastAsia="Times New Roman" w:cs="Arial"/>
                <w:color w:val="000000"/>
                <w:sz w:val="18"/>
                <w:szCs w:val="18"/>
                <w:lang w:bidi="ar-SA"/>
              </w:rPr>
              <w:t>N/A</w:t>
            </w:r>
          </w:p>
        </w:tc>
      </w:tr>
      <w:tr w:rsidR="002A16F7" w:rsidRPr="00944779" w14:paraId="57453BFE" w14:textId="77777777" w:rsidTr="00003107">
        <w:trPr>
          <w:trHeight w:val="302"/>
          <w:jc w:val="center"/>
        </w:trPr>
        <w:tc>
          <w:tcPr>
            <w:tcW w:w="1812" w:type="dxa"/>
            <w:tcBorders>
              <w:left w:val="nil"/>
              <w:right w:val="nil"/>
            </w:tcBorders>
            <w:shd w:val="clear" w:color="auto" w:fill="auto"/>
            <w:vAlign w:val="center"/>
            <w:hideMark/>
          </w:tcPr>
          <w:p w14:paraId="712BB5DD"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Lighting LEDs HES-IE</w:t>
            </w:r>
          </w:p>
        </w:tc>
        <w:tc>
          <w:tcPr>
            <w:tcW w:w="854" w:type="dxa"/>
            <w:tcBorders>
              <w:left w:val="nil"/>
              <w:right w:val="nil"/>
            </w:tcBorders>
            <w:shd w:val="clear" w:color="auto" w:fill="auto"/>
            <w:vAlign w:val="center"/>
            <w:hideMark/>
          </w:tcPr>
          <w:p w14:paraId="34ECD5B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294" w:type="dxa"/>
            <w:tcBorders>
              <w:left w:val="nil"/>
              <w:right w:val="nil"/>
            </w:tcBorders>
            <w:shd w:val="clear" w:color="auto" w:fill="auto"/>
            <w:vAlign w:val="center"/>
            <w:hideMark/>
          </w:tcPr>
          <w:p w14:paraId="7CD0E0F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260" w:type="dxa"/>
            <w:tcBorders>
              <w:left w:val="nil"/>
              <w:right w:val="nil"/>
            </w:tcBorders>
            <w:shd w:val="clear" w:color="auto" w:fill="auto"/>
            <w:vAlign w:val="center"/>
            <w:hideMark/>
          </w:tcPr>
          <w:p w14:paraId="7453691A"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31%</w:t>
            </w:r>
          </w:p>
        </w:tc>
        <w:tc>
          <w:tcPr>
            <w:tcW w:w="1170" w:type="dxa"/>
            <w:tcBorders>
              <w:left w:val="nil"/>
              <w:right w:val="nil"/>
            </w:tcBorders>
            <w:shd w:val="clear" w:color="auto" w:fill="auto"/>
            <w:vAlign w:val="center"/>
            <w:hideMark/>
          </w:tcPr>
          <w:p w14:paraId="3EF3F09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2F61010F" w14:textId="57B44983"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1027" w:type="dxa"/>
            <w:tcBorders>
              <w:left w:val="nil"/>
              <w:right w:val="nil"/>
            </w:tcBorders>
            <w:shd w:val="clear" w:color="auto" w:fill="auto"/>
            <w:vAlign w:val="center"/>
            <w:hideMark/>
          </w:tcPr>
          <w:p w14:paraId="37726521" w14:textId="7CFB35D8"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r w:rsidR="00C46316">
              <w:rPr>
                <w:rFonts w:eastAsia="Times New Roman" w:cs="Arial"/>
                <w:color w:val="000000"/>
                <w:sz w:val="18"/>
                <w:szCs w:val="18"/>
                <w:lang w:bidi="ar-SA"/>
              </w:rPr>
              <w:t>**</w:t>
            </w:r>
          </w:p>
        </w:tc>
        <w:tc>
          <w:tcPr>
            <w:tcW w:w="1170" w:type="dxa"/>
            <w:tcBorders>
              <w:left w:val="nil"/>
              <w:right w:val="nil"/>
            </w:tcBorders>
            <w:shd w:val="clear" w:color="auto" w:fill="auto"/>
            <w:vAlign w:val="center"/>
          </w:tcPr>
          <w:p w14:paraId="3A9E842C" w14:textId="07F90A04" w:rsidR="002A16F7"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98%</w:t>
            </w:r>
            <w:r w:rsidR="00E217EF">
              <w:rPr>
                <w:rFonts w:eastAsia="Times New Roman" w:cs="Arial"/>
                <w:color w:val="000000"/>
                <w:sz w:val="18"/>
                <w:szCs w:val="18"/>
                <w:lang w:bidi="ar-SA"/>
              </w:rPr>
              <w:t>*</w:t>
            </w:r>
          </w:p>
        </w:tc>
        <w:tc>
          <w:tcPr>
            <w:tcW w:w="720" w:type="dxa"/>
            <w:tcBorders>
              <w:left w:val="nil"/>
              <w:right w:val="nil"/>
            </w:tcBorders>
            <w:shd w:val="clear" w:color="auto" w:fill="auto"/>
            <w:vAlign w:val="center"/>
            <w:hideMark/>
          </w:tcPr>
          <w:p w14:paraId="6E415603"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260" w:type="dxa"/>
            <w:tcBorders>
              <w:left w:val="nil"/>
              <w:right w:val="nil"/>
            </w:tcBorders>
            <w:shd w:val="clear" w:color="auto" w:fill="auto"/>
            <w:vAlign w:val="center"/>
            <w:hideMark/>
          </w:tcPr>
          <w:p w14:paraId="5B8D9C9C"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080" w:type="dxa"/>
            <w:tcBorders>
              <w:left w:val="nil"/>
              <w:right w:val="nil"/>
            </w:tcBorders>
            <w:shd w:val="clear" w:color="auto" w:fill="auto"/>
            <w:vAlign w:val="center"/>
            <w:hideMark/>
          </w:tcPr>
          <w:p w14:paraId="62BDFFAF"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30%</w:t>
            </w:r>
          </w:p>
        </w:tc>
        <w:tc>
          <w:tcPr>
            <w:tcW w:w="1080" w:type="dxa"/>
            <w:tcBorders>
              <w:left w:val="nil"/>
              <w:right w:val="nil"/>
            </w:tcBorders>
            <w:vAlign w:val="center"/>
            <w:hideMark/>
          </w:tcPr>
          <w:p w14:paraId="2E06D5CF"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r>
      <w:tr w:rsidR="002A16F7" w:rsidRPr="00944779" w14:paraId="5AAD52D3" w14:textId="77777777" w:rsidTr="0014491D">
        <w:trPr>
          <w:trHeight w:val="302"/>
          <w:jc w:val="center"/>
        </w:trPr>
        <w:tc>
          <w:tcPr>
            <w:tcW w:w="1812" w:type="dxa"/>
            <w:tcBorders>
              <w:left w:val="nil"/>
              <w:right w:val="nil"/>
            </w:tcBorders>
            <w:shd w:val="clear" w:color="auto" w:fill="auto"/>
            <w:vAlign w:val="center"/>
            <w:hideMark/>
          </w:tcPr>
          <w:p w14:paraId="161B584B"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electric/delivered fuels</w:t>
            </w:r>
          </w:p>
        </w:tc>
        <w:tc>
          <w:tcPr>
            <w:tcW w:w="854" w:type="dxa"/>
            <w:tcBorders>
              <w:left w:val="nil"/>
              <w:right w:val="nil"/>
            </w:tcBorders>
            <w:shd w:val="clear" w:color="auto" w:fill="auto"/>
            <w:vAlign w:val="center"/>
            <w:hideMark/>
          </w:tcPr>
          <w:p w14:paraId="3216E0A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294" w:type="dxa"/>
            <w:tcBorders>
              <w:left w:val="nil"/>
              <w:right w:val="nil"/>
            </w:tcBorders>
            <w:shd w:val="clear" w:color="auto" w:fill="auto"/>
            <w:vAlign w:val="center"/>
            <w:hideMark/>
          </w:tcPr>
          <w:p w14:paraId="32B460D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260" w:type="dxa"/>
            <w:tcBorders>
              <w:left w:val="nil"/>
              <w:right w:val="nil"/>
            </w:tcBorders>
            <w:shd w:val="clear" w:color="auto" w:fill="auto"/>
            <w:vAlign w:val="center"/>
            <w:hideMark/>
          </w:tcPr>
          <w:p w14:paraId="4CF42EF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5%</w:t>
            </w:r>
          </w:p>
        </w:tc>
        <w:tc>
          <w:tcPr>
            <w:tcW w:w="1170" w:type="dxa"/>
            <w:tcBorders>
              <w:left w:val="nil"/>
              <w:right w:val="nil"/>
            </w:tcBorders>
            <w:shd w:val="clear" w:color="auto" w:fill="auto"/>
            <w:vAlign w:val="center"/>
            <w:hideMark/>
          </w:tcPr>
          <w:p w14:paraId="4EB9795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133" w:type="dxa"/>
            <w:tcBorders>
              <w:left w:val="nil"/>
              <w:right w:val="nil"/>
            </w:tcBorders>
            <w:shd w:val="clear" w:color="auto" w:fill="auto"/>
            <w:vAlign w:val="center"/>
            <w:hideMark/>
          </w:tcPr>
          <w:p w14:paraId="3C6FE0E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28%</w:t>
            </w:r>
          </w:p>
        </w:tc>
        <w:tc>
          <w:tcPr>
            <w:tcW w:w="1027" w:type="dxa"/>
            <w:tcBorders>
              <w:left w:val="nil"/>
              <w:right w:val="nil"/>
            </w:tcBorders>
            <w:shd w:val="clear" w:color="auto" w:fill="auto"/>
            <w:vAlign w:val="center"/>
            <w:hideMark/>
          </w:tcPr>
          <w:p w14:paraId="2B130A61"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148201A2" w14:textId="58E83909"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5A8567E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260" w:type="dxa"/>
            <w:tcBorders>
              <w:left w:val="nil"/>
              <w:right w:val="nil"/>
            </w:tcBorders>
            <w:shd w:val="clear" w:color="auto" w:fill="auto"/>
            <w:vAlign w:val="center"/>
            <w:hideMark/>
          </w:tcPr>
          <w:p w14:paraId="4AEF469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shd w:val="clear" w:color="auto" w:fill="auto"/>
            <w:vAlign w:val="center"/>
            <w:hideMark/>
          </w:tcPr>
          <w:p w14:paraId="58748BAA"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vAlign w:val="center"/>
            <w:hideMark/>
          </w:tcPr>
          <w:p w14:paraId="0A1ECD0E"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11%</w:t>
            </w:r>
          </w:p>
        </w:tc>
      </w:tr>
      <w:tr w:rsidR="002A16F7" w:rsidRPr="00944779" w14:paraId="7D1F3D26" w14:textId="77777777" w:rsidTr="0014491D">
        <w:trPr>
          <w:trHeight w:val="302"/>
          <w:jc w:val="center"/>
        </w:trPr>
        <w:tc>
          <w:tcPr>
            <w:tcW w:w="1812" w:type="dxa"/>
            <w:tcBorders>
              <w:left w:val="nil"/>
              <w:right w:val="nil"/>
            </w:tcBorders>
            <w:shd w:val="clear" w:color="auto" w:fill="auto"/>
            <w:vAlign w:val="center"/>
            <w:hideMark/>
          </w:tcPr>
          <w:p w14:paraId="464F4018"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Prescriptive air sealing HES-IE, electric/delivered fuels</w:t>
            </w:r>
          </w:p>
        </w:tc>
        <w:tc>
          <w:tcPr>
            <w:tcW w:w="854" w:type="dxa"/>
            <w:tcBorders>
              <w:left w:val="nil"/>
              <w:right w:val="nil"/>
            </w:tcBorders>
            <w:shd w:val="clear" w:color="auto" w:fill="auto"/>
            <w:vAlign w:val="center"/>
            <w:hideMark/>
          </w:tcPr>
          <w:p w14:paraId="695AB19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94" w:type="dxa"/>
            <w:tcBorders>
              <w:left w:val="nil"/>
              <w:right w:val="nil"/>
            </w:tcBorders>
            <w:shd w:val="clear" w:color="auto" w:fill="auto"/>
            <w:vAlign w:val="center"/>
            <w:hideMark/>
          </w:tcPr>
          <w:p w14:paraId="575B8B4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260" w:type="dxa"/>
            <w:tcBorders>
              <w:left w:val="nil"/>
              <w:right w:val="nil"/>
            </w:tcBorders>
            <w:shd w:val="clear" w:color="auto" w:fill="auto"/>
            <w:vAlign w:val="center"/>
            <w:hideMark/>
          </w:tcPr>
          <w:p w14:paraId="6DFBF19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4%</w:t>
            </w:r>
          </w:p>
        </w:tc>
        <w:tc>
          <w:tcPr>
            <w:tcW w:w="1170" w:type="dxa"/>
            <w:tcBorders>
              <w:left w:val="nil"/>
              <w:right w:val="nil"/>
            </w:tcBorders>
            <w:shd w:val="clear" w:color="auto" w:fill="auto"/>
            <w:vAlign w:val="center"/>
            <w:hideMark/>
          </w:tcPr>
          <w:p w14:paraId="756F5DC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133" w:type="dxa"/>
            <w:tcBorders>
              <w:left w:val="nil"/>
              <w:right w:val="nil"/>
            </w:tcBorders>
            <w:shd w:val="clear" w:color="auto" w:fill="auto"/>
            <w:vAlign w:val="center"/>
            <w:hideMark/>
          </w:tcPr>
          <w:p w14:paraId="4C6CAEB9"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0077C18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0D492FF8" w14:textId="749D7D98"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4BC1E63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260" w:type="dxa"/>
            <w:tcBorders>
              <w:left w:val="nil"/>
              <w:right w:val="nil"/>
            </w:tcBorders>
            <w:shd w:val="clear" w:color="auto" w:fill="auto"/>
            <w:vAlign w:val="center"/>
            <w:hideMark/>
          </w:tcPr>
          <w:p w14:paraId="68AA400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shd w:val="clear" w:color="auto" w:fill="auto"/>
            <w:vAlign w:val="center"/>
            <w:hideMark/>
          </w:tcPr>
          <w:p w14:paraId="666860B4"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vAlign w:val="center"/>
            <w:hideMark/>
          </w:tcPr>
          <w:p w14:paraId="4D52D0C0"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10%</w:t>
            </w:r>
          </w:p>
        </w:tc>
      </w:tr>
      <w:tr w:rsidR="002A16F7" w:rsidRPr="00944779" w14:paraId="6748CCDB" w14:textId="77777777" w:rsidTr="0014491D">
        <w:trPr>
          <w:trHeight w:val="302"/>
          <w:jc w:val="center"/>
        </w:trPr>
        <w:tc>
          <w:tcPr>
            <w:tcW w:w="1812" w:type="dxa"/>
            <w:tcBorders>
              <w:left w:val="nil"/>
              <w:right w:val="nil"/>
            </w:tcBorders>
            <w:shd w:val="clear" w:color="auto" w:fill="auto"/>
            <w:vAlign w:val="center"/>
            <w:hideMark/>
          </w:tcPr>
          <w:p w14:paraId="3279CE1F"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 gas</w:t>
            </w:r>
          </w:p>
        </w:tc>
        <w:tc>
          <w:tcPr>
            <w:tcW w:w="854" w:type="dxa"/>
            <w:tcBorders>
              <w:left w:val="nil"/>
              <w:right w:val="nil"/>
            </w:tcBorders>
            <w:shd w:val="clear" w:color="auto" w:fill="auto"/>
            <w:vAlign w:val="center"/>
            <w:hideMark/>
          </w:tcPr>
          <w:p w14:paraId="05E543B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294" w:type="dxa"/>
            <w:tcBorders>
              <w:left w:val="nil"/>
              <w:right w:val="nil"/>
            </w:tcBorders>
            <w:shd w:val="clear" w:color="auto" w:fill="auto"/>
            <w:vAlign w:val="center"/>
            <w:hideMark/>
          </w:tcPr>
          <w:p w14:paraId="4763B61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15%</w:t>
            </w:r>
          </w:p>
        </w:tc>
        <w:tc>
          <w:tcPr>
            <w:tcW w:w="1260" w:type="dxa"/>
            <w:tcBorders>
              <w:left w:val="nil"/>
              <w:right w:val="nil"/>
            </w:tcBorders>
            <w:shd w:val="clear" w:color="auto" w:fill="auto"/>
            <w:vAlign w:val="center"/>
            <w:hideMark/>
          </w:tcPr>
          <w:p w14:paraId="574E99A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7D69861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4491151"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28%</w:t>
            </w:r>
          </w:p>
        </w:tc>
        <w:tc>
          <w:tcPr>
            <w:tcW w:w="1027" w:type="dxa"/>
            <w:tcBorders>
              <w:left w:val="nil"/>
              <w:right w:val="nil"/>
            </w:tcBorders>
            <w:shd w:val="clear" w:color="auto" w:fill="auto"/>
            <w:vAlign w:val="center"/>
            <w:hideMark/>
          </w:tcPr>
          <w:p w14:paraId="122A33D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781433D1" w14:textId="77777777"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3A14E24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260" w:type="dxa"/>
            <w:tcBorders>
              <w:left w:val="nil"/>
              <w:right w:val="nil"/>
            </w:tcBorders>
            <w:shd w:val="clear" w:color="auto" w:fill="auto"/>
            <w:vAlign w:val="center"/>
            <w:hideMark/>
          </w:tcPr>
          <w:p w14:paraId="4E3948F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080" w:type="dxa"/>
            <w:tcBorders>
              <w:left w:val="nil"/>
              <w:right w:val="nil"/>
            </w:tcBorders>
            <w:shd w:val="clear" w:color="auto" w:fill="auto"/>
            <w:vAlign w:val="center"/>
            <w:hideMark/>
          </w:tcPr>
          <w:p w14:paraId="06B0BB5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450EE3D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7612D3E9" w14:textId="77777777" w:rsidTr="0014491D">
        <w:trPr>
          <w:trHeight w:val="302"/>
          <w:jc w:val="center"/>
        </w:trPr>
        <w:tc>
          <w:tcPr>
            <w:tcW w:w="1812" w:type="dxa"/>
            <w:tcBorders>
              <w:left w:val="nil"/>
              <w:right w:val="nil"/>
            </w:tcBorders>
            <w:shd w:val="clear" w:color="auto" w:fill="auto"/>
            <w:vAlign w:val="center"/>
            <w:hideMark/>
          </w:tcPr>
          <w:p w14:paraId="6EE7EE8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Prescriptive air sealing HES-IE, gas</w:t>
            </w:r>
          </w:p>
        </w:tc>
        <w:tc>
          <w:tcPr>
            <w:tcW w:w="854" w:type="dxa"/>
            <w:tcBorders>
              <w:left w:val="nil"/>
              <w:right w:val="nil"/>
            </w:tcBorders>
            <w:shd w:val="clear" w:color="auto" w:fill="auto"/>
            <w:vAlign w:val="center"/>
            <w:hideMark/>
          </w:tcPr>
          <w:p w14:paraId="52B5E238"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94" w:type="dxa"/>
            <w:tcBorders>
              <w:left w:val="nil"/>
              <w:right w:val="nil"/>
            </w:tcBorders>
            <w:shd w:val="clear" w:color="auto" w:fill="auto"/>
            <w:vAlign w:val="center"/>
            <w:hideMark/>
          </w:tcPr>
          <w:p w14:paraId="26B454E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60" w:type="dxa"/>
            <w:tcBorders>
              <w:left w:val="nil"/>
              <w:right w:val="nil"/>
            </w:tcBorders>
            <w:shd w:val="clear" w:color="auto" w:fill="auto"/>
            <w:vAlign w:val="center"/>
            <w:hideMark/>
          </w:tcPr>
          <w:p w14:paraId="6F295A6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207F499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4E36E3A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2AC911B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EB90685" w14:textId="77777777" w:rsidR="002A16F7" w:rsidRPr="00F2693C" w:rsidRDefault="002A16F7" w:rsidP="0014491D">
            <w:pPr>
              <w:spacing w:after="0" w:line="240" w:lineRule="auto"/>
              <w:jc w:val="center"/>
              <w:rPr>
                <w:sz w:val="18"/>
                <w:szCs w:val="18"/>
              </w:rPr>
            </w:pPr>
            <w:r w:rsidRPr="00F2693C">
              <w:rPr>
                <w:sz w:val="18"/>
                <w:szCs w:val="18"/>
              </w:rPr>
              <w:t>92%</w:t>
            </w:r>
          </w:p>
        </w:tc>
        <w:tc>
          <w:tcPr>
            <w:tcW w:w="720" w:type="dxa"/>
            <w:tcBorders>
              <w:left w:val="nil"/>
              <w:right w:val="nil"/>
            </w:tcBorders>
            <w:shd w:val="clear" w:color="auto" w:fill="auto"/>
            <w:vAlign w:val="center"/>
            <w:hideMark/>
          </w:tcPr>
          <w:p w14:paraId="1B3C1E3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10%</w:t>
            </w:r>
          </w:p>
        </w:tc>
        <w:tc>
          <w:tcPr>
            <w:tcW w:w="1260" w:type="dxa"/>
            <w:tcBorders>
              <w:left w:val="nil"/>
              <w:right w:val="nil"/>
            </w:tcBorders>
            <w:shd w:val="clear" w:color="auto" w:fill="auto"/>
            <w:vAlign w:val="center"/>
            <w:hideMark/>
          </w:tcPr>
          <w:p w14:paraId="6C610929"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10%</w:t>
            </w:r>
          </w:p>
        </w:tc>
        <w:tc>
          <w:tcPr>
            <w:tcW w:w="1080" w:type="dxa"/>
            <w:tcBorders>
              <w:left w:val="nil"/>
              <w:right w:val="nil"/>
            </w:tcBorders>
            <w:shd w:val="clear" w:color="auto" w:fill="auto"/>
            <w:vAlign w:val="center"/>
            <w:hideMark/>
          </w:tcPr>
          <w:p w14:paraId="61A96586"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3AA8BAC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6B6B98" w:rsidRPr="00944779" w14:paraId="07E3FAF9" w14:textId="77777777" w:rsidTr="0014491D">
        <w:trPr>
          <w:trHeight w:val="302"/>
          <w:jc w:val="center"/>
        </w:trPr>
        <w:tc>
          <w:tcPr>
            <w:tcW w:w="1812" w:type="dxa"/>
            <w:tcBorders>
              <w:left w:val="nil"/>
              <w:right w:val="nil"/>
            </w:tcBorders>
            <w:shd w:val="clear" w:color="auto" w:fill="auto"/>
            <w:vAlign w:val="center"/>
            <w:hideMark/>
          </w:tcPr>
          <w:p w14:paraId="4B588D80"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 electric/ delivered fuels </w:t>
            </w:r>
          </w:p>
        </w:tc>
        <w:tc>
          <w:tcPr>
            <w:tcW w:w="854" w:type="dxa"/>
            <w:tcBorders>
              <w:left w:val="nil"/>
              <w:right w:val="nil"/>
            </w:tcBorders>
            <w:shd w:val="clear" w:color="auto" w:fill="auto"/>
            <w:vAlign w:val="center"/>
            <w:hideMark/>
          </w:tcPr>
          <w:p w14:paraId="1F394B15" w14:textId="020E7A96"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6%</w:t>
            </w:r>
          </w:p>
        </w:tc>
        <w:tc>
          <w:tcPr>
            <w:tcW w:w="1294" w:type="dxa"/>
            <w:tcBorders>
              <w:left w:val="nil"/>
              <w:right w:val="nil"/>
            </w:tcBorders>
            <w:shd w:val="clear" w:color="auto" w:fill="auto"/>
            <w:vAlign w:val="center"/>
            <w:hideMark/>
          </w:tcPr>
          <w:p w14:paraId="74022776" w14:textId="03D4D63D"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6%</w:t>
            </w:r>
          </w:p>
        </w:tc>
        <w:tc>
          <w:tcPr>
            <w:tcW w:w="1260" w:type="dxa"/>
            <w:tcBorders>
              <w:left w:val="nil"/>
              <w:right w:val="nil"/>
            </w:tcBorders>
            <w:shd w:val="clear" w:color="auto" w:fill="auto"/>
            <w:vAlign w:val="center"/>
            <w:hideMark/>
          </w:tcPr>
          <w:p w14:paraId="11B0DAF9" w14:textId="7B3567A2"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6%</w:t>
            </w:r>
          </w:p>
        </w:tc>
        <w:tc>
          <w:tcPr>
            <w:tcW w:w="1170" w:type="dxa"/>
            <w:tcBorders>
              <w:left w:val="nil"/>
              <w:right w:val="nil"/>
            </w:tcBorders>
            <w:shd w:val="clear" w:color="auto" w:fill="auto"/>
            <w:vAlign w:val="center"/>
            <w:hideMark/>
          </w:tcPr>
          <w:p w14:paraId="48CD34BC" w14:textId="00221F29"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18%</w:t>
            </w:r>
          </w:p>
        </w:tc>
        <w:tc>
          <w:tcPr>
            <w:tcW w:w="1133" w:type="dxa"/>
            <w:tcBorders>
              <w:left w:val="nil"/>
              <w:right w:val="nil"/>
            </w:tcBorders>
            <w:shd w:val="clear" w:color="auto" w:fill="auto"/>
            <w:vAlign w:val="center"/>
            <w:hideMark/>
          </w:tcPr>
          <w:p w14:paraId="036CE59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c>
          <w:tcPr>
            <w:tcW w:w="1027" w:type="dxa"/>
            <w:tcBorders>
              <w:left w:val="nil"/>
              <w:right w:val="nil"/>
            </w:tcBorders>
            <w:shd w:val="clear" w:color="auto" w:fill="auto"/>
            <w:vAlign w:val="center"/>
            <w:hideMark/>
          </w:tcPr>
          <w:p w14:paraId="03AFBA48"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0789FE07" w14:textId="5FE1022F"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720" w:type="dxa"/>
            <w:tcBorders>
              <w:left w:val="nil"/>
              <w:right w:val="nil"/>
            </w:tcBorders>
            <w:shd w:val="clear" w:color="auto" w:fill="auto"/>
            <w:vAlign w:val="center"/>
            <w:hideMark/>
          </w:tcPr>
          <w:p w14:paraId="53E309EA"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260" w:type="dxa"/>
            <w:tcBorders>
              <w:left w:val="nil"/>
              <w:right w:val="nil"/>
            </w:tcBorders>
            <w:shd w:val="clear" w:color="auto" w:fill="auto"/>
            <w:vAlign w:val="center"/>
            <w:hideMark/>
          </w:tcPr>
          <w:p w14:paraId="480038C3"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080" w:type="dxa"/>
            <w:tcBorders>
              <w:left w:val="nil"/>
              <w:right w:val="nil"/>
            </w:tcBorders>
            <w:shd w:val="clear" w:color="auto" w:fill="auto"/>
            <w:vAlign w:val="center"/>
            <w:hideMark/>
          </w:tcPr>
          <w:p w14:paraId="4B8E7A1D"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5%</w:t>
            </w:r>
          </w:p>
        </w:tc>
        <w:tc>
          <w:tcPr>
            <w:tcW w:w="1080" w:type="dxa"/>
            <w:tcBorders>
              <w:left w:val="nil"/>
              <w:right w:val="nil"/>
            </w:tcBorders>
            <w:vAlign w:val="center"/>
            <w:hideMark/>
          </w:tcPr>
          <w:p w14:paraId="33EF8C3E"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r>
      <w:tr w:rsidR="006B6B98" w:rsidRPr="00944779" w14:paraId="7EFE6467" w14:textId="77777777" w:rsidTr="0014491D">
        <w:trPr>
          <w:trHeight w:val="302"/>
          <w:jc w:val="center"/>
        </w:trPr>
        <w:tc>
          <w:tcPr>
            <w:tcW w:w="1812" w:type="dxa"/>
            <w:tcBorders>
              <w:left w:val="nil"/>
              <w:right w:val="nil"/>
            </w:tcBorders>
            <w:shd w:val="clear" w:color="auto" w:fill="auto"/>
            <w:vAlign w:val="center"/>
            <w:hideMark/>
          </w:tcPr>
          <w:p w14:paraId="501FCAC5"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electric/ delivered fuels </w:t>
            </w:r>
          </w:p>
        </w:tc>
        <w:tc>
          <w:tcPr>
            <w:tcW w:w="854" w:type="dxa"/>
            <w:tcBorders>
              <w:left w:val="nil"/>
              <w:right w:val="nil"/>
            </w:tcBorders>
            <w:shd w:val="clear" w:color="auto" w:fill="auto"/>
            <w:vAlign w:val="center"/>
            <w:hideMark/>
          </w:tcPr>
          <w:p w14:paraId="6EB2B6C3" w14:textId="28049075"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4%</w:t>
            </w:r>
          </w:p>
        </w:tc>
        <w:tc>
          <w:tcPr>
            <w:tcW w:w="1294" w:type="dxa"/>
            <w:tcBorders>
              <w:left w:val="nil"/>
              <w:right w:val="nil"/>
            </w:tcBorders>
            <w:shd w:val="clear" w:color="auto" w:fill="auto"/>
            <w:vAlign w:val="center"/>
            <w:hideMark/>
          </w:tcPr>
          <w:p w14:paraId="591A56D1" w14:textId="2DF4356A"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4%</w:t>
            </w:r>
          </w:p>
        </w:tc>
        <w:tc>
          <w:tcPr>
            <w:tcW w:w="1260" w:type="dxa"/>
            <w:tcBorders>
              <w:left w:val="nil"/>
              <w:right w:val="nil"/>
            </w:tcBorders>
            <w:shd w:val="clear" w:color="auto" w:fill="auto"/>
            <w:vAlign w:val="center"/>
            <w:hideMark/>
          </w:tcPr>
          <w:p w14:paraId="6281730E" w14:textId="218245D4"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4%</w:t>
            </w:r>
          </w:p>
        </w:tc>
        <w:tc>
          <w:tcPr>
            <w:tcW w:w="1170" w:type="dxa"/>
            <w:tcBorders>
              <w:left w:val="nil"/>
              <w:right w:val="nil"/>
            </w:tcBorders>
            <w:shd w:val="clear" w:color="auto" w:fill="auto"/>
            <w:vAlign w:val="center"/>
            <w:hideMark/>
          </w:tcPr>
          <w:p w14:paraId="1B27C5D7" w14:textId="0CF145B2"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11%</w:t>
            </w:r>
          </w:p>
        </w:tc>
        <w:tc>
          <w:tcPr>
            <w:tcW w:w="1133" w:type="dxa"/>
            <w:tcBorders>
              <w:left w:val="nil"/>
              <w:right w:val="nil"/>
            </w:tcBorders>
            <w:shd w:val="clear" w:color="auto" w:fill="auto"/>
            <w:vAlign w:val="center"/>
            <w:hideMark/>
          </w:tcPr>
          <w:p w14:paraId="5FDD9634"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52D8459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4DF1D578" w14:textId="561D9ED6"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720" w:type="dxa"/>
            <w:tcBorders>
              <w:left w:val="nil"/>
              <w:right w:val="nil"/>
            </w:tcBorders>
            <w:shd w:val="clear" w:color="auto" w:fill="auto"/>
            <w:vAlign w:val="center"/>
            <w:hideMark/>
          </w:tcPr>
          <w:p w14:paraId="519737DB"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4%</w:t>
            </w:r>
          </w:p>
        </w:tc>
        <w:tc>
          <w:tcPr>
            <w:tcW w:w="1260" w:type="dxa"/>
            <w:tcBorders>
              <w:left w:val="nil"/>
              <w:right w:val="nil"/>
            </w:tcBorders>
            <w:shd w:val="clear" w:color="auto" w:fill="auto"/>
            <w:vAlign w:val="center"/>
            <w:hideMark/>
          </w:tcPr>
          <w:p w14:paraId="3146AF8A"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shd w:val="clear" w:color="auto" w:fill="auto"/>
            <w:vAlign w:val="center"/>
            <w:hideMark/>
          </w:tcPr>
          <w:p w14:paraId="7FC918F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4%</w:t>
            </w:r>
          </w:p>
        </w:tc>
        <w:tc>
          <w:tcPr>
            <w:tcW w:w="1080" w:type="dxa"/>
            <w:tcBorders>
              <w:left w:val="nil"/>
              <w:right w:val="nil"/>
            </w:tcBorders>
            <w:vAlign w:val="center"/>
            <w:hideMark/>
          </w:tcPr>
          <w:p w14:paraId="60CEF79E"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r>
      <w:tr w:rsidR="006B6B98" w:rsidRPr="00944779" w14:paraId="5A2A8215" w14:textId="77777777" w:rsidTr="0014491D">
        <w:trPr>
          <w:trHeight w:val="302"/>
          <w:jc w:val="center"/>
        </w:trPr>
        <w:tc>
          <w:tcPr>
            <w:tcW w:w="1812" w:type="dxa"/>
            <w:tcBorders>
              <w:left w:val="nil"/>
              <w:right w:val="nil"/>
            </w:tcBorders>
            <w:shd w:val="clear" w:color="auto" w:fill="auto"/>
            <w:vAlign w:val="center"/>
            <w:hideMark/>
          </w:tcPr>
          <w:p w14:paraId="005EB4DD"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 gas </w:t>
            </w:r>
          </w:p>
        </w:tc>
        <w:tc>
          <w:tcPr>
            <w:tcW w:w="854" w:type="dxa"/>
            <w:tcBorders>
              <w:left w:val="nil"/>
              <w:right w:val="nil"/>
            </w:tcBorders>
            <w:shd w:val="clear" w:color="auto" w:fill="auto"/>
            <w:vAlign w:val="center"/>
            <w:hideMark/>
          </w:tcPr>
          <w:p w14:paraId="4C4D360F" w14:textId="175EC877"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17%</w:t>
            </w:r>
          </w:p>
        </w:tc>
        <w:tc>
          <w:tcPr>
            <w:tcW w:w="1294" w:type="dxa"/>
            <w:tcBorders>
              <w:left w:val="nil"/>
              <w:right w:val="nil"/>
            </w:tcBorders>
            <w:shd w:val="clear" w:color="auto" w:fill="auto"/>
            <w:vAlign w:val="center"/>
            <w:hideMark/>
          </w:tcPr>
          <w:p w14:paraId="491FCAFF" w14:textId="0A5CAC17"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17%</w:t>
            </w:r>
          </w:p>
        </w:tc>
        <w:tc>
          <w:tcPr>
            <w:tcW w:w="1260" w:type="dxa"/>
            <w:tcBorders>
              <w:left w:val="nil"/>
              <w:right w:val="nil"/>
            </w:tcBorders>
            <w:shd w:val="clear" w:color="auto" w:fill="auto"/>
            <w:vAlign w:val="center"/>
            <w:hideMark/>
          </w:tcPr>
          <w:p w14:paraId="63BB6FED" w14:textId="38CB4898"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N/A</w:t>
            </w:r>
          </w:p>
        </w:tc>
        <w:tc>
          <w:tcPr>
            <w:tcW w:w="1170" w:type="dxa"/>
            <w:tcBorders>
              <w:left w:val="nil"/>
              <w:right w:val="nil"/>
            </w:tcBorders>
            <w:shd w:val="clear" w:color="auto" w:fill="auto"/>
            <w:vAlign w:val="center"/>
            <w:hideMark/>
          </w:tcPr>
          <w:p w14:paraId="28C1C864" w14:textId="21B61823" w:rsidR="006B6B98" w:rsidRPr="00944779" w:rsidRDefault="006B6B98" w:rsidP="006B6B98">
            <w:pPr>
              <w:spacing w:after="0" w:line="240" w:lineRule="auto"/>
              <w:jc w:val="center"/>
              <w:rPr>
                <w:rFonts w:eastAsia="Times New Roman" w:cs="Arial"/>
                <w:color w:val="000000"/>
                <w:sz w:val="18"/>
                <w:szCs w:val="18"/>
                <w:lang w:bidi="ar-SA"/>
              </w:rPr>
            </w:pPr>
            <w:r>
              <w:rPr>
                <w:rFonts w:cs="Arial"/>
                <w:color w:val="000000"/>
                <w:sz w:val="19"/>
                <w:szCs w:val="19"/>
              </w:rPr>
              <w:t>N/A</w:t>
            </w:r>
          </w:p>
        </w:tc>
        <w:tc>
          <w:tcPr>
            <w:tcW w:w="1133" w:type="dxa"/>
            <w:tcBorders>
              <w:left w:val="nil"/>
              <w:right w:val="nil"/>
            </w:tcBorders>
            <w:shd w:val="clear" w:color="auto" w:fill="auto"/>
            <w:vAlign w:val="center"/>
            <w:hideMark/>
          </w:tcPr>
          <w:p w14:paraId="2D317062"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11%</w:t>
            </w:r>
          </w:p>
        </w:tc>
        <w:tc>
          <w:tcPr>
            <w:tcW w:w="1027" w:type="dxa"/>
            <w:tcBorders>
              <w:left w:val="nil"/>
              <w:right w:val="nil"/>
            </w:tcBorders>
            <w:shd w:val="clear" w:color="auto" w:fill="auto"/>
            <w:vAlign w:val="center"/>
            <w:hideMark/>
          </w:tcPr>
          <w:p w14:paraId="5CB12116"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124F3FC2" w14:textId="496368CF" w:rsidR="006B6B98" w:rsidRPr="00F2693C" w:rsidRDefault="006B6B98" w:rsidP="006B6B98">
            <w:pPr>
              <w:spacing w:after="0" w:line="240" w:lineRule="auto"/>
              <w:jc w:val="center"/>
              <w:rPr>
                <w:sz w:val="18"/>
                <w:szCs w:val="18"/>
              </w:rPr>
            </w:pPr>
            <w:r w:rsidRPr="00F2693C">
              <w:rPr>
                <w:sz w:val="18"/>
                <w:szCs w:val="18"/>
              </w:rPr>
              <w:t>100%</w:t>
            </w:r>
            <w:r>
              <w:rPr>
                <w:sz w:val="18"/>
                <w:szCs w:val="18"/>
              </w:rPr>
              <w:t>*</w:t>
            </w:r>
          </w:p>
        </w:tc>
        <w:tc>
          <w:tcPr>
            <w:tcW w:w="720" w:type="dxa"/>
            <w:tcBorders>
              <w:left w:val="nil"/>
              <w:right w:val="nil"/>
            </w:tcBorders>
            <w:shd w:val="clear" w:color="auto" w:fill="auto"/>
            <w:vAlign w:val="center"/>
            <w:hideMark/>
          </w:tcPr>
          <w:p w14:paraId="054DA523"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c>
          <w:tcPr>
            <w:tcW w:w="1260" w:type="dxa"/>
            <w:tcBorders>
              <w:left w:val="nil"/>
              <w:right w:val="nil"/>
            </w:tcBorders>
            <w:shd w:val="clear" w:color="auto" w:fill="auto"/>
            <w:vAlign w:val="center"/>
            <w:hideMark/>
          </w:tcPr>
          <w:p w14:paraId="0EC4D0E9"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14%</w:t>
            </w:r>
          </w:p>
        </w:tc>
        <w:tc>
          <w:tcPr>
            <w:tcW w:w="1080" w:type="dxa"/>
            <w:tcBorders>
              <w:left w:val="nil"/>
              <w:right w:val="nil"/>
            </w:tcBorders>
            <w:shd w:val="clear" w:color="auto" w:fill="auto"/>
            <w:vAlign w:val="center"/>
            <w:hideMark/>
          </w:tcPr>
          <w:p w14:paraId="2F8F4008"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25982E07" w14:textId="77777777" w:rsidR="006B6B98" w:rsidRPr="00F2693C" w:rsidRDefault="006B6B98" w:rsidP="006B6B98">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3711E755" w14:textId="77777777" w:rsidTr="0014491D">
        <w:trPr>
          <w:trHeight w:val="302"/>
          <w:jc w:val="center"/>
        </w:trPr>
        <w:tc>
          <w:tcPr>
            <w:tcW w:w="1812" w:type="dxa"/>
            <w:tcBorders>
              <w:left w:val="nil"/>
              <w:right w:val="nil"/>
            </w:tcBorders>
            <w:shd w:val="clear" w:color="auto" w:fill="auto"/>
            <w:vAlign w:val="center"/>
            <w:hideMark/>
          </w:tcPr>
          <w:p w14:paraId="2BCD3AAB"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Blower door air sealing HES-IE, gas </w:t>
            </w:r>
          </w:p>
        </w:tc>
        <w:tc>
          <w:tcPr>
            <w:tcW w:w="854" w:type="dxa"/>
            <w:tcBorders>
              <w:left w:val="nil"/>
              <w:right w:val="nil"/>
            </w:tcBorders>
            <w:shd w:val="clear" w:color="auto" w:fill="auto"/>
            <w:vAlign w:val="center"/>
            <w:hideMark/>
          </w:tcPr>
          <w:p w14:paraId="7B50803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94" w:type="dxa"/>
            <w:tcBorders>
              <w:left w:val="nil"/>
              <w:right w:val="nil"/>
            </w:tcBorders>
            <w:shd w:val="clear" w:color="auto" w:fill="auto"/>
            <w:vAlign w:val="center"/>
            <w:hideMark/>
          </w:tcPr>
          <w:p w14:paraId="5A52E258"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11%</w:t>
            </w:r>
          </w:p>
        </w:tc>
        <w:tc>
          <w:tcPr>
            <w:tcW w:w="1260" w:type="dxa"/>
            <w:tcBorders>
              <w:left w:val="nil"/>
              <w:right w:val="nil"/>
            </w:tcBorders>
            <w:shd w:val="clear" w:color="auto" w:fill="auto"/>
            <w:vAlign w:val="center"/>
            <w:hideMark/>
          </w:tcPr>
          <w:p w14:paraId="38C21E4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0A0FD77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1CC8E17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617F77A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21D9263" w14:textId="05B8AAB7"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7385C890"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11%</w:t>
            </w:r>
          </w:p>
        </w:tc>
        <w:tc>
          <w:tcPr>
            <w:tcW w:w="1260" w:type="dxa"/>
            <w:tcBorders>
              <w:left w:val="nil"/>
              <w:right w:val="nil"/>
            </w:tcBorders>
            <w:shd w:val="clear" w:color="auto" w:fill="auto"/>
            <w:vAlign w:val="center"/>
            <w:hideMark/>
          </w:tcPr>
          <w:p w14:paraId="6E6C2C0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11%</w:t>
            </w:r>
          </w:p>
        </w:tc>
        <w:tc>
          <w:tcPr>
            <w:tcW w:w="1080" w:type="dxa"/>
            <w:tcBorders>
              <w:left w:val="nil"/>
              <w:right w:val="nil"/>
            </w:tcBorders>
            <w:shd w:val="clear" w:color="auto" w:fill="auto"/>
            <w:vAlign w:val="center"/>
            <w:hideMark/>
          </w:tcPr>
          <w:p w14:paraId="46E2022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6779648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4DF368CB" w14:textId="77777777" w:rsidTr="0014491D">
        <w:trPr>
          <w:trHeight w:val="302"/>
          <w:jc w:val="center"/>
        </w:trPr>
        <w:tc>
          <w:tcPr>
            <w:tcW w:w="1812" w:type="dxa"/>
            <w:tcBorders>
              <w:left w:val="nil"/>
              <w:right w:val="nil"/>
            </w:tcBorders>
            <w:shd w:val="clear" w:color="auto" w:fill="auto"/>
            <w:vAlign w:val="center"/>
            <w:hideMark/>
          </w:tcPr>
          <w:p w14:paraId="44E47761"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electric/delivered fuels</w:t>
            </w:r>
          </w:p>
        </w:tc>
        <w:tc>
          <w:tcPr>
            <w:tcW w:w="854" w:type="dxa"/>
            <w:tcBorders>
              <w:left w:val="nil"/>
              <w:right w:val="nil"/>
            </w:tcBorders>
            <w:shd w:val="clear" w:color="auto" w:fill="auto"/>
            <w:vAlign w:val="center"/>
            <w:hideMark/>
          </w:tcPr>
          <w:p w14:paraId="0BC4935E"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294" w:type="dxa"/>
            <w:tcBorders>
              <w:left w:val="nil"/>
              <w:right w:val="nil"/>
            </w:tcBorders>
            <w:shd w:val="clear" w:color="auto" w:fill="auto"/>
            <w:vAlign w:val="center"/>
            <w:hideMark/>
          </w:tcPr>
          <w:p w14:paraId="0F56296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260" w:type="dxa"/>
            <w:tcBorders>
              <w:left w:val="nil"/>
              <w:right w:val="nil"/>
            </w:tcBorders>
            <w:shd w:val="clear" w:color="auto" w:fill="auto"/>
            <w:vAlign w:val="center"/>
            <w:hideMark/>
          </w:tcPr>
          <w:p w14:paraId="7780483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3%</w:t>
            </w:r>
          </w:p>
        </w:tc>
        <w:tc>
          <w:tcPr>
            <w:tcW w:w="1170" w:type="dxa"/>
            <w:tcBorders>
              <w:left w:val="nil"/>
              <w:right w:val="nil"/>
            </w:tcBorders>
            <w:shd w:val="clear" w:color="auto" w:fill="auto"/>
            <w:vAlign w:val="center"/>
            <w:hideMark/>
          </w:tcPr>
          <w:p w14:paraId="0F5F250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133" w:type="dxa"/>
            <w:tcBorders>
              <w:left w:val="nil"/>
              <w:right w:val="nil"/>
            </w:tcBorders>
            <w:shd w:val="clear" w:color="auto" w:fill="auto"/>
            <w:vAlign w:val="center"/>
            <w:hideMark/>
          </w:tcPr>
          <w:p w14:paraId="501B1B5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14%</w:t>
            </w:r>
          </w:p>
        </w:tc>
        <w:tc>
          <w:tcPr>
            <w:tcW w:w="1027" w:type="dxa"/>
            <w:tcBorders>
              <w:left w:val="nil"/>
              <w:right w:val="nil"/>
            </w:tcBorders>
            <w:shd w:val="clear" w:color="auto" w:fill="auto"/>
            <w:vAlign w:val="center"/>
            <w:hideMark/>
          </w:tcPr>
          <w:p w14:paraId="3AF47DC5"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5089CC00" w14:textId="1879D5F8"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5164093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3%</w:t>
            </w:r>
          </w:p>
        </w:tc>
        <w:tc>
          <w:tcPr>
            <w:tcW w:w="1260" w:type="dxa"/>
            <w:tcBorders>
              <w:left w:val="nil"/>
              <w:right w:val="nil"/>
            </w:tcBorders>
            <w:shd w:val="clear" w:color="auto" w:fill="auto"/>
            <w:vAlign w:val="center"/>
            <w:hideMark/>
          </w:tcPr>
          <w:p w14:paraId="05C38949"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3%</w:t>
            </w:r>
          </w:p>
        </w:tc>
        <w:tc>
          <w:tcPr>
            <w:tcW w:w="1080" w:type="dxa"/>
            <w:tcBorders>
              <w:left w:val="nil"/>
              <w:right w:val="nil"/>
            </w:tcBorders>
            <w:shd w:val="clear" w:color="auto" w:fill="auto"/>
            <w:vAlign w:val="center"/>
            <w:hideMark/>
          </w:tcPr>
          <w:p w14:paraId="39766F5D"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3%</w:t>
            </w:r>
          </w:p>
        </w:tc>
        <w:tc>
          <w:tcPr>
            <w:tcW w:w="1080" w:type="dxa"/>
            <w:tcBorders>
              <w:left w:val="nil"/>
              <w:right w:val="nil"/>
            </w:tcBorders>
            <w:vAlign w:val="center"/>
            <w:hideMark/>
          </w:tcPr>
          <w:p w14:paraId="0F9B255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r>
      <w:tr w:rsidR="002A16F7" w:rsidRPr="00944779" w14:paraId="73280B8D" w14:textId="77777777" w:rsidTr="0014491D">
        <w:trPr>
          <w:trHeight w:val="302"/>
          <w:jc w:val="center"/>
        </w:trPr>
        <w:tc>
          <w:tcPr>
            <w:tcW w:w="1812" w:type="dxa"/>
            <w:tcBorders>
              <w:left w:val="nil"/>
              <w:right w:val="nil"/>
            </w:tcBorders>
            <w:shd w:val="clear" w:color="auto" w:fill="auto"/>
            <w:vAlign w:val="center"/>
            <w:hideMark/>
          </w:tcPr>
          <w:p w14:paraId="0E0821D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electric/delivered fuels</w:t>
            </w:r>
          </w:p>
        </w:tc>
        <w:tc>
          <w:tcPr>
            <w:tcW w:w="854" w:type="dxa"/>
            <w:tcBorders>
              <w:left w:val="nil"/>
              <w:right w:val="nil"/>
            </w:tcBorders>
            <w:shd w:val="clear" w:color="auto" w:fill="auto"/>
            <w:vAlign w:val="center"/>
            <w:hideMark/>
          </w:tcPr>
          <w:p w14:paraId="6906223E"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294" w:type="dxa"/>
            <w:tcBorders>
              <w:left w:val="nil"/>
              <w:right w:val="nil"/>
            </w:tcBorders>
            <w:shd w:val="clear" w:color="auto" w:fill="auto"/>
            <w:vAlign w:val="center"/>
            <w:hideMark/>
          </w:tcPr>
          <w:p w14:paraId="2B5CA421"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260" w:type="dxa"/>
            <w:tcBorders>
              <w:left w:val="nil"/>
              <w:right w:val="nil"/>
            </w:tcBorders>
            <w:shd w:val="clear" w:color="auto" w:fill="auto"/>
            <w:vAlign w:val="center"/>
            <w:hideMark/>
          </w:tcPr>
          <w:p w14:paraId="1C114647"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2%</w:t>
            </w:r>
          </w:p>
        </w:tc>
        <w:tc>
          <w:tcPr>
            <w:tcW w:w="1170" w:type="dxa"/>
            <w:tcBorders>
              <w:left w:val="nil"/>
              <w:right w:val="nil"/>
            </w:tcBorders>
            <w:shd w:val="clear" w:color="auto" w:fill="auto"/>
            <w:vAlign w:val="center"/>
            <w:hideMark/>
          </w:tcPr>
          <w:p w14:paraId="5DC1E5C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133" w:type="dxa"/>
            <w:tcBorders>
              <w:left w:val="nil"/>
              <w:right w:val="nil"/>
            </w:tcBorders>
            <w:shd w:val="clear" w:color="auto" w:fill="auto"/>
            <w:vAlign w:val="center"/>
            <w:hideMark/>
          </w:tcPr>
          <w:p w14:paraId="7299419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7C76E59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852F605" w14:textId="15125A5F"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21B51D1F"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260" w:type="dxa"/>
            <w:tcBorders>
              <w:left w:val="nil"/>
              <w:right w:val="nil"/>
            </w:tcBorders>
            <w:shd w:val="clear" w:color="auto" w:fill="auto"/>
            <w:vAlign w:val="center"/>
            <w:hideMark/>
          </w:tcPr>
          <w:p w14:paraId="3C2AF91E"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080" w:type="dxa"/>
            <w:tcBorders>
              <w:left w:val="nil"/>
              <w:right w:val="nil"/>
            </w:tcBorders>
            <w:shd w:val="clear" w:color="auto" w:fill="auto"/>
            <w:vAlign w:val="center"/>
            <w:hideMark/>
          </w:tcPr>
          <w:p w14:paraId="57A3B8F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2%</w:t>
            </w:r>
          </w:p>
        </w:tc>
        <w:tc>
          <w:tcPr>
            <w:tcW w:w="1080" w:type="dxa"/>
            <w:tcBorders>
              <w:left w:val="nil"/>
              <w:right w:val="nil"/>
            </w:tcBorders>
            <w:vAlign w:val="center"/>
            <w:hideMark/>
          </w:tcPr>
          <w:p w14:paraId="3EFC612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8%</w:t>
            </w:r>
          </w:p>
        </w:tc>
      </w:tr>
      <w:tr w:rsidR="002A16F7" w:rsidRPr="00944779" w14:paraId="10A74413" w14:textId="77777777" w:rsidTr="0014491D">
        <w:trPr>
          <w:trHeight w:val="302"/>
          <w:jc w:val="center"/>
        </w:trPr>
        <w:tc>
          <w:tcPr>
            <w:tcW w:w="1812" w:type="dxa"/>
            <w:tcBorders>
              <w:left w:val="nil"/>
              <w:right w:val="nil"/>
            </w:tcBorders>
            <w:shd w:val="clear" w:color="auto" w:fill="auto"/>
            <w:vAlign w:val="center"/>
            <w:hideMark/>
          </w:tcPr>
          <w:p w14:paraId="62502020"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 gas</w:t>
            </w:r>
          </w:p>
        </w:tc>
        <w:tc>
          <w:tcPr>
            <w:tcW w:w="854" w:type="dxa"/>
            <w:tcBorders>
              <w:left w:val="nil"/>
              <w:right w:val="nil"/>
            </w:tcBorders>
            <w:shd w:val="clear" w:color="auto" w:fill="auto"/>
            <w:vAlign w:val="center"/>
            <w:hideMark/>
          </w:tcPr>
          <w:p w14:paraId="36ED47D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294" w:type="dxa"/>
            <w:tcBorders>
              <w:left w:val="nil"/>
              <w:right w:val="nil"/>
            </w:tcBorders>
            <w:shd w:val="clear" w:color="auto" w:fill="auto"/>
            <w:vAlign w:val="center"/>
            <w:hideMark/>
          </w:tcPr>
          <w:p w14:paraId="47EAB3C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7%</w:t>
            </w:r>
          </w:p>
        </w:tc>
        <w:tc>
          <w:tcPr>
            <w:tcW w:w="1260" w:type="dxa"/>
            <w:tcBorders>
              <w:left w:val="nil"/>
              <w:right w:val="nil"/>
            </w:tcBorders>
            <w:shd w:val="clear" w:color="auto" w:fill="auto"/>
            <w:vAlign w:val="center"/>
            <w:hideMark/>
          </w:tcPr>
          <w:p w14:paraId="11FF2ED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05B3956B"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577D1A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14%</w:t>
            </w:r>
          </w:p>
        </w:tc>
        <w:tc>
          <w:tcPr>
            <w:tcW w:w="1027" w:type="dxa"/>
            <w:tcBorders>
              <w:left w:val="nil"/>
              <w:right w:val="nil"/>
            </w:tcBorders>
            <w:shd w:val="clear" w:color="auto" w:fill="auto"/>
            <w:vAlign w:val="center"/>
            <w:hideMark/>
          </w:tcPr>
          <w:p w14:paraId="70B3052D"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170" w:type="dxa"/>
            <w:tcBorders>
              <w:left w:val="nil"/>
              <w:right w:val="nil"/>
            </w:tcBorders>
            <w:shd w:val="clear" w:color="auto" w:fill="auto"/>
            <w:vAlign w:val="center"/>
          </w:tcPr>
          <w:p w14:paraId="1EDA85D0" w14:textId="7C21A8BA"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404C36C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260" w:type="dxa"/>
            <w:tcBorders>
              <w:left w:val="nil"/>
              <w:right w:val="nil"/>
            </w:tcBorders>
            <w:shd w:val="clear" w:color="auto" w:fill="auto"/>
            <w:vAlign w:val="center"/>
            <w:hideMark/>
          </w:tcPr>
          <w:p w14:paraId="46DE75AA"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7%</w:t>
            </w:r>
          </w:p>
        </w:tc>
        <w:tc>
          <w:tcPr>
            <w:tcW w:w="1080" w:type="dxa"/>
            <w:tcBorders>
              <w:left w:val="nil"/>
              <w:right w:val="nil"/>
            </w:tcBorders>
            <w:shd w:val="clear" w:color="auto" w:fill="auto"/>
            <w:vAlign w:val="center"/>
            <w:hideMark/>
          </w:tcPr>
          <w:p w14:paraId="5F54E0E2"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56442E0B"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737A0B72" w14:textId="77777777" w:rsidTr="0014491D">
        <w:trPr>
          <w:trHeight w:val="302"/>
          <w:jc w:val="center"/>
        </w:trPr>
        <w:tc>
          <w:tcPr>
            <w:tcW w:w="1812" w:type="dxa"/>
            <w:tcBorders>
              <w:left w:val="nil"/>
              <w:right w:val="nil"/>
            </w:tcBorders>
            <w:shd w:val="clear" w:color="auto" w:fill="auto"/>
            <w:vAlign w:val="center"/>
            <w:hideMark/>
          </w:tcPr>
          <w:p w14:paraId="7BEB4BD7"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 sealing HES-IE, gas</w:t>
            </w:r>
          </w:p>
        </w:tc>
        <w:tc>
          <w:tcPr>
            <w:tcW w:w="854" w:type="dxa"/>
            <w:tcBorders>
              <w:left w:val="nil"/>
              <w:right w:val="nil"/>
            </w:tcBorders>
            <w:shd w:val="clear" w:color="auto" w:fill="auto"/>
            <w:vAlign w:val="center"/>
            <w:hideMark/>
          </w:tcPr>
          <w:p w14:paraId="0CC9672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294" w:type="dxa"/>
            <w:tcBorders>
              <w:left w:val="nil"/>
              <w:right w:val="nil"/>
            </w:tcBorders>
            <w:shd w:val="clear" w:color="auto" w:fill="auto"/>
            <w:vAlign w:val="center"/>
            <w:hideMark/>
          </w:tcPr>
          <w:p w14:paraId="2585FF6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8%</w:t>
            </w:r>
          </w:p>
        </w:tc>
        <w:tc>
          <w:tcPr>
            <w:tcW w:w="1260" w:type="dxa"/>
            <w:tcBorders>
              <w:left w:val="nil"/>
              <w:right w:val="nil"/>
            </w:tcBorders>
            <w:shd w:val="clear" w:color="auto" w:fill="auto"/>
            <w:vAlign w:val="center"/>
            <w:hideMark/>
          </w:tcPr>
          <w:p w14:paraId="20A31464"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2B52063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04C617B3"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027" w:type="dxa"/>
            <w:tcBorders>
              <w:left w:val="nil"/>
              <w:right w:val="nil"/>
            </w:tcBorders>
            <w:shd w:val="clear" w:color="auto" w:fill="auto"/>
            <w:vAlign w:val="center"/>
            <w:hideMark/>
          </w:tcPr>
          <w:p w14:paraId="3E87D0B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0%</w:t>
            </w:r>
          </w:p>
        </w:tc>
        <w:tc>
          <w:tcPr>
            <w:tcW w:w="1170" w:type="dxa"/>
            <w:tcBorders>
              <w:left w:val="nil"/>
              <w:right w:val="nil"/>
            </w:tcBorders>
            <w:shd w:val="clear" w:color="auto" w:fill="auto"/>
            <w:vAlign w:val="center"/>
          </w:tcPr>
          <w:p w14:paraId="7B5F0080" w14:textId="3252ECF2" w:rsidR="002A16F7" w:rsidRPr="00F2693C" w:rsidRDefault="002A16F7" w:rsidP="0014491D">
            <w:pPr>
              <w:spacing w:after="0" w:line="240" w:lineRule="auto"/>
              <w:jc w:val="center"/>
              <w:rPr>
                <w:sz w:val="18"/>
                <w:szCs w:val="18"/>
              </w:rPr>
            </w:pPr>
            <w:r w:rsidRPr="00F2693C">
              <w:rPr>
                <w:sz w:val="18"/>
                <w:szCs w:val="18"/>
              </w:rPr>
              <w:t>100%</w:t>
            </w:r>
            <w:r w:rsidR="00AB3030">
              <w:rPr>
                <w:sz w:val="18"/>
                <w:szCs w:val="18"/>
              </w:rPr>
              <w:t>*</w:t>
            </w:r>
          </w:p>
        </w:tc>
        <w:tc>
          <w:tcPr>
            <w:tcW w:w="720" w:type="dxa"/>
            <w:tcBorders>
              <w:left w:val="nil"/>
              <w:right w:val="nil"/>
            </w:tcBorders>
            <w:shd w:val="clear" w:color="auto" w:fill="auto"/>
            <w:vAlign w:val="center"/>
            <w:hideMark/>
          </w:tcPr>
          <w:p w14:paraId="06A330A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8%</w:t>
            </w:r>
          </w:p>
        </w:tc>
        <w:tc>
          <w:tcPr>
            <w:tcW w:w="1260" w:type="dxa"/>
            <w:tcBorders>
              <w:left w:val="nil"/>
              <w:right w:val="nil"/>
            </w:tcBorders>
            <w:shd w:val="clear" w:color="auto" w:fill="auto"/>
            <w:vAlign w:val="center"/>
            <w:hideMark/>
          </w:tcPr>
          <w:p w14:paraId="3D8E3DC7"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8%</w:t>
            </w:r>
          </w:p>
        </w:tc>
        <w:tc>
          <w:tcPr>
            <w:tcW w:w="1080" w:type="dxa"/>
            <w:tcBorders>
              <w:left w:val="nil"/>
              <w:right w:val="nil"/>
            </w:tcBorders>
            <w:shd w:val="clear" w:color="auto" w:fill="auto"/>
            <w:vAlign w:val="center"/>
            <w:hideMark/>
          </w:tcPr>
          <w:p w14:paraId="14E4BD3C"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c>
          <w:tcPr>
            <w:tcW w:w="1080" w:type="dxa"/>
            <w:tcBorders>
              <w:left w:val="nil"/>
              <w:right w:val="nil"/>
            </w:tcBorders>
            <w:vAlign w:val="center"/>
            <w:hideMark/>
          </w:tcPr>
          <w:p w14:paraId="263C5448" w14:textId="77777777" w:rsidR="002A16F7" w:rsidRPr="00F2693C" w:rsidRDefault="002A16F7" w:rsidP="0014491D">
            <w:pPr>
              <w:spacing w:after="0" w:line="240" w:lineRule="auto"/>
              <w:jc w:val="center"/>
              <w:rPr>
                <w:rFonts w:eastAsia="Times New Roman" w:cs="Arial"/>
                <w:color w:val="000000"/>
                <w:sz w:val="18"/>
                <w:szCs w:val="18"/>
                <w:lang w:bidi="ar-SA"/>
              </w:rPr>
            </w:pPr>
            <w:r w:rsidRPr="00F2693C">
              <w:rPr>
                <w:sz w:val="18"/>
                <w:szCs w:val="18"/>
              </w:rPr>
              <w:t>N/A</w:t>
            </w:r>
          </w:p>
        </w:tc>
      </w:tr>
      <w:tr w:rsidR="002A16F7" w:rsidRPr="00944779" w14:paraId="5214041C" w14:textId="77777777" w:rsidTr="0014491D">
        <w:trPr>
          <w:trHeight w:val="302"/>
          <w:jc w:val="center"/>
        </w:trPr>
        <w:tc>
          <w:tcPr>
            <w:tcW w:w="1812" w:type="dxa"/>
            <w:tcBorders>
              <w:left w:val="nil"/>
              <w:right w:val="nil"/>
            </w:tcBorders>
            <w:shd w:val="clear" w:color="auto" w:fill="auto"/>
            <w:vAlign w:val="center"/>
            <w:hideMark/>
          </w:tcPr>
          <w:p w14:paraId="2C160495" w14:textId="77777777" w:rsidR="002A16F7" w:rsidRPr="00261450" w:rsidRDefault="002A16F7" w:rsidP="0014491D">
            <w:pPr>
              <w:spacing w:after="0" w:line="240" w:lineRule="auto"/>
              <w:jc w:val="left"/>
              <w:rPr>
                <w:rFonts w:eastAsia="Times New Roman" w:cs="Arial"/>
                <w:color w:val="000000"/>
                <w:sz w:val="18"/>
                <w:szCs w:val="18"/>
                <w:lang w:bidi="ar-SA"/>
              </w:rPr>
            </w:pPr>
            <w:r w:rsidRPr="00261450">
              <w:rPr>
                <w:sz w:val="18"/>
                <w:szCs w:val="18"/>
              </w:rPr>
              <w:t>Water-saving measures, HES</w:t>
            </w:r>
          </w:p>
        </w:tc>
        <w:tc>
          <w:tcPr>
            <w:tcW w:w="854" w:type="dxa"/>
            <w:tcBorders>
              <w:left w:val="nil"/>
              <w:right w:val="nil"/>
            </w:tcBorders>
            <w:shd w:val="clear" w:color="auto" w:fill="auto"/>
            <w:vAlign w:val="center"/>
            <w:hideMark/>
          </w:tcPr>
          <w:p w14:paraId="63BA9ED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94" w:type="dxa"/>
            <w:tcBorders>
              <w:left w:val="nil"/>
              <w:right w:val="nil"/>
            </w:tcBorders>
            <w:shd w:val="clear" w:color="auto" w:fill="auto"/>
            <w:vAlign w:val="center"/>
            <w:hideMark/>
          </w:tcPr>
          <w:p w14:paraId="096BBE33"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60" w:type="dxa"/>
            <w:tcBorders>
              <w:left w:val="nil"/>
              <w:right w:val="nil"/>
            </w:tcBorders>
            <w:shd w:val="clear" w:color="auto" w:fill="auto"/>
            <w:vAlign w:val="center"/>
            <w:hideMark/>
          </w:tcPr>
          <w:p w14:paraId="056C7130"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70" w:type="dxa"/>
            <w:tcBorders>
              <w:left w:val="nil"/>
              <w:right w:val="nil"/>
            </w:tcBorders>
            <w:shd w:val="clear" w:color="auto" w:fill="auto"/>
            <w:vAlign w:val="center"/>
            <w:hideMark/>
          </w:tcPr>
          <w:p w14:paraId="2C3EFCEE"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33" w:type="dxa"/>
            <w:tcBorders>
              <w:left w:val="nil"/>
              <w:right w:val="nil"/>
            </w:tcBorders>
            <w:shd w:val="clear" w:color="auto" w:fill="auto"/>
            <w:vAlign w:val="center"/>
            <w:hideMark/>
          </w:tcPr>
          <w:p w14:paraId="0779FCAC"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20%</w:t>
            </w:r>
          </w:p>
        </w:tc>
        <w:tc>
          <w:tcPr>
            <w:tcW w:w="1027" w:type="dxa"/>
            <w:tcBorders>
              <w:left w:val="nil"/>
              <w:right w:val="nil"/>
            </w:tcBorders>
            <w:shd w:val="clear" w:color="auto" w:fill="auto"/>
            <w:vAlign w:val="center"/>
            <w:hideMark/>
          </w:tcPr>
          <w:p w14:paraId="6DDF0D87"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w:t>
            </w:r>
          </w:p>
        </w:tc>
        <w:tc>
          <w:tcPr>
            <w:tcW w:w="1170" w:type="dxa"/>
            <w:tcBorders>
              <w:left w:val="nil"/>
              <w:right w:val="nil"/>
            </w:tcBorders>
            <w:shd w:val="clear" w:color="auto" w:fill="auto"/>
            <w:vAlign w:val="center"/>
          </w:tcPr>
          <w:p w14:paraId="2116D2FB" w14:textId="77777777" w:rsidR="002A16F7" w:rsidRPr="00261450" w:rsidRDefault="002A16F7" w:rsidP="0014491D">
            <w:pPr>
              <w:spacing w:after="0" w:line="240" w:lineRule="auto"/>
              <w:jc w:val="center"/>
              <w:rPr>
                <w:sz w:val="18"/>
                <w:szCs w:val="18"/>
              </w:rPr>
            </w:pPr>
            <w:r w:rsidRPr="00261450">
              <w:rPr>
                <w:sz w:val="18"/>
                <w:szCs w:val="18"/>
              </w:rPr>
              <w:t>85%</w:t>
            </w:r>
          </w:p>
        </w:tc>
        <w:tc>
          <w:tcPr>
            <w:tcW w:w="720" w:type="dxa"/>
            <w:tcBorders>
              <w:left w:val="nil"/>
              <w:right w:val="nil"/>
            </w:tcBorders>
            <w:shd w:val="clear" w:color="auto" w:fill="auto"/>
            <w:vAlign w:val="center"/>
            <w:hideMark/>
          </w:tcPr>
          <w:p w14:paraId="03A8A00F"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c>
          <w:tcPr>
            <w:tcW w:w="1260" w:type="dxa"/>
            <w:tcBorders>
              <w:left w:val="nil"/>
              <w:right w:val="nil"/>
            </w:tcBorders>
            <w:shd w:val="clear" w:color="auto" w:fill="auto"/>
            <w:vAlign w:val="center"/>
            <w:hideMark/>
          </w:tcPr>
          <w:p w14:paraId="77110DC0"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c>
          <w:tcPr>
            <w:tcW w:w="1080" w:type="dxa"/>
            <w:tcBorders>
              <w:left w:val="nil"/>
              <w:right w:val="nil"/>
            </w:tcBorders>
            <w:shd w:val="clear" w:color="auto" w:fill="auto"/>
            <w:vAlign w:val="center"/>
            <w:hideMark/>
          </w:tcPr>
          <w:p w14:paraId="644988B1"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c>
          <w:tcPr>
            <w:tcW w:w="1080" w:type="dxa"/>
            <w:tcBorders>
              <w:left w:val="nil"/>
              <w:right w:val="nil"/>
            </w:tcBorders>
            <w:vAlign w:val="center"/>
            <w:hideMark/>
          </w:tcPr>
          <w:p w14:paraId="740DD79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74%</w:t>
            </w:r>
          </w:p>
        </w:tc>
      </w:tr>
      <w:tr w:rsidR="002A16F7" w:rsidRPr="00962885" w14:paraId="4D445BE5" w14:textId="77777777" w:rsidTr="0014491D">
        <w:trPr>
          <w:trHeight w:val="302"/>
          <w:jc w:val="center"/>
        </w:trPr>
        <w:tc>
          <w:tcPr>
            <w:tcW w:w="1812" w:type="dxa"/>
            <w:tcBorders>
              <w:left w:val="nil"/>
              <w:right w:val="nil"/>
            </w:tcBorders>
            <w:shd w:val="clear" w:color="auto" w:fill="auto"/>
            <w:vAlign w:val="center"/>
          </w:tcPr>
          <w:p w14:paraId="64EE7A9D" w14:textId="77777777" w:rsidR="002A16F7" w:rsidRPr="00261450" w:rsidRDefault="002A16F7" w:rsidP="0014491D">
            <w:pPr>
              <w:spacing w:after="0" w:line="240" w:lineRule="auto"/>
              <w:jc w:val="left"/>
              <w:rPr>
                <w:sz w:val="18"/>
                <w:szCs w:val="18"/>
              </w:rPr>
            </w:pPr>
            <w:r>
              <w:rPr>
                <w:sz w:val="18"/>
                <w:szCs w:val="18"/>
              </w:rPr>
              <w:t>Water-saving measures, HES-IE</w:t>
            </w:r>
          </w:p>
        </w:tc>
        <w:tc>
          <w:tcPr>
            <w:tcW w:w="854" w:type="dxa"/>
            <w:tcBorders>
              <w:left w:val="nil"/>
              <w:right w:val="nil"/>
            </w:tcBorders>
            <w:shd w:val="clear" w:color="auto" w:fill="auto"/>
            <w:vAlign w:val="center"/>
          </w:tcPr>
          <w:p w14:paraId="2BE2CE13" w14:textId="77777777" w:rsidR="002A16F7" w:rsidRPr="00261450" w:rsidRDefault="002A16F7" w:rsidP="0014491D">
            <w:pPr>
              <w:spacing w:after="0" w:line="240" w:lineRule="auto"/>
              <w:jc w:val="center"/>
              <w:rPr>
                <w:sz w:val="18"/>
                <w:szCs w:val="18"/>
              </w:rPr>
            </w:pPr>
            <w:r>
              <w:rPr>
                <w:sz w:val="18"/>
                <w:szCs w:val="18"/>
              </w:rPr>
              <w:t>100%</w:t>
            </w:r>
          </w:p>
        </w:tc>
        <w:tc>
          <w:tcPr>
            <w:tcW w:w="1294" w:type="dxa"/>
            <w:tcBorders>
              <w:left w:val="nil"/>
              <w:right w:val="nil"/>
            </w:tcBorders>
            <w:shd w:val="clear" w:color="auto" w:fill="auto"/>
            <w:vAlign w:val="center"/>
          </w:tcPr>
          <w:p w14:paraId="37087E1A" w14:textId="77777777" w:rsidR="002A16F7" w:rsidRPr="00261450" w:rsidRDefault="002A16F7" w:rsidP="0014491D">
            <w:pPr>
              <w:spacing w:after="0" w:line="240" w:lineRule="auto"/>
              <w:jc w:val="center"/>
              <w:rPr>
                <w:sz w:val="18"/>
                <w:szCs w:val="18"/>
              </w:rPr>
            </w:pPr>
            <w:r>
              <w:rPr>
                <w:sz w:val="18"/>
                <w:szCs w:val="18"/>
              </w:rPr>
              <w:t>100%</w:t>
            </w:r>
          </w:p>
        </w:tc>
        <w:tc>
          <w:tcPr>
            <w:tcW w:w="1260" w:type="dxa"/>
            <w:tcBorders>
              <w:left w:val="nil"/>
              <w:right w:val="nil"/>
            </w:tcBorders>
            <w:shd w:val="clear" w:color="auto" w:fill="auto"/>
            <w:vAlign w:val="center"/>
          </w:tcPr>
          <w:p w14:paraId="5BDA850F" w14:textId="77777777" w:rsidR="002A16F7" w:rsidRPr="00261450" w:rsidRDefault="002A16F7" w:rsidP="0014491D">
            <w:pPr>
              <w:spacing w:after="0" w:line="240" w:lineRule="auto"/>
              <w:jc w:val="center"/>
              <w:rPr>
                <w:sz w:val="18"/>
                <w:szCs w:val="18"/>
              </w:rPr>
            </w:pPr>
            <w:r>
              <w:rPr>
                <w:sz w:val="18"/>
                <w:szCs w:val="18"/>
              </w:rPr>
              <w:t>100%</w:t>
            </w:r>
          </w:p>
        </w:tc>
        <w:tc>
          <w:tcPr>
            <w:tcW w:w="1170" w:type="dxa"/>
            <w:tcBorders>
              <w:left w:val="nil"/>
              <w:right w:val="nil"/>
            </w:tcBorders>
            <w:shd w:val="clear" w:color="auto" w:fill="auto"/>
            <w:vAlign w:val="center"/>
          </w:tcPr>
          <w:p w14:paraId="692F7394" w14:textId="77777777" w:rsidR="002A16F7" w:rsidRPr="00261450" w:rsidRDefault="002A16F7" w:rsidP="0014491D">
            <w:pPr>
              <w:spacing w:after="0" w:line="240" w:lineRule="auto"/>
              <w:jc w:val="center"/>
              <w:rPr>
                <w:sz w:val="18"/>
                <w:szCs w:val="18"/>
              </w:rPr>
            </w:pPr>
            <w:r>
              <w:rPr>
                <w:sz w:val="18"/>
                <w:szCs w:val="18"/>
              </w:rPr>
              <w:t>100%</w:t>
            </w:r>
          </w:p>
        </w:tc>
        <w:tc>
          <w:tcPr>
            <w:tcW w:w="1133" w:type="dxa"/>
            <w:tcBorders>
              <w:left w:val="nil"/>
              <w:right w:val="nil"/>
            </w:tcBorders>
            <w:shd w:val="clear" w:color="auto" w:fill="auto"/>
            <w:vAlign w:val="center"/>
          </w:tcPr>
          <w:p w14:paraId="5C71DA84" w14:textId="77777777" w:rsidR="002A16F7" w:rsidRPr="00261450" w:rsidRDefault="002A16F7" w:rsidP="0014491D">
            <w:pPr>
              <w:spacing w:after="0" w:line="240" w:lineRule="auto"/>
              <w:jc w:val="center"/>
              <w:rPr>
                <w:sz w:val="18"/>
                <w:szCs w:val="18"/>
              </w:rPr>
            </w:pPr>
            <w:r>
              <w:rPr>
                <w:sz w:val="18"/>
                <w:szCs w:val="18"/>
              </w:rPr>
              <w:t>0%</w:t>
            </w:r>
          </w:p>
        </w:tc>
        <w:tc>
          <w:tcPr>
            <w:tcW w:w="1027" w:type="dxa"/>
            <w:tcBorders>
              <w:left w:val="nil"/>
              <w:right w:val="nil"/>
            </w:tcBorders>
            <w:shd w:val="clear" w:color="auto" w:fill="auto"/>
            <w:vAlign w:val="center"/>
          </w:tcPr>
          <w:p w14:paraId="16D8ED6C" w14:textId="77777777" w:rsidR="002A16F7" w:rsidRPr="00261450" w:rsidRDefault="002A16F7" w:rsidP="0014491D">
            <w:pPr>
              <w:spacing w:after="0" w:line="240" w:lineRule="auto"/>
              <w:jc w:val="center"/>
              <w:rPr>
                <w:sz w:val="18"/>
                <w:szCs w:val="18"/>
              </w:rPr>
            </w:pPr>
            <w:r>
              <w:rPr>
                <w:sz w:val="18"/>
                <w:szCs w:val="18"/>
              </w:rPr>
              <w:t>0%</w:t>
            </w:r>
          </w:p>
        </w:tc>
        <w:tc>
          <w:tcPr>
            <w:tcW w:w="1170" w:type="dxa"/>
            <w:tcBorders>
              <w:left w:val="nil"/>
              <w:right w:val="nil"/>
            </w:tcBorders>
            <w:shd w:val="clear" w:color="auto" w:fill="auto"/>
            <w:vAlign w:val="center"/>
          </w:tcPr>
          <w:p w14:paraId="1B18F831" w14:textId="77777777" w:rsidR="002A16F7" w:rsidRPr="00261450" w:rsidRDefault="002A16F7" w:rsidP="0014491D">
            <w:pPr>
              <w:spacing w:after="0" w:line="240" w:lineRule="auto"/>
              <w:jc w:val="center"/>
              <w:rPr>
                <w:sz w:val="18"/>
                <w:szCs w:val="18"/>
              </w:rPr>
            </w:pPr>
            <w:r>
              <w:rPr>
                <w:sz w:val="18"/>
                <w:szCs w:val="18"/>
              </w:rPr>
              <w:t>85%</w:t>
            </w:r>
          </w:p>
        </w:tc>
        <w:tc>
          <w:tcPr>
            <w:tcW w:w="720" w:type="dxa"/>
            <w:tcBorders>
              <w:left w:val="nil"/>
              <w:right w:val="nil"/>
            </w:tcBorders>
            <w:shd w:val="clear" w:color="auto" w:fill="auto"/>
            <w:vAlign w:val="center"/>
          </w:tcPr>
          <w:p w14:paraId="27F62CDE" w14:textId="77777777" w:rsidR="002A16F7" w:rsidRPr="00261450" w:rsidRDefault="002A16F7" w:rsidP="0014491D">
            <w:pPr>
              <w:spacing w:after="0" w:line="240" w:lineRule="auto"/>
              <w:jc w:val="center"/>
              <w:rPr>
                <w:sz w:val="18"/>
                <w:szCs w:val="18"/>
              </w:rPr>
            </w:pPr>
            <w:r>
              <w:rPr>
                <w:sz w:val="18"/>
                <w:szCs w:val="18"/>
              </w:rPr>
              <w:t>85%</w:t>
            </w:r>
          </w:p>
        </w:tc>
        <w:tc>
          <w:tcPr>
            <w:tcW w:w="1260" w:type="dxa"/>
            <w:tcBorders>
              <w:left w:val="nil"/>
              <w:right w:val="nil"/>
            </w:tcBorders>
            <w:shd w:val="clear" w:color="auto" w:fill="auto"/>
            <w:vAlign w:val="center"/>
          </w:tcPr>
          <w:p w14:paraId="2A241BEA" w14:textId="77777777" w:rsidR="002A16F7" w:rsidRPr="00261450" w:rsidRDefault="002A16F7" w:rsidP="0014491D">
            <w:pPr>
              <w:spacing w:after="0" w:line="240" w:lineRule="auto"/>
              <w:jc w:val="center"/>
              <w:rPr>
                <w:sz w:val="18"/>
                <w:szCs w:val="18"/>
              </w:rPr>
            </w:pPr>
            <w:r>
              <w:rPr>
                <w:sz w:val="18"/>
                <w:szCs w:val="18"/>
              </w:rPr>
              <w:t>85%</w:t>
            </w:r>
          </w:p>
        </w:tc>
        <w:tc>
          <w:tcPr>
            <w:tcW w:w="1080" w:type="dxa"/>
            <w:tcBorders>
              <w:left w:val="nil"/>
              <w:right w:val="nil"/>
            </w:tcBorders>
            <w:shd w:val="clear" w:color="auto" w:fill="auto"/>
            <w:vAlign w:val="center"/>
          </w:tcPr>
          <w:p w14:paraId="464F9CA0" w14:textId="77777777" w:rsidR="002A16F7" w:rsidRPr="00261450" w:rsidRDefault="002A16F7" w:rsidP="0014491D">
            <w:pPr>
              <w:spacing w:after="0" w:line="240" w:lineRule="auto"/>
              <w:jc w:val="center"/>
              <w:rPr>
                <w:sz w:val="18"/>
                <w:szCs w:val="18"/>
              </w:rPr>
            </w:pPr>
            <w:r>
              <w:rPr>
                <w:sz w:val="18"/>
                <w:szCs w:val="18"/>
              </w:rPr>
              <w:t>85%</w:t>
            </w:r>
          </w:p>
        </w:tc>
        <w:tc>
          <w:tcPr>
            <w:tcW w:w="1080" w:type="dxa"/>
            <w:tcBorders>
              <w:left w:val="nil"/>
              <w:right w:val="nil"/>
            </w:tcBorders>
            <w:vAlign w:val="center"/>
          </w:tcPr>
          <w:p w14:paraId="77387DF0" w14:textId="77777777" w:rsidR="002A16F7" w:rsidRPr="00261450" w:rsidRDefault="002A16F7" w:rsidP="0014491D">
            <w:pPr>
              <w:spacing w:after="0" w:line="240" w:lineRule="auto"/>
              <w:jc w:val="center"/>
              <w:rPr>
                <w:sz w:val="18"/>
                <w:szCs w:val="18"/>
              </w:rPr>
            </w:pPr>
            <w:r>
              <w:rPr>
                <w:sz w:val="18"/>
                <w:szCs w:val="18"/>
              </w:rPr>
              <w:t>85%</w:t>
            </w:r>
          </w:p>
        </w:tc>
      </w:tr>
      <w:tr w:rsidR="002A16F7" w:rsidRPr="00944779" w14:paraId="4503C451" w14:textId="77777777" w:rsidTr="0014491D">
        <w:trPr>
          <w:trHeight w:val="302"/>
          <w:jc w:val="center"/>
        </w:trPr>
        <w:tc>
          <w:tcPr>
            <w:tcW w:w="1812" w:type="dxa"/>
            <w:tcBorders>
              <w:left w:val="nil"/>
              <w:bottom w:val="single" w:sz="4" w:space="0" w:color="115B6B" w:themeColor="accent5"/>
              <w:right w:val="nil"/>
            </w:tcBorders>
            <w:shd w:val="clear" w:color="auto" w:fill="auto"/>
            <w:vAlign w:val="center"/>
            <w:hideMark/>
          </w:tcPr>
          <w:p w14:paraId="528635D5" w14:textId="77777777" w:rsidR="002A16F7" w:rsidRPr="00261450" w:rsidRDefault="002A16F7" w:rsidP="0014491D">
            <w:pPr>
              <w:spacing w:after="0" w:line="240" w:lineRule="auto"/>
              <w:jc w:val="left"/>
              <w:rPr>
                <w:rFonts w:eastAsia="Times New Roman" w:cs="Arial"/>
                <w:color w:val="000000"/>
                <w:sz w:val="18"/>
                <w:szCs w:val="18"/>
                <w:lang w:bidi="ar-SA"/>
              </w:rPr>
            </w:pPr>
            <w:r w:rsidRPr="00261450">
              <w:rPr>
                <w:sz w:val="18"/>
                <w:szCs w:val="18"/>
              </w:rPr>
              <w:lastRenderedPageBreak/>
              <w:t>Water pipe wrap, HES</w:t>
            </w:r>
          </w:p>
        </w:tc>
        <w:tc>
          <w:tcPr>
            <w:tcW w:w="854" w:type="dxa"/>
            <w:tcBorders>
              <w:left w:val="nil"/>
              <w:bottom w:val="single" w:sz="4" w:space="0" w:color="115B6B" w:themeColor="accent5"/>
              <w:right w:val="nil"/>
            </w:tcBorders>
            <w:shd w:val="clear" w:color="auto" w:fill="auto"/>
            <w:vAlign w:val="center"/>
            <w:hideMark/>
          </w:tcPr>
          <w:p w14:paraId="01CC1DD3"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94" w:type="dxa"/>
            <w:tcBorders>
              <w:left w:val="nil"/>
              <w:bottom w:val="single" w:sz="4" w:space="0" w:color="115B6B" w:themeColor="accent5"/>
              <w:right w:val="nil"/>
            </w:tcBorders>
            <w:shd w:val="clear" w:color="auto" w:fill="auto"/>
            <w:vAlign w:val="center"/>
            <w:hideMark/>
          </w:tcPr>
          <w:p w14:paraId="0EA0DB48"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260" w:type="dxa"/>
            <w:tcBorders>
              <w:left w:val="nil"/>
              <w:bottom w:val="single" w:sz="4" w:space="0" w:color="115B6B" w:themeColor="accent5"/>
              <w:right w:val="nil"/>
            </w:tcBorders>
            <w:shd w:val="clear" w:color="auto" w:fill="auto"/>
            <w:vAlign w:val="center"/>
            <w:hideMark/>
          </w:tcPr>
          <w:p w14:paraId="4C091267"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70" w:type="dxa"/>
            <w:tcBorders>
              <w:left w:val="nil"/>
              <w:bottom w:val="single" w:sz="4" w:space="0" w:color="115B6B" w:themeColor="accent5"/>
              <w:right w:val="nil"/>
            </w:tcBorders>
            <w:shd w:val="clear" w:color="auto" w:fill="auto"/>
            <w:vAlign w:val="center"/>
            <w:hideMark/>
          </w:tcPr>
          <w:p w14:paraId="1313E19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100%</w:t>
            </w:r>
          </w:p>
        </w:tc>
        <w:tc>
          <w:tcPr>
            <w:tcW w:w="1133" w:type="dxa"/>
            <w:tcBorders>
              <w:left w:val="nil"/>
              <w:bottom w:val="single" w:sz="4" w:space="0" w:color="115B6B" w:themeColor="accent5"/>
              <w:right w:val="nil"/>
            </w:tcBorders>
            <w:shd w:val="clear" w:color="auto" w:fill="auto"/>
            <w:vAlign w:val="center"/>
            <w:hideMark/>
          </w:tcPr>
          <w:p w14:paraId="7CC163F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28%</w:t>
            </w:r>
          </w:p>
        </w:tc>
        <w:tc>
          <w:tcPr>
            <w:tcW w:w="1027" w:type="dxa"/>
            <w:tcBorders>
              <w:left w:val="nil"/>
              <w:bottom w:val="single" w:sz="4" w:space="0" w:color="115B6B" w:themeColor="accent5"/>
              <w:right w:val="nil"/>
            </w:tcBorders>
            <w:shd w:val="clear" w:color="auto" w:fill="auto"/>
            <w:vAlign w:val="center"/>
            <w:hideMark/>
          </w:tcPr>
          <w:p w14:paraId="222426D0"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w:t>
            </w:r>
          </w:p>
        </w:tc>
        <w:tc>
          <w:tcPr>
            <w:tcW w:w="1170" w:type="dxa"/>
            <w:tcBorders>
              <w:left w:val="nil"/>
              <w:bottom w:val="single" w:sz="4" w:space="0" w:color="115B6B" w:themeColor="accent5"/>
              <w:right w:val="nil"/>
            </w:tcBorders>
            <w:shd w:val="clear" w:color="auto" w:fill="auto"/>
            <w:vAlign w:val="center"/>
          </w:tcPr>
          <w:p w14:paraId="5FF1C29E" w14:textId="77777777" w:rsidR="002A16F7" w:rsidRPr="00261450" w:rsidRDefault="002A16F7" w:rsidP="0014491D">
            <w:pPr>
              <w:spacing w:after="0" w:line="240" w:lineRule="auto"/>
              <w:jc w:val="center"/>
              <w:rPr>
                <w:sz w:val="18"/>
                <w:szCs w:val="18"/>
              </w:rPr>
            </w:pPr>
            <w:r w:rsidRPr="00261450">
              <w:rPr>
                <w:sz w:val="18"/>
                <w:szCs w:val="18"/>
              </w:rPr>
              <w:t>97%</w:t>
            </w:r>
          </w:p>
        </w:tc>
        <w:tc>
          <w:tcPr>
            <w:tcW w:w="720" w:type="dxa"/>
            <w:tcBorders>
              <w:left w:val="nil"/>
              <w:bottom w:val="single" w:sz="4" w:space="0" w:color="115B6B" w:themeColor="accent5"/>
              <w:right w:val="nil"/>
            </w:tcBorders>
            <w:shd w:val="clear" w:color="auto" w:fill="auto"/>
            <w:vAlign w:val="center"/>
            <w:hideMark/>
          </w:tcPr>
          <w:p w14:paraId="58C4050F"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c>
          <w:tcPr>
            <w:tcW w:w="1260" w:type="dxa"/>
            <w:tcBorders>
              <w:left w:val="nil"/>
              <w:bottom w:val="single" w:sz="4" w:space="0" w:color="115B6B" w:themeColor="accent5"/>
              <w:right w:val="nil"/>
            </w:tcBorders>
            <w:shd w:val="clear" w:color="auto" w:fill="auto"/>
            <w:vAlign w:val="center"/>
            <w:hideMark/>
          </w:tcPr>
          <w:p w14:paraId="7302EC3C"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c>
          <w:tcPr>
            <w:tcW w:w="1080" w:type="dxa"/>
            <w:tcBorders>
              <w:left w:val="nil"/>
              <w:bottom w:val="single" w:sz="4" w:space="0" w:color="115B6B" w:themeColor="accent5"/>
              <w:right w:val="nil"/>
            </w:tcBorders>
            <w:shd w:val="clear" w:color="auto" w:fill="auto"/>
            <w:vAlign w:val="center"/>
            <w:hideMark/>
          </w:tcPr>
          <w:p w14:paraId="522DA731"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c>
          <w:tcPr>
            <w:tcW w:w="1080" w:type="dxa"/>
            <w:tcBorders>
              <w:left w:val="nil"/>
              <w:bottom w:val="single" w:sz="4" w:space="0" w:color="115B6B" w:themeColor="accent5"/>
              <w:right w:val="nil"/>
            </w:tcBorders>
            <w:vAlign w:val="center"/>
            <w:hideMark/>
          </w:tcPr>
          <w:p w14:paraId="3C73E422" w14:textId="77777777" w:rsidR="002A16F7" w:rsidRPr="00261450" w:rsidRDefault="002A16F7" w:rsidP="0014491D">
            <w:pPr>
              <w:spacing w:after="0" w:line="240" w:lineRule="auto"/>
              <w:jc w:val="center"/>
              <w:rPr>
                <w:rFonts w:eastAsia="Times New Roman" w:cs="Arial"/>
                <w:color w:val="000000"/>
                <w:sz w:val="18"/>
                <w:szCs w:val="18"/>
                <w:lang w:bidi="ar-SA"/>
              </w:rPr>
            </w:pPr>
            <w:r w:rsidRPr="00261450">
              <w:rPr>
                <w:sz w:val="18"/>
                <w:szCs w:val="18"/>
              </w:rPr>
              <w:t>77%</w:t>
            </w:r>
          </w:p>
        </w:tc>
      </w:tr>
      <w:tr w:rsidR="002A16F7" w:rsidRPr="00962885" w14:paraId="2B30F5D9" w14:textId="77777777" w:rsidTr="0014491D">
        <w:trPr>
          <w:trHeight w:val="302"/>
          <w:jc w:val="center"/>
        </w:trPr>
        <w:tc>
          <w:tcPr>
            <w:tcW w:w="1812" w:type="dxa"/>
            <w:tcBorders>
              <w:left w:val="nil"/>
              <w:bottom w:val="single" w:sz="4" w:space="0" w:color="115B6B" w:themeColor="accent5"/>
              <w:right w:val="nil"/>
            </w:tcBorders>
            <w:shd w:val="clear" w:color="auto" w:fill="auto"/>
            <w:vAlign w:val="center"/>
          </w:tcPr>
          <w:p w14:paraId="3C8F3AB5" w14:textId="77777777" w:rsidR="002A16F7" w:rsidRPr="00261450" w:rsidRDefault="002A16F7" w:rsidP="0014491D">
            <w:pPr>
              <w:spacing w:after="0" w:line="240" w:lineRule="auto"/>
              <w:jc w:val="left"/>
              <w:rPr>
                <w:sz w:val="18"/>
                <w:szCs w:val="18"/>
              </w:rPr>
            </w:pPr>
            <w:r>
              <w:rPr>
                <w:sz w:val="18"/>
                <w:szCs w:val="18"/>
              </w:rPr>
              <w:t>Water pipe wrap, HES-IE</w:t>
            </w:r>
          </w:p>
        </w:tc>
        <w:tc>
          <w:tcPr>
            <w:tcW w:w="854" w:type="dxa"/>
            <w:tcBorders>
              <w:left w:val="nil"/>
              <w:bottom w:val="single" w:sz="4" w:space="0" w:color="115B6B" w:themeColor="accent5"/>
              <w:right w:val="nil"/>
            </w:tcBorders>
            <w:shd w:val="clear" w:color="auto" w:fill="auto"/>
            <w:vAlign w:val="center"/>
          </w:tcPr>
          <w:p w14:paraId="5DCBFF14" w14:textId="77777777" w:rsidR="002A16F7" w:rsidRPr="00261450" w:rsidRDefault="002A16F7" w:rsidP="0014491D">
            <w:pPr>
              <w:spacing w:after="0" w:line="240" w:lineRule="auto"/>
              <w:jc w:val="center"/>
              <w:rPr>
                <w:sz w:val="18"/>
                <w:szCs w:val="18"/>
              </w:rPr>
            </w:pPr>
            <w:r>
              <w:rPr>
                <w:sz w:val="18"/>
                <w:szCs w:val="18"/>
              </w:rPr>
              <w:t>100%</w:t>
            </w:r>
          </w:p>
        </w:tc>
        <w:tc>
          <w:tcPr>
            <w:tcW w:w="1294" w:type="dxa"/>
            <w:tcBorders>
              <w:left w:val="nil"/>
              <w:bottom w:val="single" w:sz="4" w:space="0" w:color="115B6B" w:themeColor="accent5"/>
              <w:right w:val="nil"/>
            </w:tcBorders>
            <w:shd w:val="clear" w:color="auto" w:fill="auto"/>
            <w:vAlign w:val="center"/>
          </w:tcPr>
          <w:p w14:paraId="76058D7C" w14:textId="77777777" w:rsidR="002A16F7" w:rsidRPr="00261450" w:rsidRDefault="002A16F7" w:rsidP="0014491D">
            <w:pPr>
              <w:spacing w:after="0" w:line="240" w:lineRule="auto"/>
              <w:jc w:val="center"/>
              <w:rPr>
                <w:sz w:val="18"/>
                <w:szCs w:val="18"/>
              </w:rPr>
            </w:pPr>
            <w:r>
              <w:rPr>
                <w:sz w:val="18"/>
                <w:szCs w:val="18"/>
              </w:rPr>
              <w:t>100%</w:t>
            </w:r>
          </w:p>
        </w:tc>
        <w:tc>
          <w:tcPr>
            <w:tcW w:w="1260" w:type="dxa"/>
            <w:tcBorders>
              <w:left w:val="nil"/>
              <w:bottom w:val="single" w:sz="4" w:space="0" w:color="115B6B" w:themeColor="accent5"/>
              <w:right w:val="nil"/>
            </w:tcBorders>
            <w:shd w:val="clear" w:color="auto" w:fill="auto"/>
            <w:vAlign w:val="center"/>
          </w:tcPr>
          <w:p w14:paraId="4E11CB7A" w14:textId="77777777" w:rsidR="002A16F7" w:rsidRPr="00261450" w:rsidRDefault="002A16F7" w:rsidP="0014491D">
            <w:pPr>
              <w:spacing w:after="0" w:line="240" w:lineRule="auto"/>
              <w:jc w:val="center"/>
              <w:rPr>
                <w:sz w:val="18"/>
                <w:szCs w:val="18"/>
              </w:rPr>
            </w:pPr>
            <w:r>
              <w:rPr>
                <w:sz w:val="18"/>
                <w:szCs w:val="18"/>
              </w:rPr>
              <w:t>100%</w:t>
            </w:r>
          </w:p>
        </w:tc>
        <w:tc>
          <w:tcPr>
            <w:tcW w:w="1170" w:type="dxa"/>
            <w:tcBorders>
              <w:left w:val="nil"/>
              <w:bottom w:val="single" w:sz="4" w:space="0" w:color="115B6B" w:themeColor="accent5"/>
              <w:right w:val="nil"/>
            </w:tcBorders>
            <w:shd w:val="clear" w:color="auto" w:fill="auto"/>
            <w:vAlign w:val="center"/>
          </w:tcPr>
          <w:p w14:paraId="1BB7E3DC" w14:textId="77777777" w:rsidR="002A16F7" w:rsidRPr="00261450" w:rsidRDefault="002A16F7" w:rsidP="0014491D">
            <w:pPr>
              <w:spacing w:after="0" w:line="240" w:lineRule="auto"/>
              <w:jc w:val="center"/>
              <w:rPr>
                <w:sz w:val="18"/>
                <w:szCs w:val="18"/>
              </w:rPr>
            </w:pPr>
            <w:r>
              <w:rPr>
                <w:sz w:val="18"/>
                <w:szCs w:val="18"/>
              </w:rPr>
              <w:t>100%</w:t>
            </w:r>
          </w:p>
        </w:tc>
        <w:tc>
          <w:tcPr>
            <w:tcW w:w="1133" w:type="dxa"/>
            <w:tcBorders>
              <w:left w:val="nil"/>
              <w:bottom w:val="single" w:sz="4" w:space="0" w:color="115B6B" w:themeColor="accent5"/>
              <w:right w:val="nil"/>
            </w:tcBorders>
            <w:shd w:val="clear" w:color="auto" w:fill="auto"/>
            <w:vAlign w:val="center"/>
          </w:tcPr>
          <w:p w14:paraId="78AD2EE8" w14:textId="77777777" w:rsidR="002A16F7" w:rsidRPr="00261450" w:rsidRDefault="002A16F7" w:rsidP="0014491D">
            <w:pPr>
              <w:spacing w:after="0" w:line="240" w:lineRule="auto"/>
              <w:jc w:val="center"/>
              <w:rPr>
                <w:sz w:val="18"/>
                <w:szCs w:val="18"/>
              </w:rPr>
            </w:pPr>
            <w:r>
              <w:rPr>
                <w:sz w:val="18"/>
                <w:szCs w:val="18"/>
              </w:rPr>
              <w:t>0%</w:t>
            </w:r>
          </w:p>
        </w:tc>
        <w:tc>
          <w:tcPr>
            <w:tcW w:w="1027" w:type="dxa"/>
            <w:tcBorders>
              <w:left w:val="nil"/>
              <w:bottom w:val="single" w:sz="4" w:space="0" w:color="115B6B" w:themeColor="accent5"/>
              <w:right w:val="nil"/>
            </w:tcBorders>
            <w:shd w:val="clear" w:color="auto" w:fill="auto"/>
            <w:vAlign w:val="center"/>
          </w:tcPr>
          <w:p w14:paraId="26ED7F22" w14:textId="77777777" w:rsidR="002A16F7" w:rsidRPr="00261450" w:rsidRDefault="002A16F7" w:rsidP="0014491D">
            <w:pPr>
              <w:spacing w:after="0" w:line="240" w:lineRule="auto"/>
              <w:jc w:val="center"/>
              <w:rPr>
                <w:sz w:val="18"/>
                <w:szCs w:val="18"/>
              </w:rPr>
            </w:pPr>
            <w:r>
              <w:rPr>
                <w:sz w:val="18"/>
                <w:szCs w:val="18"/>
              </w:rPr>
              <w:t>0%</w:t>
            </w:r>
          </w:p>
        </w:tc>
        <w:tc>
          <w:tcPr>
            <w:tcW w:w="1170" w:type="dxa"/>
            <w:tcBorders>
              <w:left w:val="nil"/>
              <w:bottom w:val="single" w:sz="4" w:space="0" w:color="115B6B" w:themeColor="accent5"/>
              <w:right w:val="nil"/>
            </w:tcBorders>
            <w:shd w:val="clear" w:color="auto" w:fill="auto"/>
            <w:vAlign w:val="center"/>
          </w:tcPr>
          <w:p w14:paraId="0032F0C8" w14:textId="77777777" w:rsidR="002A16F7" w:rsidRPr="00261450" w:rsidRDefault="002A16F7" w:rsidP="0014491D">
            <w:pPr>
              <w:spacing w:after="0" w:line="240" w:lineRule="auto"/>
              <w:jc w:val="center"/>
              <w:rPr>
                <w:sz w:val="18"/>
                <w:szCs w:val="18"/>
              </w:rPr>
            </w:pPr>
            <w:r>
              <w:rPr>
                <w:sz w:val="18"/>
                <w:szCs w:val="18"/>
              </w:rPr>
              <w:t>97%</w:t>
            </w:r>
          </w:p>
        </w:tc>
        <w:tc>
          <w:tcPr>
            <w:tcW w:w="720" w:type="dxa"/>
            <w:tcBorders>
              <w:left w:val="nil"/>
              <w:bottom w:val="single" w:sz="4" w:space="0" w:color="115B6B" w:themeColor="accent5"/>
              <w:right w:val="nil"/>
            </w:tcBorders>
            <w:shd w:val="clear" w:color="auto" w:fill="auto"/>
            <w:vAlign w:val="center"/>
          </w:tcPr>
          <w:p w14:paraId="3D4BC953" w14:textId="77777777" w:rsidR="002A16F7" w:rsidRPr="00261450" w:rsidRDefault="002A16F7" w:rsidP="0014491D">
            <w:pPr>
              <w:spacing w:after="0" w:line="240" w:lineRule="auto"/>
              <w:jc w:val="center"/>
              <w:rPr>
                <w:sz w:val="18"/>
                <w:szCs w:val="18"/>
              </w:rPr>
            </w:pPr>
            <w:r>
              <w:rPr>
                <w:sz w:val="18"/>
                <w:szCs w:val="18"/>
              </w:rPr>
              <w:t>97%</w:t>
            </w:r>
          </w:p>
        </w:tc>
        <w:tc>
          <w:tcPr>
            <w:tcW w:w="1260" w:type="dxa"/>
            <w:tcBorders>
              <w:left w:val="nil"/>
              <w:bottom w:val="single" w:sz="4" w:space="0" w:color="115B6B" w:themeColor="accent5"/>
              <w:right w:val="nil"/>
            </w:tcBorders>
            <w:shd w:val="clear" w:color="auto" w:fill="auto"/>
            <w:vAlign w:val="center"/>
          </w:tcPr>
          <w:p w14:paraId="1F77567D" w14:textId="77777777" w:rsidR="002A16F7" w:rsidRPr="00261450" w:rsidRDefault="002A16F7" w:rsidP="0014491D">
            <w:pPr>
              <w:spacing w:after="0" w:line="240" w:lineRule="auto"/>
              <w:jc w:val="center"/>
              <w:rPr>
                <w:sz w:val="18"/>
                <w:szCs w:val="18"/>
              </w:rPr>
            </w:pPr>
            <w:r>
              <w:rPr>
                <w:sz w:val="18"/>
                <w:szCs w:val="18"/>
              </w:rPr>
              <w:t>97%</w:t>
            </w:r>
          </w:p>
        </w:tc>
        <w:tc>
          <w:tcPr>
            <w:tcW w:w="1080" w:type="dxa"/>
            <w:tcBorders>
              <w:left w:val="nil"/>
              <w:bottom w:val="single" w:sz="4" w:space="0" w:color="115B6B" w:themeColor="accent5"/>
              <w:right w:val="nil"/>
            </w:tcBorders>
            <w:shd w:val="clear" w:color="auto" w:fill="auto"/>
            <w:vAlign w:val="center"/>
          </w:tcPr>
          <w:p w14:paraId="403DB966" w14:textId="77777777" w:rsidR="002A16F7" w:rsidRPr="00261450" w:rsidRDefault="002A16F7" w:rsidP="0014491D">
            <w:pPr>
              <w:spacing w:after="0" w:line="240" w:lineRule="auto"/>
              <w:jc w:val="center"/>
              <w:rPr>
                <w:sz w:val="18"/>
                <w:szCs w:val="18"/>
              </w:rPr>
            </w:pPr>
            <w:r>
              <w:rPr>
                <w:sz w:val="18"/>
                <w:szCs w:val="18"/>
              </w:rPr>
              <w:t>97%</w:t>
            </w:r>
          </w:p>
        </w:tc>
        <w:tc>
          <w:tcPr>
            <w:tcW w:w="1080" w:type="dxa"/>
            <w:tcBorders>
              <w:left w:val="nil"/>
              <w:bottom w:val="single" w:sz="4" w:space="0" w:color="115B6B" w:themeColor="accent5"/>
              <w:right w:val="nil"/>
            </w:tcBorders>
            <w:vAlign w:val="center"/>
          </w:tcPr>
          <w:p w14:paraId="1AFE5C8B" w14:textId="77777777" w:rsidR="002A16F7" w:rsidRPr="00261450" w:rsidRDefault="002A16F7" w:rsidP="0014491D">
            <w:pPr>
              <w:spacing w:after="0" w:line="240" w:lineRule="auto"/>
              <w:jc w:val="center"/>
              <w:rPr>
                <w:sz w:val="18"/>
                <w:szCs w:val="18"/>
              </w:rPr>
            </w:pPr>
            <w:r>
              <w:rPr>
                <w:sz w:val="18"/>
                <w:szCs w:val="18"/>
              </w:rPr>
              <w:t>97%</w:t>
            </w:r>
          </w:p>
        </w:tc>
      </w:tr>
      <w:tr w:rsidR="002A16F7" w:rsidRPr="00944779" w14:paraId="0C0A47A6" w14:textId="77777777" w:rsidTr="0014491D">
        <w:trPr>
          <w:trHeight w:val="302"/>
          <w:jc w:val="center"/>
        </w:trPr>
        <w:tc>
          <w:tcPr>
            <w:tcW w:w="13860" w:type="dxa"/>
            <w:gridSpan w:val="12"/>
            <w:tcBorders>
              <w:top w:val="single" w:sz="4" w:space="0" w:color="115B6B" w:themeColor="accent5"/>
              <w:left w:val="nil"/>
              <w:bottom w:val="nil"/>
              <w:right w:val="nil"/>
            </w:tcBorders>
            <w:shd w:val="clear" w:color="auto" w:fill="C5F3F7" w:themeFill="accent3" w:themeFillTint="33"/>
            <w:vAlign w:val="center"/>
          </w:tcPr>
          <w:p w14:paraId="105445E6" w14:textId="77777777" w:rsidR="002A16F7" w:rsidRPr="00944779" w:rsidRDefault="002A16F7" w:rsidP="0014491D">
            <w:pPr>
              <w:keepNext/>
              <w:spacing w:after="0" w:line="240" w:lineRule="auto"/>
              <w:jc w:val="left"/>
              <w:rPr>
                <w:rFonts w:eastAsia="Times New Roman" w:cs="Arial"/>
                <w:b/>
                <w:color w:val="000000"/>
                <w:sz w:val="18"/>
                <w:szCs w:val="18"/>
                <w:lang w:bidi="ar-SA"/>
              </w:rPr>
            </w:pPr>
            <w:r w:rsidRPr="00944779">
              <w:rPr>
                <w:rFonts w:eastAsia="Times New Roman" w:cs="Arial"/>
                <w:b/>
                <w:color w:val="000000"/>
                <w:sz w:val="18"/>
                <w:szCs w:val="18"/>
                <w:lang w:bidi="ar-SA"/>
              </w:rPr>
              <w:t>HES and HES-Income Eligible, Add-On Measures</w:t>
            </w:r>
          </w:p>
        </w:tc>
      </w:tr>
      <w:tr w:rsidR="006B6B98" w:rsidRPr="00944779" w14:paraId="74E4CE6C" w14:textId="77777777" w:rsidTr="0014491D">
        <w:trPr>
          <w:trHeight w:val="302"/>
          <w:jc w:val="center"/>
        </w:trPr>
        <w:tc>
          <w:tcPr>
            <w:tcW w:w="1812" w:type="dxa"/>
            <w:tcBorders>
              <w:top w:val="nil"/>
              <w:left w:val="nil"/>
              <w:right w:val="nil"/>
            </w:tcBorders>
            <w:shd w:val="clear" w:color="auto" w:fill="auto"/>
            <w:vAlign w:val="center"/>
            <w:hideMark/>
          </w:tcPr>
          <w:p w14:paraId="016B5C89"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electric/delivered fuels </w:t>
            </w:r>
          </w:p>
        </w:tc>
        <w:tc>
          <w:tcPr>
            <w:tcW w:w="854" w:type="dxa"/>
            <w:tcBorders>
              <w:top w:val="nil"/>
              <w:left w:val="nil"/>
              <w:right w:val="nil"/>
            </w:tcBorders>
            <w:shd w:val="clear" w:color="auto" w:fill="auto"/>
            <w:vAlign w:val="center"/>
            <w:hideMark/>
          </w:tcPr>
          <w:p w14:paraId="0EC9B436" w14:textId="51416E54"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94" w:type="dxa"/>
            <w:tcBorders>
              <w:top w:val="nil"/>
              <w:left w:val="nil"/>
              <w:right w:val="nil"/>
            </w:tcBorders>
            <w:shd w:val="clear" w:color="auto" w:fill="auto"/>
            <w:vAlign w:val="center"/>
            <w:hideMark/>
          </w:tcPr>
          <w:p w14:paraId="6B13372F" w14:textId="64BEB78D"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60" w:type="dxa"/>
            <w:tcBorders>
              <w:top w:val="nil"/>
              <w:left w:val="nil"/>
              <w:right w:val="nil"/>
            </w:tcBorders>
            <w:shd w:val="clear" w:color="auto" w:fill="auto"/>
            <w:vAlign w:val="center"/>
            <w:hideMark/>
          </w:tcPr>
          <w:p w14:paraId="5B38FAEC" w14:textId="7322E2B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170" w:type="dxa"/>
            <w:tcBorders>
              <w:top w:val="nil"/>
              <w:left w:val="nil"/>
              <w:right w:val="nil"/>
            </w:tcBorders>
            <w:shd w:val="clear" w:color="auto" w:fill="auto"/>
            <w:vAlign w:val="center"/>
            <w:hideMark/>
          </w:tcPr>
          <w:p w14:paraId="33FF2719" w14:textId="51B97776"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23%</w:t>
            </w:r>
          </w:p>
        </w:tc>
        <w:tc>
          <w:tcPr>
            <w:tcW w:w="1133" w:type="dxa"/>
            <w:tcBorders>
              <w:top w:val="nil"/>
              <w:left w:val="nil"/>
              <w:right w:val="nil"/>
            </w:tcBorders>
            <w:shd w:val="clear" w:color="auto" w:fill="auto"/>
            <w:vAlign w:val="center"/>
            <w:hideMark/>
          </w:tcPr>
          <w:p w14:paraId="5E8BAB1E"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23%</w:t>
            </w:r>
          </w:p>
        </w:tc>
        <w:tc>
          <w:tcPr>
            <w:tcW w:w="1027" w:type="dxa"/>
            <w:tcBorders>
              <w:top w:val="nil"/>
              <w:left w:val="nil"/>
              <w:right w:val="nil"/>
            </w:tcBorders>
            <w:shd w:val="clear" w:color="auto" w:fill="auto"/>
            <w:vAlign w:val="center"/>
            <w:hideMark/>
          </w:tcPr>
          <w:p w14:paraId="2F309137"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top w:val="nil"/>
              <w:left w:val="nil"/>
              <w:right w:val="nil"/>
            </w:tcBorders>
            <w:shd w:val="clear" w:color="auto" w:fill="auto"/>
            <w:vAlign w:val="center"/>
          </w:tcPr>
          <w:p w14:paraId="753FB35C"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top w:val="nil"/>
              <w:left w:val="nil"/>
              <w:right w:val="nil"/>
            </w:tcBorders>
            <w:shd w:val="clear" w:color="auto" w:fill="auto"/>
            <w:vAlign w:val="center"/>
            <w:hideMark/>
          </w:tcPr>
          <w:p w14:paraId="27D0BC18"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260" w:type="dxa"/>
            <w:tcBorders>
              <w:top w:val="nil"/>
              <w:left w:val="nil"/>
              <w:right w:val="nil"/>
            </w:tcBorders>
            <w:shd w:val="clear" w:color="auto" w:fill="auto"/>
            <w:vAlign w:val="center"/>
            <w:hideMark/>
          </w:tcPr>
          <w:p w14:paraId="0DCCBF4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080" w:type="dxa"/>
            <w:tcBorders>
              <w:top w:val="nil"/>
              <w:left w:val="nil"/>
              <w:right w:val="nil"/>
            </w:tcBorders>
            <w:shd w:val="clear" w:color="auto" w:fill="auto"/>
            <w:vAlign w:val="center"/>
            <w:hideMark/>
          </w:tcPr>
          <w:p w14:paraId="02D40455"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6%</w:t>
            </w:r>
          </w:p>
        </w:tc>
        <w:tc>
          <w:tcPr>
            <w:tcW w:w="1080" w:type="dxa"/>
            <w:tcBorders>
              <w:top w:val="nil"/>
              <w:left w:val="nil"/>
              <w:right w:val="nil"/>
            </w:tcBorders>
            <w:vAlign w:val="center"/>
            <w:hideMark/>
          </w:tcPr>
          <w:p w14:paraId="1AB6E10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15%</w:t>
            </w:r>
          </w:p>
        </w:tc>
      </w:tr>
      <w:tr w:rsidR="006B6B98" w:rsidRPr="00944779" w14:paraId="711C653E" w14:textId="77777777" w:rsidTr="0014491D">
        <w:trPr>
          <w:trHeight w:val="302"/>
          <w:jc w:val="center"/>
        </w:trPr>
        <w:tc>
          <w:tcPr>
            <w:tcW w:w="1812" w:type="dxa"/>
            <w:tcBorders>
              <w:left w:val="nil"/>
              <w:right w:val="nil"/>
            </w:tcBorders>
            <w:shd w:val="clear" w:color="auto" w:fill="auto"/>
            <w:vAlign w:val="center"/>
            <w:hideMark/>
          </w:tcPr>
          <w:p w14:paraId="08CFEB24"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electric/delivered fuels </w:t>
            </w:r>
          </w:p>
        </w:tc>
        <w:tc>
          <w:tcPr>
            <w:tcW w:w="854" w:type="dxa"/>
            <w:tcBorders>
              <w:left w:val="nil"/>
              <w:right w:val="nil"/>
            </w:tcBorders>
            <w:shd w:val="clear" w:color="auto" w:fill="auto"/>
            <w:vAlign w:val="center"/>
            <w:hideMark/>
          </w:tcPr>
          <w:p w14:paraId="2B7C78C1" w14:textId="61D9BB08"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14%</w:t>
            </w:r>
          </w:p>
        </w:tc>
        <w:tc>
          <w:tcPr>
            <w:tcW w:w="1294" w:type="dxa"/>
            <w:tcBorders>
              <w:left w:val="nil"/>
              <w:right w:val="nil"/>
            </w:tcBorders>
            <w:shd w:val="clear" w:color="auto" w:fill="auto"/>
            <w:vAlign w:val="center"/>
            <w:hideMark/>
          </w:tcPr>
          <w:p w14:paraId="61315230" w14:textId="1EAF6D4F"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14%</w:t>
            </w:r>
          </w:p>
        </w:tc>
        <w:tc>
          <w:tcPr>
            <w:tcW w:w="1260" w:type="dxa"/>
            <w:tcBorders>
              <w:left w:val="nil"/>
              <w:right w:val="nil"/>
            </w:tcBorders>
            <w:shd w:val="clear" w:color="auto" w:fill="auto"/>
            <w:vAlign w:val="center"/>
            <w:hideMark/>
          </w:tcPr>
          <w:p w14:paraId="3C2ADF9E" w14:textId="0810AB9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14%</w:t>
            </w:r>
          </w:p>
        </w:tc>
        <w:tc>
          <w:tcPr>
            <w:tcW w:w="1170" w:type="dxa"/>
            <w:tcBorders>
              <w:left w:val="nil"/>
              <w:right w:val="nil"/>
            </w:tcBorders>
            <w:shd w:val="clear" w:color="auto" w:fill="auto"/>
            <w:vAlign w:val="center"/>
            <w:hideMark/>
          </w:tcPr>
          <w:p w14:paraId="53D1849E" w14:textId="05F77E78"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37%</w:t>
            </w:r>
          </w:p>
        </w:tc>
        <w:tc>
          <w:tcPr>
            <w:tcW w:w="1133" w:type="dxa"/>
            <w:tcBorders>
              <w:left w:val="nil"/>
              <w:right w:val="nil"/>
            </w:tcBorders>
            <w:shd w:val="clear" w:color="auto" w:fill="auto"/>
            <w:vAlign w:val="center"/>
            <w:hideMark/>
          </w:tcPr>
          <w:p w14:paraId="27D98189"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0%</w:t>
            </w:r>
          </w:p>
        </w:tc>
        <w:tc>
          <w:tcPr>
            <w:tcW w:w="1027" w:type="dxa"/>
            <w:tcBorders>
              <w:left w:val="nil"/>
              <w:right w:val="nil"/>
            </w:tcBorders>
            <w:shd w:val="clear" w:color="auto" w:fill="auto"/>
            <w:vAlign w:val="center"/>
            <w:hideMark/>
          </w:tcPr>
          <w:p w14:paraId="5E4B19F8"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0%</w:t>
            </w:r>
          </w:p>
        </w:tc>
        <w:tc>
          <w:tcPr>
            <w:tcW w:w="1170" w:type="dxa"/>
            <w:tcBorders>
              <w:left w:val="nil"/>
              <w:right w:val="nil"/>
            </w:tcBorders>
            <w:shd w:val="clear" w:color="auto" w:fill="auto"/>
            <w:vAlign w:val="center"/>
          </w:tcPr>
          <w:p w14:paraId="02301797"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0A059CD4"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260" w:type="dxa"/>
            <w:tcBorders>
              <w:left w:val="nil"/>
              <w:right w:val="nil"/>
            </w:tcBorders>
            <w:shd w:val="clear" w:color="auto" w:fill="auto"/>
            <w:vAlign w:val="center"/>
            <w:hideMark/>
          </w:tcPr>
          <w:p w14:paraId="145E2180"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080" w:type="dxa"/>
            <w:tcBorders>
              <w:left w:val="nil"/>
              <w:right w:val="nil"/>
            </w:tcBorders>
            <w:shd w:val="clear" w:color="auto" w:fill="auto"/>
            <w:vAlign w:val="center"/>
            <w:hideMark/>
          </w:tcPr>
          <w:p w14:paraId="7A37E39C"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17%</w:t>
            </w:r>
          </w:p>
        </w:tc>
        <w:tc>
          <w:tcPr>
            <w:tcW w:w="1080" w:type="dxa"/>
            <w:tcBorders>
              <w:left w:val="nil"/>
              <w:right w:val="nil"/>
            </w:tcBorders>
            <w:vAlign w:val="center"/>
            <w:hideMark/>
          </w:tcPr>
          <w:p w14:paraId="4D23CA80"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44%</w:t>
            </w:r>
          </w:p>
        </w:tc>
      </w:tr>
      <w:tr w:rsidR="006B6B98" w:rsidRPr="00944779" w14:paraId="67750E98" w14:textId="77777777" w:rsidTr="0014491D">
        <w:trPr>
          <w:trHeight w:val="302"/>
          <w:jc w:val="center"/>
        </w:trPr>
        <w:tc>
          <w:tcPr>
            <w:tcW w:w="1812" w:type="dxa"/>
            <w:tcBorders>
              <w:left w:val="nil"/>
              <w:right w:val="nil"/>
            </w:tcBorders>
            <w:shd w:val="clear" w:color="auto" w:fill="auto"/>
            <w:vAlign w:val="center"/>
            <w:hideMark/>
          </w:tcPr>
          <w:p w14:paraId="6964E612"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 gas </w:t>
            </w:r>
          </w:p>
        </w:tc>
        <w:tc>
          <w:tcPr>
            <w:tcW w:w="854" w:type="dxa"/>
            <w:tcBorders>
              <w:left w:val="nil"/>
              <w:right w:val="nil"/>
            </w:tcBorders>
            <w:shd w:val="clear" w:color="auto" w:fill="auto"/>
            <w:vAlign w:val="center"/>
            <w:hideMark/>
          </w:tcPr>
          <w:p w14:paraId="5EDB25C4" w14:textId="6D8410D2"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18%</w:t>
            </w:r>
          </w:p>
        </w:tc>
        <w:tc>
          <w:tcPr>
            <w:tcW w:w="1294" w:type="dxa"/>
            <w:tcBorders>
              <w:left w:val="nil"/>
              <w:right w:val="nil"/>
            </w:tcBorders>
            <w:shd w:val="clear" w:color="auto" w:fill="auto"/>
            <w:vAlign w:val="center"/>
            <w:hideMark/>
          </w:tcPr>
          <w:p w14:paraId="1844B941" w14:textId="00066D02"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18%</w:t>
            </w:r>
          </w:p>
        </w:tc>
        <w:tc>
          <w:tcPr>
            <w:tcW w:w="1260" w:type="dxa"/>
            <w:tcBorders>
              <w:left w:val="nil"/>
              <w:right w:val="nil"/>
            </w:tcBorders>
            <w:shd w:val="clear" w:color="auto" w:fill="auto"/>
            <w:vAlign w:val="center"/>
            <w:hideMark/>
          </w:tcPr>
          <w:p w14:paraId="1F83BF6B" w14:textId="748E6356"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N/A</w:t>
            </w:r>
          </w:p>
        </w:tc>
        <w:tc>
          <w:tcPr>
            <w:tcW w:w="1170" w:type="dxa"/>
            <w:tcBorders>
              <w:left w:val="nil"/>
              <w:right w:val="nil"/>
            </w:tcBorders>
            <w:shd w:val="clear" w:color="auto" w:fill="auto"/>
            <w:vAlign w:val="center"/>
            <w:hideMark/>
          </w:tcPr>
          <w:p w14:paraId="1C532651" w14:textId="4863307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N/A</w:t>
            </w:r>
          </w:p>
        </w:tc>
        <w:tc>
          <w:tcPr>
            <w:tcW w:w="1133" w:type="dxa"/>
            <w:tcBorders>
              <w:left w:val="nil"/>
              <w:right w:val="nil"/>
            </w:tcBorders>
            <w:shd w:val="clear" w:color="auto" w:fill="auto"/>
            <w:vAlign w:val="center"/>
            <w:hideMark/>
          </w:tcPr>
          <w:p w14:paraId="3CF1BEFA"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23%</w:t>
            </w:r>
          </w:p>
        </w:tc>
        <w:tc>
          <w:tcPr>
            <w:tcW w:w="1027" w:type="dxa"/>
            <w:tcBorders>
              <w:left w:val="nil"/>
              <w:right w:val="nil"/>
            </w:tcBorders>
            <w:shd w:val="clear" w:color="auto" w:fill="auto"/>
            <w:vAlign w:val="center"/>
            <w:hideMark/>
          </w:tcPr>
          <w:p w14:paraId="21385696"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095E8333"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09DBF2AE"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260" w:type="dxa"/>
            <w:tcBorders>
              <w:left w:val="nil"/>
              <w:right w:val="nil"/>
            </w:tcBorders>
            <w:shd w:val="clear" w:color="auto" w:fill="auto"/>
            <w:vAlign w:val="center"/>
            <w:hideMark/>
          </w:tcPr>
          <w:p w14:paraId="55F9A4B2"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12%</w:t>
            </w:r>
          </w:p>
        </w:tc>
        <w:tc>
          <w:tcPr>
            <w:tcW w:w="1080" w:type="dxa"/>
            <w:tcBorders>
              <w:left w:val="nil"/>
              <w:right w:val="nil"/>
            </w:tcBorders>
            <w:shd w:val="clear" w:color="auto" w:fill="auto"/>
            <w:vAlign w:val="center"/>
            <w:hideMark/>
          </w:tcPr>
          <w:p w14:paraId="6530364D"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05A0088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6B6B98" w:rsidRPr="00944779" w14:paraId="66C812BB" w14:textId="77777777" w:rsidTr="0014491D">
        <w:trPr>
          <w:trHeight w:val="302"/>
          <w:jc w:val="center"/>
        </w:trPr>
        <w:tc>
          <w:tcPr>
            <w:tcW w:w="1812" w:type="dxa"/>
            <w:tcBorders>
              <w:left w:val="nil"/>
              <w:right w:val="nil"/>
            </w:tcBorders>
            <w:shd w:val="clear" w:color="auto" w:fill="auto"/>
            <w:vAlign w:val="center"/>
            <w:hideMark/>
          </w:tcPr>
          <w:p w14:paraId="10BDC359" w14:textId="77777777" w:rsidR="006B6B98" w:rsidRPr="00944779" w:rsidRDefault="006B6B98" w:rsidP="006B6B98">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Insulation HES-IE, gas </w:t>
            </w:r>
          </w:p>
        </w:tc>
        <w:tc>
          <w:tcPr>
            <w:tcW w:w="854" w:type="dxa"/>
            <w:tcBorders>
              <w:left w:val="nil"/>
              <w:right w:val="nil"/>
            </w:tcBorders>
            <w:shd w:val="clear" w:color="auto" w:fill="auto"/>
            <w:vAlign w:val="center"/>
            <w:hideMark/>
          </w:tcPr>
          <w:p w14:paraId="5AFBF6E9" w14:textId="7C140C1D"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94" w:type="dxa"/>
            <w:tcBorders>
              <w:left w:val="nil"/>
              <w:right w:val="nil"/>
            </w:tcBorders>
            <w:shd w:val="clear" w:color="auto" w:fill="auto"/>
            <w:vAlign w:val="center"/>
            <w:hideMark/>
          </w:tcPr>
          <w:p w14:paraId="0F3C30B9" w14:textId="2F36B2F5"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260" w:type="dxa"/>
            <w:tcBorders>
              <w:left w:val="nil"/>
              <w:right w:val="nil"/>
            </w:tcBorders>
            <w:shd w:val="clear" w:color="auto" w:fill="auto"/>
            <w:vAlign w:val="center"/>
            <w:hideMark/>
          </w:tcPr>
          <w:p w14:paraId="1325E826" w14:textId="1937DEA7"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9%</w:t>
            </w:r>
          </w:p>
        </w:tc>
        <w:tc>
          <w:tcPr>
            <w:tcW w:w="1170" w:type="dxa"/>
            <w:tcBorders>
              <w:left w:val="nil"/>
              <w:right w:val="nil"/>
            </w:tcBorders>
            <w:shd w:val="clear" w:color="auto" w:fill="auto"/>
            <w:vAlign w:val="center"/>
            <w:hideMark/>
          </w:tcPr>
          <w:p w14:paraId="3047C376" w14:textId="3FA7974B" w:rsidR="006B6B98" w:rsidRPr="00944779" w:rsidRDefault="006B6B98" w:rsidP="006B6B98">
            <w:pPr>
              <w:spacing w:after="0" w:line="240" w:lineRule="auto"/>
              <w:jc w:val="center"/>
              <w:rPr>
                <w:rFonts w:eastAsia="Times New Roman" w:cs="Arial"/>
                <w:color w:val="000000"/>
                <w:sz w:val="18"/>
                <w:szCs w:val="18"/>
                <w:lang w:bidi="ar-SA"/>
              </w:rPr>
            </w:pPr>
            <w:r w:rsidRPr="006B6B98">
              <w:rPr>
                <w:sz w:val="18"/>
                <w:szCs w:val="18"/>
              </w:rPr>
              <w:t>23%</w:t>
            </w:r>
          </w:p>
        </w:tc>
        <w:tc>
          <w:tcPr>
            <w:tcW w:w="1133" w:type="dxa"/>
            <w:tcBorders>
              <w:left w:val="nil"/>
              <w:right w:val="nil"/>
            </w:tcBorders>
            <w:shd w:val="clear" w:color="auto" w:fill="auto"/>
            <w:vAlign w:val="center"/>
            <w:hideMark/>
          </w:tcPr>
          <w:p w14:paraId="4C224E8C" w14:textId="77777777" w:rsidR="006B6B98" w:rsidRPr="00085336" w:rsidRDefault="006B6B98" w:rsidP="006B6B98">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5B2C320A" w14:textId="77777777" w:rsidR="006B6B98" w:rsidRPr="00085336" w:rsidRDefault="006B6B98" w:rsidP="006B6B98">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49889A06" w14:textId="77777777" w:rsidR="006B6B98" w:rsidRPr="00085336" w:rsidRDefault="006B6B98" w:rsidP="006B6B98">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1889C3B4"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260" w:type="dxa"/>
            <w:tcBorders>
              <w:left w:val="nil"/>
              <w:right w:val="nil"/>
            </w:tcBorders>
            <w:shd w:val="clear" w:color="auto" w:fill="auto"/>
            <w:vAlign w:val="center"/>
            <w:hideMark/>
          </w:tcPr>
          <w:p w14:paraId="78259CF7"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39%</w:t>
            </w:r>
          </w:p>
        </w:tc>
        <w:tc>
          <w:tcPr>
            <w:tcW w:w="1080" w:type="dxa"/>
            <w:tcBorders>
              <w:left w:val="nil"/>
              <w:right w:val="nil"/>
            </w:tcBorders>
            <w:shd w:val="clear" w:color="auto" w:fill="auto"/>
            <w:vAlign w:val="center"/>
            <w:hideMark/>
          </w:tcPr>
          <w:p w14:paraId="5603A1FF"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646A8DA0" w14:textId="77777777" w:rsidR="006B6B98" w:rsidRPr="00085336" w:rsidRDefault="006B6B98" w:rsidP="006B6B98">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33CE529D" w14:textId="77777777" w:rsidTr="0014491D">
        <w:trPr>
          <w:trHeight w:val="302"/>
          <w:jc w:val="center"/>
        </w:trPr>
        <w:tc>
          <w:tcPr>
            <w:tcW w:w="1812" w:type="dxa"/>
            <w:tcBorders>
              <w:left w:val="nil"/>
              <w:right w:val="nil"/>
            </w:tcBorders>
            <w:shd w:val="clear" w:color="auto" w:fill="auto"/>
            <w:vAlign w:val="center"/>
            <w:hideMark/>
          </w:tcPr>
          <w:p w14:paraId="2483877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Heat Pump</w:t>
            </w:r>
            <w:r>
              <w:rPr>
                <w:rFonts w:eastAsia="Times New Roman" w:cs="Arial"/>
                <w:color w:val="000000"/>
                <w:sz w:val="18"/>
                <w:szCs w:val="18"/>
                <w:lang w:bidi="ar-SA"/>
              </w:rPr>
              <w:t>, HES</w:t>
            </w:r>
          </w:p>
        </w:tc>
        <w:tc>
          <w:tcPr>
            <w:tcW w:w="854" w:type="dxa"/>
            <w:tcBorders>
              <w:left w:val="nil"/>
              <w:right w:val="nil"/>
            </w:tcBorders>
            <w:shd w:val="clear" w:color="auto" w:fill="auto"/>
            <w:vAlign w:val="center"/>
            <w:hideMark/>
          </w:tcPr>
          <w:p w14:paraId="64EFEF6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left w:val="nil"/>
              <w:right w:val="nil"/>
            </w:tcBorders>
            <w:shd w:val="clear" w:color="auto" w:fill="auto"/>
            <w:vAlign w:val="center"/>
            <w:hideMark/>
          </w:tcPr>
          <w:p w14:paraId="63BF940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left w:val="nil"/>
              <w:right w:val="nil"/>
            </w:tcBorders>
            <w:shd w:val="clear" w:color="auto" w:fill="auto"/>
            <w:vAlign w:val="center"/>
            <w:hideMark/>
          </w:tcPr>
          <w:p w14:paraId="479F0CC3"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left w:val="nil"/>
              <w:right w:val="nil"/>
            </w:tcBorders>
            <w:shd w:val="clear" w:color="auto" w:fill="auto"/>
            <w:vAlign w:val="center"/>
            <w:hideMark/>
          </w:tcPr>
          <w:p w14:paraId="3BB97978"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575C84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38%</w:t>
            </w:r>
          </w:p>
        </w:tc>
        <w:tc>
          <w:tcPr>
            <w:tcW w:w="1027" w:type="dxa"/>
            <w:tcBorders>
              <w:left w:val="nil"/>
              <w:right w:val="nil"/>
            </w:tcBorders>
            <w:shd w:val="clear" w:color="auto" w:fill="auto"/>
            <w:vAlign w:val="center"/>
            <w:hideMark/>
          </w:tcPr>
          <w:p w14:paraId="229079C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1B9B7233" w14:textId="77777777" w:rsidR="002A16F7" w:rsidRPr="00085336" w:rsidRDefault="002A16F7" w:rsidP="0014491D">
            <w:pPr>
              <w:spacing w:after="0" w:line="240" w:lineRule="auto"/>
              <w:jc w:val="center"/>
              <w:rPr>
                <w:sz w:val="18"/>
                <w:szCs w:val="18"/>
              </w:rPr>
            </w:pPr>
            <w:r w:rsidRPr="00085336">
              <w:rPr>
                <w:sz w:val="18"/>
                <w:szCs w:val="18"/>
              </w:rPr>
              <w:t>100%</w:t>
            </w:r>
          </w:p>
        </w:tc>
        <w:tc>
          <w:tcPr>
            <w:tcW w:w="720" w:type="dxa"/>
            <w:tcBorders>
              <w:left w:val="nil"/>
              <w:right w:val="nil"/>
            </w:tcBorders>
            <w:shd w:val="clear" w:color="auto" w:fill="auto"/>
            <w:vAlign w:val="center"/>
            <w:hideMark/>
          </w:tcPr>
          <w:p w14:paraId="3578D1E4"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260" w:type="dxa"/>
            <w:tcBorders>
              <w:left w:val="nil"/>
              <w:right w:val="nil"/>
            </w:tcBorders>
            <w:shd w:val="clear" w:color="auto" w:fill="auto"/>
            <w:vAlign w:val="center"/>
            <w:hideMark/>
          </w:tcPr>
          <w:p w14:paraId="7718D69D"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080" w:type="dxa"/>
            <w:tcBorders>
              <w:left w:val="nil"/>
              <w:right w:val="nil"/>
            </w:tcBorders>
            <w:shd w:val="clear" w:color="auto" w:fill="auto"/>
            <w:vAlign w:val="center"/>
            <w:hideMark/>
          </w:tcPr>
          <w:p w14:paraId="0EEE4D7C"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080" w:type="dxa"/>
            <w:tcBorders>
              <w:left w:val="nil"/>
              <w:right w:val="nil"/>
            </w:tcBorders>
            <w:vAlign w:val="center"/>
            <w:hideMark/>
          </w:tcPr>
          <w:p w14:paraId="671F38AE"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62885" w14:paraId="3D114C6A" w14:textId="77777777" w:rsidTr="0014491D">
        <w:trPr>
          <w:trHeight w:val="302"/>
          <w:jc w:val="center"/>
        </w:trPr>
        <w:tc>
          <w:tcPr>
            <w:tcW w:w="1812" w:type="dxa"/>
            <w:tcBorders>
              <w:left w:val="nil"/>
              <w:right w:val="nil"/>
            </w:tcBorders>
            <w:shd w:val="clear" w:color="auto" w:fill="auto"/>
            <w:vAlign w:val="center"/>
          </w:tcPr>
          <w:p w14:paraId="0D441DFD" w14:textId="77777777" w:rsidR="002A16F7" w:rsidRPr="00944779" w:rsidRDefault="002A16F7" w:rsidP="0014491D">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Heat Pump, HES-IE</w:t>
            </w:r>
          </w:p>
        </w:tc>
        <w:tc>
          <w:tcPr>
            <w:tcW w:w="854" w:type="dxa"/>
            <w:tcBorders>
              <w:left w:val="nil"/>
              <w:right w:val="nil"/>
            </w:tcBorders>
            <w:shd w:val="clear" w:color="auto" w:fill="auto"/>
            <w:vAlign w:val="center"/>
          </w:tcPr>
          <w:p w14:paraId="093F3B4B"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94" w:type="dxa"/>
            <w:tcBorders>
              <w:left w:val="nil"/>
              <w:right w:val="nil"/>
            </w:tcBorders>
            <w:shd w:val="clear" w:color="auto" w:fill="auto"/>
            <w:vAlign w:val="center"/>
          </w:tcPr>
          <w:p w14:paraId="59D2718E"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60" w:type="dxa"/>
            <w:tcBorders>
              <w:left w:val="nil"/>
              <w:right w:val="nil"/>
            </w:tcBorders>
            <w:shd w:val="clear" w:color="auto" w:fill="auto"/>
            <w:vAlign w:val="center"/>
          </w:tcPr>
          <w:p w14:paraId="795B2F19"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70" w:type="dxa"/>
            <w:tcBorders>
              <w:left w:val="nil"/>
              <w:right w:val="nil"/>
            </w:tcBorders>
            <w:shd w:val="clear" w:color="auto" w:fill="auto"/>
            <w:vAlign w:val="center"/>
          </w:tcPr>
          <w:p w14:paraId="3A2ABC1B"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133" w:type="dxa"/>
            <w:tcBorders>
              <w:left w:val="nil"/>
              <w:right w:val="nil"/>
            </w:tcBorders>
            <w:shd w:val="clear" w:color="auto" w:fill="auto"/>
            <w:vAlign w:val="center"/>
          </w:tcPr>
          <w:p w14:paraId="147F328D" w14:textId="77777777" w:rsidR="002A16F7" w:rsidRPr="00085336" w:rsidRDefault="002A16F7" w:rsidP="0014491D">
            <w:pPr>
              <w:spacing w:after="0" w:line="240" w:lineRule="auto"/>
              <w:jc w:val="center"/>
              <w:rPr>
                <w:sz w:val="18"/>
                <w:szCs w:val="18"/>
              </w:rPr>
            </w:pPr>
            <w:r>
              <w:rPr>
                <w:sz w:val="18"/>
                <w:szCs w:val="18"/>
              </w:rPr>
              <w:t>0%</w:t>
            </w:r>
          </w:p>
        </w:tc>
        <w:tc>
          <w:tcPr>
            <w:tcW w:w="1027" w:type="dxa"/>
            <w:tcBorders>
              <w:left w:val="nil"/>
              <w:right w:val="nil"/>
            </w:tcBorders>
            <w:shd w:val="clear" w:color="auto" w:fill="auto"/>
            <w:vAlign w:val="center"/>
          </w:tcPr>
          <w:p w14:paraId="6EC2FD6C" w14:textId="77777777" w:rsidR="002A16F7" w:rsidRPr="00085336" w:rsidRDefault="002A16F7" w:rsidP="0014491D">
            <w:pPr>
              <w:spacing w:after="0" w:line="240" w:lineRule="auto"/>
              <w:jc w:val="center"/>
              <w:rPr>
                <w:sz w:val="18"/>
                <w:szCs w:val="18"/>
              </w:rPr>
            </w:pPr>
            <w:r>
              <w:rPr>
                <w:sz w:val="18"/>
                <w:szCs w:val="18"/>
              </w:rPr>
              <w:t>0%</w:t>
            </w:r>
          </w:p>
        </w:tc>
        <w:tc>
          <w:tcPr>
            <w:tcW w:w="1170" w:type="dxa"/>
            <w:tcBorders>
              <w:left w:val="nil"/>
              <w:right w:val="nil"/>
            </w:tcBorders>
            <w:shd w:val="clear" w:color="auto" w:fill="auto"/>
            <w:vAlign w:val="center"/>
          </w:tcPr>
          <w:p w14:paraId="49810CE6" w14:textId="77777777" w:rsidR="002A16F7" w:rsidRPr="00085336" w:rsidRDefault="002A16F7" w:rsidP="0014491D">
            <w:pPr>
              <w:spacing w:after="0" w:line="240" w:lineRule="auto"/>
              <w:jc w:val="center"/>
              <w:rPr>
                <w:sz w:val="18"/>
                <w:szCs w:val="18"/>
              </w:rPr>
            </w:pPr>
            <w:r>
              <w:rPr>
                <w:sz w:val="18"/>
                <w:szCs w:val="18"/>
              </w:rPr>
              <w:t>100%</w:t>
            </w:r>
          </w:p>
        </w:tc>
        <w:tc>
          <w:tcPr>
            <w:tcW w:w="720" w:type="dxa"/>
            <w:tcBorders>
              <w:left w:val="nil"/>
              <w:right w:val="nil"/>
            </w:tcBorders>
            <w:shd w:val="clear" w:color="auto" w:fill="auto"/>
            <w:vAlign w:val="center"/>
          </w:tcPr>
          <w:p w14:paraId="76D8A659" w14:textId="77777777" w:rsidR="002A16F7" w:rsidRPr="00085336" w:rsidRDefault="002A16F7" w:rsidP="0014491D">
            <w:pPr>
              <w:spacing w:after="0" w:line="240" w:lineRule="auto"/>
              <w:jc w:val="center"/>
              <w:rPr>
                <w:sz w:val="18"/>
                <w:szCs w:val="18"/>
              </w:rPr>
            </w:pPr>
            <w:r>
              <w:rPr>
                <w:sz w:val="18"/>
                <w:szCs w:val="18"/>
              </w:rPr>
              <w:t>100%</w:t>
            </w:r>
          </w:p>
        </w:tc>
        <w:tc>
          <w:tcPr>
            <w:tcW w:w="1260" w:type="dxa"/>
            <w:tcBorders>
              <w:left w:val="nil"/>
              <w:right w:val="nil"/>
            </w:tcBorders>
            <w:shd w:val="clear" w:color="auto" w:fill="auto"/>
            <w:vAlign w:val="center"/>
          </w:tcPr>
          <w:p w14:paraId="70729984" w14:textId="77777777" w:rsidR="002A16F7" w:rsidRPr="00085336" w:rsidRDefault="002A16F7" w:rsidP="0014491D">
            <w:pPr>
              <w:spacing w:after="0" w:line="240" w:lineRule="auto"/>
              <w:jc w:val="center"/>
              <w:rPr>
                <w:sz w:val="18"/>
                <w:szCs w:val="18"/>
              </w:rPr>
            </w:pPr>
            <w:r>
              <w:rPr>
                <w:sz w:val="18"/>
                <w:szCs w:val="18"/>
              </w:rPr>
              <w:t>100%</w:t>
            </w:r>
          </w:p>
        </w:tc>
        <w:tc>
          <w:tcPr>
            <w:tcW w:w="1080" w:type="dxa"/>
            <w:tcBorders>
              <w:left w:val="nil"/>
              <w:right w:val="nil"/>
            </w:tcBorders>
            <w:shd w:val="clear" w:color="auto" w:fill="auto"/>
            <w:vAlign w:val="center"/>
          </w:tcPr>
          <w:p w14:paraId="77786073" w14:textId="77777777" w:rsidR="002A16F7" w:rsidRPr="00085336" w:rsidRDefault="002A16F7" w:rsidP="0014491D">
            <w:pPr>
              <w:spacing w:after="0" w:line="240" w:lineRule="auto"/>
              <w:jc w:val="center"/>
              <w:rPr>
                <w:sz w:val="18"/>
                <w:szCs w:val="18"/>
              </w:rPr>
            </w:pPr>
            <w:r>
              <w:rPr>
                <w:sz w:val="18"/>
                <w:szCs w:val="18"/>
              </w:rPr>
              <w:t>100%</w:t>
            </w:r>
          </w:p>
        </w:tc>
        <w:tc>
          <w:tcPr>
            <w:tcW w:w="1080" w:type="dxa"/>
            <w:tcBorders>
              <w:left w:val="nil"/>
              <w:right w:val="nil"/>
            </w:tcBorders>
            <w:vAlign w:val="center"/>
          </w:tcPr>
          <w:p w14:paraId="60191396" w14:textId="77777777" w:rsidR="002A16F7" w:rsidRPr="00085336" w:rsidRDefault="002A16F7" w:rsidP="0014491D">
            <w:pPr>
              <w:spacing w:after="0" w:line="240" w:lineRule="auto"/>
              <w:jc w:val="center"/>
              <w:rPr>
                <w:sz w:val="18"/>
                <w:szCs w:val="18"/>
              </w:rPr>
            </w:pPr>
            <w:r>
              <w:rPr>
                <w:sz w:val="18"/>
                <w:szCs w:val="18"/>
              </w:rPr>
              <w:t>N/A</w:t>
            </w:r>
          </w:p>
        </w:tc>
      </w:tr>
      <w:tr w:rsidR="002A16F7" w:rsidRPr="00944779" w14:paraId="730A9A6E" w14:textId="77777777" w:rsidTr="0014491D">
        <w:trPr>
          <w:trHeight w:val="302"/>
          <w:jc w:val="center"/>
        </w:trPr>
        <w:tc>
          <w:tcPr>
            <w:tcW w:w="1812" w:type="dxa"/>
            <w:tcBorders>
              <w:left w:val="nil"/>
              <w:right w:val="nil"/>
            </w:tcBorders>
            <w:shd w:val="clear" w:color="auto" w:fill="auto"/>
            <w:vAlign w:val="center"/>
            <w:hideMark/>
          </w:tcPr>
          <w:p w14:paraId="5BAD6010"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Ductless Heat Pump</w:t>
            </w:r>
            <w:r>
              <w:rPr>
                <w:rFonts w:eastAsia="Times New Roman" w:cs="Arial"/>
                <w:color w:val="000000"/>
                <w:sz w:val="18"/>
                <w:szCs w:val="18"/>
                <w:lang w:bidi="ar-SA"/>
              </w:rPr>
              <w:t>, HES</w:t>
            </w:r>
          </w:p>
        </w:tc>
        <w:tc>
          <w:tcPr>
            <w:tcW w:w="854" w:type="dxa"/>
            <w:tcBorders>
              <w:left w:val="nil"/>
              <w:right w:val="nil"/>
            </w:tcBorders>
            <w:shd w:val="clear" w:color="auto" w:fill="auto"/>
            <w:vAlign w:val="center"/>
            <w:hideMark/>
          </w:tcPr>
          <w:p w14:paraId="254B32A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left w:val="nil"/>
              <w:right w:val="nil"/>
            </w:tcBorders>
            <w:shd w:val="clear" w:color="auto" w:fill="auto"/>
            <w:vAlign w:val="center"/>
            <w:hideMark/>
          </w:tcPr>
          <w:p w14:paraId="50E43A7E"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left w:val="nil"/>
              <w:right w:val="nil"/>
            </w:tcBorders>
            <w:shd w:val="clear" w:color="auto" w:fill="auto"/>
            <w:vAlign w:val="center"/>
            <w:hideMark/>
          </w:tcPr>
          <w:p w14:paraId="5EA4C23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left w:val="nil"/>
              <w:right w:val="nil"/>
            </w:tcBorders>
            <w:shd w:val="clear" w:color="auto" w:fill="auto"/>
            <w:vAlign w:val="center"/>
            <w:hideMark/>
          </w:tcPr>
          <w:p w14:paraId="71BBE55D"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505B06C3"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38%</w:t>
            </w:r>
          </w:p>
        </w:tc>
        <w:tc>
          <w:tcPr>
            <w:tcW w:w="1027" w:type="dxa"/>
            <w:tcBorders>
              <w:left w:val="nil"/>
              <w:right w:val="nil"/>
            </w:tcBorders>
            <w:shd w:val="clear" w:color="auto" w:fill="auto"/>
            <w:vAlign w:val="center"/>
            <w:hideMark/>
          </w:tcPr>
          <w:p w14:paraId="4F1F48EC"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7E3D56A7" w14:textId="77777777" w:rsidR="002A16F7" w:rsidRPr="00085336" w:rsidRDefault="002A16F7" w:rsidP="0014491D">
            <w:pPr>
              <w:spacing w:after="0" w:line="240" w:lineRule="auto"/>
              <w:jc w:val="center"/>
              <w:rPr>
                <w:sz w:val="18"/>
                <w:szCs w:val="18"/>
              </w:rPr>
            </w:pPr>
            <w:r w:rsidRPr="00085336">
              <w:rPr>
                <w:sz w:val="18"/>
                <w:szCs w:val="18"/>
              </w:rPr>
              <w:t>98%</w:t>
            </w:r>
          </w:p>
        </w:tc>
        <w:tc>
          <w:tcPr>
            <w:tcW w:w="720" w:type="dxa"/>
            <w:tcBorders>
              <w:left w:val="nil"/>
              <w:right w:val="nil"/>
            </w:tcBorders>
            <w:shd w:val="clear" w:color="auto" w:fill="auto"/>
            <w:vAlign w:val="center"/>
            <w:hideMark/>
          </w:tcPr>
          <w:p w14:paraId="12324B7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68%</w:t>
            </w:r>
          </w:p>
        </w:tc>
        <w:tc>
          <w:tcPr>
            <w:tcW w:w="1260" w:type="dxa"/>
            <w:tcBorders>
              <w:left w:val="nil"/>
              <w:right w:val="nil"/>
            </w:tcBorders>
            <w:shd w:val="clear" w:color="auto" w:fill="auto"/>
            <w:vAlign w:val="center"/>
            <w:hideMark/>
          </w:tcPr>
          <w:p w14:paraId="2E85E561"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68%</w:t>
            </w:r>
          </w:p>
        </w:tc>
        <w:tc>
          <w:tcPr>
            <w:tcW w:w="1080" w:type="dxa"/>
            <w:tcBorders>
              <w:left w:val="nil"/>
              <w:right w:val="nil"/>
            </w:tcBorders>
            <w:shd w:val="clear" w:color="auto" w:fill="auto"/>
            <w:vAlign w:val="center"/>
            <w:hideMark/>
          </w:tcPr>
          <w:p w14:paraId="61BD893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68%</w:t>
            </w:r>
          </w:p>
        </w:tc>
        <w:tc>
          <w:tcPr>
            <w:tcW w:w="1080" w:type="dxa"/>
            <w:tcBorders>
              <w:left w:val="nil"/>
              <w:right w:val="nil"/>
            </w:tcBorders>
            <w:vAlign w:val="center"/>
            <w:hideMark/>
          </w:tcPr>
          <w:p w14:paraId="3F45C7B1"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62885" w14:paraId="3A9EF7FF" w14:textId="77777777" w:rsidTr="0014491D">
        <w:trPr>
          <w:trHeight w:val="302"/>
          <w:jc w:val="center"/>
        </w:trPr>
        <w:tc>
          <w:tcPr>
            <w:tcW w:w="1812" w:type="dxa"/>
            <w:tcBorders>
              <w:left w:val="nil"/>
              <w:right w:val="nil"/>
            </w:tcBorders>
            <w:shd w:val="clear" w:color="auto" w:fill="auto"/>
            <w:vAlign w:val="center"/>
          </w:tcPr>
          <w:p w14:paraId="78D35296" w14:textId="77777777" w:rsidR="002A16F7" w:rsidRPr="00944779" w:rsidRDefault="002A16F7" w:rsidP="0014491D">
            <w:pPr>
              <w:spacing w:after="0" w:line="240" w:lineRule="auto"/>
              <w:jc w:val="left"/>
              <w:rPr>
                <w:rFonts w:eastAsia="Times New Roman" w:cs="Arial"/>
                <w:color w:val="000000"/>
                <w:sz w:val="18"/>
                <w:szCs w:val="18"/>
                <w:lang w:bidi="ar-SA"/>
              </w:rPr>
            </w:pPr>
            <w:r>
              <w:rPr>
                <w:rFonts w:eastAsia="Times New Roman" w:cs="Arial"/>
                <w:color w:val="000000"/>
                <w:sz w:val="18"/>
                <w:szCs w:val="18"/>
                <w:lang w:bidi="ar-SA"/>
              </w:rPr>
              <w:t>Ductless Heat Pump, HES-IE</w:t>
            </w:r>
          </w:p>
        </w:tc>
        <w:tc>
          <w:tcPr>
            <w:tcW w:w="854" w:type="dxa"/>
            <w:tcBorders>
              <w:left w:val="nil"/>
              <w:right w:val="nil"/>
            </w:tcBorders>
            <w:shd w:val="clear" w:color="auto" w:fill="auto"/>
            <w:vAlign w:val="center"/>
          </w:tcPr>
          <w:p w14:paraId="5E144298"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94" w:type="dxa"/>
            <w:tcBorders>
              <w:left w:val="nil"/>
              <w:right w:val="nil"/>
            </w:tcBorders>
            <w:shd w:val="clear" w:color="auto" w:fill="auto"/>
            <w:vAlign w:val="center"/>
          </w:tcPr>
          <w:p w14:paraId="4A4BB608"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260" w:type="dxa"/>
            <w:tcBorders>
              <w:left w:val="nil"/>
              <w:right w:val="nil"/>
            </w:tcBorders>
            <w:shd w:val="clear" w:color="auto" w:fill="auto"/>
            <w:vAlign w:val="center"/>
          </w:tcPr>
          <w:p w14:paraId="55933190"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1170" w:type="dxa"/>
            <w:tcBorders>
              <w:left w:val="nil"/>
              <w:right w:val="nil"/>
            </w:tcBorders>
            <w:shd w:val="clear" w:color="auto" w:fill="auto"/>
            <w:vAlign w:val="center"/>
          </w:tcPr>
          <w:p w14:paraId="0AE1474B" w14:textId="77777777" w:rsidR="002A16F7" w:rsidRPr="00944779"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N/A</w:t>
            </w:r>
          </w:p>
        </w:tc>
        <w:tc>
          <w:tcPr>
            <w:tcW w:w="1133" w:type="dxa"/>
            <w:tcBorders>
              <w:left w:val="nil"/>
              <w:right w:val="nil"/>
            </w:tcBorders>
            <w:shd w:val="clear" w:color="auto" w:fill="auto"/>
            <w:vAlign w:val="center"/>
          </w:tcPr>
          <w:p w14:paraId="7F78C3E3" w14:textId="77777777" w:rsidR="002A16F7" w:rsidRPr="00085336" w:rsidRDefault="002A16F7" w:rsidP="0014491D">
            <w:pPr>
              <w:spacing w:after="0" w:line="240" w:lineRule="auto"/>
              <w:jc w:val="center"/>
              <w:rPr>
                <w:sz w:val="18"/>
                <w:szCs w:val="18"/>
              </w:rPr>
            </w:pPr>
            <w:r>
              <w:rPr>
                <w:sz w:val="18"/>
                <w:szCs w:val="18"/>
              </w:rPr>
              <w:t>0%</w:t>
            </w:r>
          </w:p>
        </w:tc>
        <w:tc>
          <w:tcPr>
            <w:tcW w:w="1027" w:type="dxa"/>
            <w:tcBorders>
              <w:left w:val="nil"/>
              <w:right w:val="nil"/>
            </w:tcBorders>
            <w:shd w:val="clear" w:color="auto" w:fill="auto"/>
            <w:vAlign w:val="center"/>
          </w:tcPr>
          <w:p w14:paraId="56FFCBC8" w14:textId="77777777" w:rsidR="002A16F7" w:rsidRPr="00085336" w:rsidRDefault="002A16F7" w:rsidP="0014491D">
            <w:pPr>
              <w:spacing w:after="0" w:line="240" w:lineRule="auto"/>
              <w:jc w:val="center"/>
              <w:rPr>
                <w:sz w:val="18"/>
                <w:szCs w:val="18"/>
              </w:rPr>
            </w:pPr>
            <w:r>
              <w:rPr>
                <w:sz w:val="18"/>
                <w:szCs w:val="18"/>
              </w:rPr>
              <w:t>0%</w:t>
            </w:r>
          </w:p>
        </w:tc>
        <w:tc>
          <w:tcPr>
            <w:tcW w:w="1170" w:type="dxa"/>
            <w:tcBorders>
              <w:left w:val="nil"/>
              <w:right w:val="nil"/>
            </w:tcBorders>
            <w:shd w:val="clear" w:color="auto" w:fill="auto"/>
            <w:vAlign w:val="center"/>
          </w:tcPr>
          <w:p w14:paraId="2E399C49" w14:textId="77777777" w:rsidR="002A16F7" w:rsidRPr="00085336" w:rsidRDefault="002A16F7" w:rsidP="0014491D">
            <w:pPr>
              <w:spacing w:after="0" w:line="240" w:lineRule="auto"/>
              <w:jc w:val="center"/>
              <w:rPr>
                <w:sz w:val="18"/>
                <w:szCs w:val="18"/>
              </w:rPr>
            </w:pPr>
            <w:r>
              <w:rPr>
                <w:sz w:val="18"/>
                <w:szCs w:val="18"/>
              </w:rPr>
              <w:t>98%</w:t>
            </w:r>
          </w:p>
        </w:tc>
        <w:tc>
          <w:tcPr>
            <w:tcW w:w="720" w:type="dxa"/>
            <w:tcBorders>
              <w:left w:val="nil"/>
              <w:right w:val="nil"/>
            </w:tcBorders>
            <w:shd w:val="clear" w:color="auto" w:fill="auto"/>
            <w:vAlign w:val="center"/>
          </w:tcPr>
          <w:p w14:paraId="732D742F" w14:textId="77777777" w:rsidR="002A16F7" w:rsidRPr="00085336" w:rsidRDefault="002A16F7" w:rsidP="0014491D">
            <w:pPr>
              <w:spacing w:after="0" w:line="240" w:lineRule="auto"/>
              <w:jc w:val="center"/>
              <w:rPr>
                <w:sz w:val="18"/>
                <w:szCs w:val="18"/>
              </w:rPr>
            </w:pPr>
            <w:r>
              <w:rPr>
                <w:sz w:val="18"/>
                <w:szCs w:val="18"/>
              </w:rPr>
              <w:t>98%</w:t>
            </w:r>
          </w:p>
        </w:tc>
        <w:tc>
          <w:tcPr>
            <w:tcW w:w="1260" w:type="dxa"/>
            <w:tcBorders>
              <w:left w:val="nil"/>
              <w:right w:val="nil"/>
            </w:tcBorders>
            <w:shd w:val="clear" w:color="auto" w:fill="auto"/>
            <w:vAlign w:val="center"/>
          </w:tcPr>
          <w:p w14:paraId="31CF1CD8" w14:textId="77777777" w:rsidR="002A16F7" w:rsidRPr="00085336" w:rsidRDefault="002A16F7" w:rsidP="0014491D">
            <w:pPr>
              <w:spacing w:after="0" w:line="240" w:lineRule="auto"/>
              <w:jc w:val="center"/>
              <w:rPr>
                <w:sz w:val="18"/>
                <w:szCs w:val="18"/>
              </w:rPr>
            </w:pPr>
            <w:r>
              <w:rPr>
                <w:sz w:val="18"/>
                <w:szCs w:val="18"/>
              </w:rPr>
              <w:t>98%</w:t>
            </w:r>
          </w:p>
        </w:tc>
        <w:tc>
          <w:tcPr>
            <w:tcW w:w="1080" w:type="dxa"/>
            <w:tcBorders>
              <w:left w:val="nil"/>
              <w:right w:val="nil"/>
            </w:tcBorders>
            <w:shd w:val="clear" w:color="auto" w:fill="auto"/>
            <w:vAlign w:val="center"/>
          </w:tcPr>
          <w:p w14:paraId="7192685A" w14:textId="77777777" w:rsidR="002A16F7" w:rsidRPr="00085336" w:rsidRDefault="002A16F7" w:rsidP="0014491D">
            <w:pPr>
              <w:spacing w:after="0" w:line="240" w:lineRule="auto"/>
              <w:jc w:val="center"/>
              <w:rPr>
                <w:sz w:val="18"/>
                <w:szCs w:val="18"/>
              </w:rPr>
            </w:pPr>
            <w:r>
              <w:rPr>
                <w:sz w:val="18"/>
                <w:szCs w:val="18"/>
              </w:rPr>
              <w:t>98%</w:t>
            </w:r>
          </w:p>
        </w:tc>
        <w:tc>
          <w:tcPr>
            <w:tcW w:w="1080" w:type="dxa"/>
            <w:tcBorders>
              <w:left w:val="nil"/>
              <w:right w:val="nil"/>
            </w:tcBorders>
            <w:vAlign w:val="center"/>
          </w:tcPr>
          <w:p w14:paraId="18BA3564" w14:textId="77777777" w:rsidR="002A16F7" w:rsidRPr="00085336" w:rsidRDefault="002A16F7" w:rsidP="0014491D">
            <w:pPr>
              <w:spacing w:after="0" w:line="240" w:lineRule="auto"/>
              <w:jc w:val="center"/>
              <w:rPr>
                <w:sz w:val="18"/>
                <w:szCs w:val="18"/>
              </w:rPr>
            </w:pPr>
            <w:r>
              <w:rPr>
                <w:sz w:val="18"/>
                <w:szCs w:val="18"/>
              </w:rPr>
              <w:t>N/A</w:t>
            </w:r>
          </w:p>
        </w:tc>
      </w:tr>
      <w:tr w:rsidR="002A16F7" w:rsidRPr="00944779" w14:paraId="1C394E07" w14:textId="77777777" w:rsidTr="0014491D">
        <w:trPr>
          <w:trHeight w:val="302"/>
          <w:jc w:val="center"/>
        </w:trPr>
        <w:tc>
          <w:tcPr>
            <w:tcW w:w="1812" w:type="dxa"/>
            <w:tcBorders>
              <w:left w:val="nil"/>
              <w:right w:val="nil"/>
            </w:tcBorders>
            <w:shd w:val="clear" w:color="auto" w:fill="auto"/>
            <w:vAlign w:val="center"/>
            <w:hideMark/>
          </w:tcPr>
          <w:p w14:paraId="7F9CD417"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heating</w:t>
            </w:r>
          </w:p>
        </w:tc>
        <w:tc>
          <w:tcPr>
            <w:tcW w:w="854" w:type="dxa"/>
            <w:tcBorders>
              <w:left w:val="nil"/>
              <w:right w:val="nil"/>
            </w:tcBorders>
            <w:shd w:val="clear" w:color="auto" w:fill="auto"/>
            <w:vAlign w:val="center"/>
            <w:hideMark/>
          </w:tcPr>
          <w:p w14:paraId="3E816A1F" w14:textId="5C4046F8"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392566">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05D0F32B" w14:textId="1F76B162"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392566">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3C0D6C2C"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69FBAC9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771A4B64"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34%</w:t>
            </w:r>
          </w:p>
        </w:tc>
        <w:tc>
          <w:tcPr>
            <w:tcW w:w="1027" w:type="dxa"/>
            <w:tcBorders>
              <w:left w:val="nil"/>
              <w:right w:val="nil"/>
            </w:tcBorders>
            <w:shd w:val="clear" w:color="auto" w:fill="auto"/>
            <w:vAlign w:val="center"/>
            <w:hideMark/>
          </w:tcPr>
          <w:p w14:paraId="46CB304B"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7C08758C"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6B9286ED"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87%</w:t>
            </w:r>
          </w:p>
        </w:tc>
        <w:tc>
          <w:tcPr>
            <w:tcW w:w="1260" w:type="dxa"/>
            <w:tcBorders>
              <w:left w:val="nil"/>
              <w:right w:val="nil"/>
            </w:tcBorders>
            <w:shd w:val="clear" w:color="auto" w:fill="auto"/>
            <w:vAlign w:val="center"/>
            <w:hideMark/>
          </w:tcPr>
          <w:p w14:paraId="6F4F10BB"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87%</w:t>
            </w:r>
          </w:p>
        </w:tc>
        <w:tc>
          <w:tcPr>
            <w:tcW w:w="1080" w:type="dxa"/>
            <w:tcBorders>
              <w:left w:val="nil"/>
              <w:right w:val="nil"/>
            </w:tcBorders>
            <w:shd w:val="clear" w:color="auto" w:fill="auto"/>
            <w:vAlign w:val="center"/>
            <w:hideMark/>
          </w:tcPr>
          <w:p w14:paraId="4741BFA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4062754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25A984FB" w14:textId="77777777" w:rsidTr="0014491D">
        <w:trPr>
          <w:trHeight w:val="302"/>
          <w:jc w:val="center"/>
        </w:trPr>
        <w:tc>
          <w:tcPr>
            <w:tcW w:w="1812" w:type="dxa"/>
            <w:tcBorders>
              <w:left w:val="nil"/>
              <w:right w:val="nil"/>
            </w:tcBorders>
            <w:shd w:val="clear" w:color="auto" w:fill="auto"/>
            <w:vAlign w:val="center"/>
            <w:hideMark/>
          </w:tcPr>
          <w:p w14:paraId="5D732F58"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heating</w:t>
            </w:r>
          </w:p>
        </w:tc>
        <w:tc>
          <w:tcPr>
            <w:tcW w:w="854" w:type="dxa"/>
            <w:tcBorders>
              <w:left w:val="nil"/>
              <w:right w:val="nil"/>
            </w:tcBorders>
            <w:shd w:val="clear" w:color="auto" w:fill="auto"/>
            <w:vAlign w:val="center"/>
            <w:hideMark/>
          </w:tcPr>
          <w:p w14:paraId="26EC23C7" w14:textId="32F9E040"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392566">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4C2556D8" w14:textId="7B1BB79B"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4F81763B"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34A1A68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387D5A03" w14:textId="77777777" w:rsidR="002A16F7" w:rsidRPr="00085336"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3BF2F2F1" w14:textId="77777777" w:rsidR="002A16F7" w:rsidRPr="00085336"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725ED6D2"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3B643D3C"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111%</w:t>
            </w:r>
          </w:p>
        </w:tc>
        <w:tc>
          <w:tcPr>
            <w:tcW w:w="1260" w:type="dxa"/>
            <w:tcBorders>
              <w:left w:val="nil"/>
              <w:right w:val="nil"/>
            </w:tcBorders>
            <w:shd w:val="clear" w:color="auto" w:fill="auto"/>
            <w:vAlign w:val="center"/>
            <w:hideMark/>
          </w:tcPr>
          <w:p w14:paraId="0F8E05E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111%</w:t>
            </w:r>
          </w:p>
        </w:tc>
        <w:tc>
          <w:tcPr>
            <w:tcW w:w="1080" w:type="dxa"/>
            <w:tcBorders>
              <w:left w:val="nil"/>
              <w:right w:val="nil"/>
            </w:tcBorders>
            <w:shd w:val="clear" w:color="auto" w:fill="auto"/>
            <w:vAlign w:val="center"/>
            <w:hideMark/>
          </w:tcPr>
          <w:p w14:paraId="568475D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32A95834"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59CAFDE8" w14:textId="77777777" w:rsidTr="0014491D">
        <w:trPr>
          <w:trHeight w:val="302"/>
          <w:jc w:val="center"/>
        </w:trPr>
        <w:tc>
          <w:tcPr>
            <w:tcW w:w="1812" w:type="dxa"/>
            <w:tcBorders>
              <w:left w:val="nil"/>
              <w:right w:val="nil"/>
            </w:tcBorders>
            <w:shd w:val="clear" w:color="auto" w:fill="auto"/>
            <w:vAlign w:val="center"/>
            <w:hideMark/>
          </w:tcPr>
          <w:p w14:paraId="735F4C99"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electric, cooling</w:t>
            </w:r>
          </w:p>
        </w:tc>
        <w:tc>
          <w:tcPr>
            <w:tcW w:w="854" w:type="dxa"/>
            <w:tcBorders>
              <w:left w:val="nil"/>
              <w:right w:val="nil"/>
            </w:tcBorders>
            <w:shd w:val="clear" w:color="auto" w:fill="auto"/>
            <w:vAlign w:val="center"/>
            <w:hideMark/>
          </w:tcPr>
          <w:p w14:paraId="2A0A8B5C" w14:textId="64C4122A"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719112F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260" w:type="dxa"/>
            <w:tcBorders>
              <w:left w:val="nil"/>
              <w:right w:val="nil"/>
            </w:tcBorders>
            <w:shd w:val="clear" w:color="auto" w:fill="auto"/>
            <w:vAlign w:val="center"/>
            <w:hideMark/>
          </w:tcPr>
          <w:p w14:paraId="6591D064" w14:textId="10F508D0"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70" w:type="dxa"/>
            <w:tcBorders>
              <w:left w:val="nil"/>
              <w:right w:val="nil"/>
            </w:tcBorders>
            <w:shd w:val="clear" w:color="auto" w:fill="auto"/>
            <w:vAlign w:val="center"/>
            <w:hideMark/>
          </w:tcPr>
          <w:p w14:paraId="25F488F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31361549"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34%</w:t>
            </w:r>
          </w:p>
        </w:tc>
        <w:tc>
          <w:tcPr>
            <w:tcW w:w="1027" w:type="dxa"/>
            <w:tcBorders>
              <w:left w:val="nil"/>
              <w:right w:val="nil"/>
            </w:tcBorders>
            <w:shd w:val="clear" w:color="auto" w:fill="auto"/>
            <w:vAlign w:val="center"/>
            <w:hideMark/>
          </w:tcPr>
          <w:p w14:paraId="02DB70E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37873086"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585D600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41%</w:t>
            </w:r>
          </w:p>
        </w:tc>
        <w:tc>
          <w:tcPr>
            <w:tcW w:w="1260" w:type="dxa"/>
            <w:tcBorders>
              <w:left w:val="nil"/>
              <w:right w:val="nil"/>
            </w:tcBorders>
            <w:shd w:val="clear" w:color="auto" w:fill="auto"/>
            <w:vAlign w:val="center"/>
            <w:hideMark/>
          </w:tcPr>
          <w:p w14:paraId="11397A6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shd w:val="clear" w:color="auto" w:fill="auto"/>
            <w:vAlign w:val="center"/>
            <w:hideMark/>
          </w:tcPr>
          <w:p w14:paraId="6519B26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41%</w:t>
            </w:r>
          </w:p>
        </w:tc>
        <w:tc>
          <w:tcPr>
            <w:tcW w:w="1080" w:type="dxa"/>
            <w:tcBorders>
              <w:left w:val="nil"/>
              <w:right w:val="nil"/>
            </w:tcBorders>
            <w:vAlign w:val="center"/>
            <w:hideMark/>
          </w:tcPr>
          <w:p w14:paraId="25DE3CB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19F96841" w14:textId="77777777" w:rsidTr="0014491D">
        <w:trPr>
          <w:trHeight w:val="302"/>
          <w:jc w:val="center"/>
        </w:trPr>
        <w:tc>
          <w:tcPr>
            <w:tcW w:w="1812" w:type="dxa"/>
            <w:tcBorders>
              <w:left w:val="nil"/>
              <w:right w:val="nil"/>
            </w:tcBorders>
            <w:shd w:val="clear" w:color="auto" w:fill="auto"/>
            <w:vAlign w:val="center"/>
            <w:hideMark/>
          </w:tcPr>
          <w:p w14:paraId="5B7BA28B"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HES-IE, electric, cooling</w:t>
            </w:r>
          </w:p>
        </w:tc>
        <w:tc>
          <w:tcPr>
            <w:tcW w:w="854" w:type="dxa"/>
            <w:tcBorders>
              <w:left w:val="nil"/>
              <w:right w:val="nil"/>
            </w:tcBorders>
            <w:shd w:val="clear" w:color="auto" w:fill="auto"/>
            <w:vAlign w:val="center"/>
            <w:hideMark/>
          </w:tcPr>
          <w:p w14:paraId="3117929A" w14:textId="234732A6"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705FEB32"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260" w:type="dxa"/>
            <w:tcBorders>
              <w:left w:val="nil"/>
              <w:right w:val="nil"/>
            </w:tcBorders>
            <w:shd w:val="clear" w:color="auto" w:fill="auto"/>
            <w:vAlign w:val="center"/>
            <w:hideMark/>
          </w:tcPr>
          <w:p w14:paraId="2ACEC16B" w14:textId="3B762E46"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70" w:type="dxa"/>
            <w:tcBorders>
              <w:left w:val="nil"/>
              <w:right w:val="nil"/>
            </w:tcBorders>
            <w:shd w:val="clear" w:color="auto" w:fill="auto"/>
            <w:vAlign w:val="center"/>
            <w:hideMark/>
          </w:tcPr>
          <w:p w14:paraId="58DF013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7E3E3833"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027" w:type="dxa"/>
            <w:tcBorders>
              <w:left w:val="nil"/>
              <w:right w:val="nil"/>
            </w:tcBorders>
            <w:shd w:val="clear" w:color="auto" w:fill="auto"/>
            <w:vAlign w:val="center"/>
            <w:hideMark/>
          </w:tcPr>
          <w:p w14:paraId="33FEF69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170" w:type="dxa"/>
            <w:tcBorders>
              <w:left w:val="nil"/>
              <w:right w:val="nil"/>
            </w:tcBorders>
            <w:shd w:val="clear" w:color="auto" w:fill="auto"/>
            <w:vAlign w:val="center"/>
          </w:tcPr>
          <w:p w14:paraId="5746AE49"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4D98FF89"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55%</w:t>
            </w:r>
          </w:p>
        </w:tc>
        <w:tc>
          <w:tcPr>
            <w:tcW w:w="1260" w:type="dxa"/>
            <w:tcBorders>
              <w:left w:val="nil"/>
              <w:right w:val="nil"/>
            </w:tcBorders>
            <w:shd w:val="clear" w:color="auto" w:fill="auto"/>
            <w:vAlign w:val="center"/>
            <w:hideMark/>
          </w:tcPr>
          <w:p w14:paraId="018FFC8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shd w:val="clear" w:color="auto" w:fill="auto"/>
            <w:vAlign w:val="center"/>
            <w:hideMark/>
          </w:tcPr>
          <w:p w14:paraId="0BD7345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55%</w:t>
            </w:r>
          </w:p>
        </w:tc>
        <w:tc>
          <w:tcPr>
            <w:tcW w:w="1080" w:type="dxa"/>
            <w:tcBorders>
              <w:left w:val="nil"/>
              <w:right w:val="nil"/>
            </w:tcBorders>
            <w:vAlign w:val="center"/>
            <w:hideMark/>
          </w:tcPr>
          <w:p w14:paraId="59FEAB2B"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r>
      <w:tr w:rsidR="002A16F7" w:rsidRPr="00944779" w14:paraId="113D1435" w14:textId="77777777" w:rsidTr="0014491D">
        <w:trPr>
          <w:trHeight w:val="302"/>
          <w:jc w:val="center"/>
        </w:trPr>
        <w:tc>
          <w:tcPr>
            <w:tcW w:w="1812" w:type="dxa"/>
            <w:tcBorders>
              <w:left w:val="nil"/>
              <w:right w:val="nil"/>
            </w:tcBorders>
            <w:shd w:val="clear" w:color="auto" w:fill="auto"/>
            <w:vAlign w:val="center"/>
            <w:hideMark/>
          </w:tcPr>
          <w:p w14:paraId="10213652"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WIFI Thermostat HES, gas/delivered fuels</w:t>
            </w:r>
          </w:p>
        </w:tc>
        <w:tc>
          <w:tcPr>
            <w:tcW w:w="854" w:type="dxa"/>
            <w:tcBorders>
              <w:left w:val="nil"/>
              <w:right w:val="nil"/>
            </w:tcBorders>
            <w:shd w:val="clear" w:color="auto" w:fill="auto"/>
            <w:vAlign w:val="center"/>
            <w:hideMark/>
          </w:tcPr>
          <w:p w14:paraId="652D9DCF" w14:textId="0380FD61"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220C0CFB" w14:textId="42561985"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435AB98C"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0A8D0AD3" w14:textId="4AAA0DAD" w:rsidR="002A16F7" w:rsidRPr="00944779" w:rsidRDefault="00E64F42"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33" w:type="dxa"/>
            <w:tcBorders>
              <w:left w:val="nil"/>
              <w:right w:val="nil"/>
            </w:tcBorders>
            <w:shd w:val="clear" w:color="auto" w:fill="auto"/>
            <w:vAlign w:val="center"/>
            <w:hideMark/>
          </w:tcPr>
          <w:p w14:paraId="5FE507C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34%</w:t>
            </w:r>
          </w:p>
        </w:tc>
        <w:tc>
          <w:tcPr>
            <w:tcW w:w="1027" w:type="dxa"/>
            <w:tcBorders>
              <w:left w:val="nil"/>
              <w:right w:val="nil"/>
            </w:tcBorders>
            <w:shd w:val="clear" w:color="auto" w:fill="auto"/>
            <w:vAlign w:val="center"/>
            <w:hideMark/>
          </w:tcPr>
          <w:p w14:paraId="706785C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7%</w:t>
            </w:r>
          </w:p>
        </w:tc>
        <w:tc>
          <w:tcPr>
            <w:tcW w:w="1170" w:type="dxa"/>
            <w:tcBorders>
              <w:left w:val="nil"/>
              <w:right w:val="nil"/>
            </w:tcBorders>
            <w:shd w:val="clear" w:color="auto" w:fill="auto"/>
            <w:vAlign w:val="center"/>
          </w:tcPr>
          <w:p w14:paraId="4E83F723"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37ACDD72"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260" w:type="dxa"/>
            <w:tcBorders>
              <w:left w:val="nil"/>
              <w:right w:val="nil"/>
            </w:tcBorders>
            <w:shd w:val="clear" w:color="auto" w:fill="auto"/>
            <w:vAlign w:val="center"/>
            <w:hideMark/>
          </w:tcPr>
          <w:p w14:paraId="7DB82F2F"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c>
          <w:tcPr>
            <w:tcW w:w="1080" w:type="dxa"/>
            <w:tcBorders>
              <w:left w:val="nil"/>
              <w:right w:val="nil"/>
            </w:tcBorders>
            <w:shd w:val="clear" w:color="auto" w:fill="auto"/>
            <w:vAlign w:val="center"/>
            <w:hideMark/>
          </w:tcPr>
          <w:p w14:paraId="1DF716F0"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2B37A837"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69%</w:t>
            </w:r>
          </w:p>
        </w:tc>
      </w:tr>
      <w:tr w:rsidR="002A16F7" w:rsidRPr="00944779" w14:paraId="7B40E9DC" w14:textId="77777777" w:rsidTr="0014491D">
        <w:trPr>
          <w:trHeight w:val="302"/>
          <w:jc w:val="center"/>
        </w:trPr>
        <w:tc>
          <w:tcPr>
            <w:tcW w:w="1812" w:type="dxa"/>
            <w:tcBorders>
              <w:left w:val="nil"/>
              <w:right w:val="nil"/>
            </w:tcBorders>
            <w:shd w:val="clear" w:color="auto" w:fill="auto"/>
            <w:vAlign w:val="center"/>
            <w:hideMark/>
          </w:tcPr>
          <w:p w14:paraId="6F3D0101"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lastRenderedPageBreak/>
              <w:t>WIFI Thermostat HES-IE, gas/delivered fuels</w:t>
            </w:r>
          </w:p>
        </w:tc>
        <w:tc>
          <w:tcPr>
            <w:tcW w:w="854" w:type="dxa"/>
            <w:tcBorders>
              <w:left w:val="nil"/>
              <w:right w:val="nil"/>
            </w:tcBorders>
            <w:shd w:val="clear" w:color="auto" w:fill="auto"/>
            <w:vAlign w:val="center"/>
            <w:hideMark/>
          </w:tcPr>
          <w:p w14:paraId="125C75B5" w14:textId="02727FAC"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001C5B6D" w14:textId="6AE813CC"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5AEC20B0"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2FAEF3B4" w14:textId="51A1E6D1"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w:t>
            </w:r>
            <w:r w:rsidR="00E64F42">
              <w:rPr>
                <w:rFonts w:eastAsia="Times New Roman" w:cs="Arial"/>
                <w:color w:val="000000"/>
                <w:sz w:val="18"/>
                <w:szCs w:val="18"/>
                <w:lang w:bidi="ar-SA"/>
              </w:rPr>
              <w:t>00</w:t>
            </w:r>
            <w:r w:rsidRPr="00944779">
              <w:rPr>
                <w:rFonts w:eastAsia="Times New Roman" w:cs="Arial"/>
                <w:color w:val="000000"/>
                <w:sz w:val="18"/>
                <w:szCs w:val="18"/>
                <w:lang w:bidi="ar-SA"/>
              </w:rPr>
              <w:t>%</w:t>
            </w:r>
          </w:p>
        </w:tc>
        <w:tc>
          <w:tcPr>
            <w:tcW w:w="1133" w:type="dxa"/>
            <w:tcBorders>
              <w:left w:val="nil"/>
              <w:right w:val="nil"/>
            </w:tcBorders>
            <w:shd w:val="clear" w:color="auto" w:fill="auto"/>
            <w:vAlign w:val="center"/>
            <w:hideMark/>
          </w:tcPr>
          <w:p w14:paraId="65C81A9A"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027" w:type="dxa"/>
            <w:tcBorders>
              <w:left w:val="nil"/>
              <w:right w:val="nil"/>
            </w:tcBorders>
            <w:shd w:val="clear" w:color="auto" w:fill="auto"/>
            <w:vAlign w:val="center"/>
            <w:hideMark/>
          </w:tcPr>
          <w:p w14:paraId="48B17A7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0%</w:t>
            </w:r>
          </w:p>
        </w:tc>
        <w:tc>
          <w:tcPr>
            <w:tcW w:w="1170" w:type="dxa"/>
            <w:tcBorders>
              <w:left w:val="nil"/>
              <w:right w:val="nil"/>
            </w:tcBorders>
            <w:shd w:val="clear" w:color="auto" w:fill="auto"/>
            <w:vAlign w:val="center"/>
          </w:tcPr>
          <w:p w14:paraId="5BB3C5A6" w14:textId="77777777" w:rsidR="002A16F7" w:rsidRPr="00085336" w:rsidRDefault="002A16F7" w:rsidP="0014491D">
            <w:pPr>
              <w:spacing w:after="0" w:line="240" w:lineRule="auto"/>
              <w:jc w:val="center"/>
              <w:rPr>
                <w:sz w:val="18"/>
                <w:szCs w:val="18"/>
              </w:rPr>
            </w:pPr>
            <w:r w:rsidRPr="00085336">
              <w:rPr>
                <w:sz w:val="18"/>
                <w:szCs w:val="18"/>
              </w:rPr>
              <w:t>96%</w:t>
            </w:r>
          </w:p>
        </w:tc>
        <w:tc>
          <w:tcPr>
            <w:tcW w:w="720" w:type="dxa"/>
            <w:tcBorders>
              <w:left w:val="nil"/>
              <w:right w:val="nil"/>
            </w:tcBorders>
            <w:shd w:val="clear" w:color="auto" w:fill="auto"/>
            <w:vAlign w:val="center"/>
            <w:hideMark/>
          </w:tcPr>
          <w:p w14:paraId="1AB267C5"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122%</w:t>
            </w:r>
          </w:p>
        </w:tc>
        <w:tc>
          <w:tcPr>
            <w:tcW w:w="1260" w:type="dxa"/>
            <w:tcBorders>
              <w:left w:val="nil"/>
              <w:right w:val="nil"/>
            </w:tcBorders>
            <w:shd w:val="clear" w:color="auto" w:fill="auto"/>
            <w:vAlign w:val="center"/>
            <w:hideMark/>
          </w:tcPr>
          <w:p w14:paraId="4943AAB6"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122%</w:t>
            </w:r>
          </w:p>
        </w:tc>
        <w:tc>
          <w:tcPr>
            <w:tcW w:w="1080" w:type="dxa"/>
            <w:tcBorders>
              <w:left w:val="nil"/>
              <w:right w:val="nil"/>
            </w:tcBorders>
            <w:shd w:val="clear" w:color="auto" w:fill="auto"/>
            <w:vAlign w:val="center"/>
            <w:hideMark/>
          </w:tcPr>
          <w:p w14:paraId="43F8E02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N/A</w:t>
            </w:r>
          </w:p>
        </w:tc>
        <w:tc>
          <w:tcPr>
            <w:tcW w:w="1080" w:type="dxa"/>
            <w:tcBorders>
              <w:left w:val="nil"/>
              <w:right w:val="nil"/>
            </w:tcBorders>
            <w:vAlign w:val="center"/>
            <w:hideMark/>
          </w:tcPr>
          <w:p w14:paraId="3DBC48C8" w14:textId="77777777" w:rsidR="002A16F7" w:rsidRPr="00085336" w:rsidRDefault="002A16F7" w:rsidP="0014491D">
            <w:pPr>
              <w:spacing w:after="0" w:line="240" w:lineRule="auto"/>
              <w:jc w:val="center"/>
              <w:rPr>
                <w:rFonts w:eastAsia="Times New Roman" w:cs="Arial"/>
                <w:color w:val="000000"/>
                <w:sz w:val="18"/>
                <w:szCs w:val="18"/>
                <w:lang w:bidi="ar-SA"/>
              </w:rPr>
            </w:pPr>
            <w:r w:rsidRPr="00085336">
              <w:rPr>
                <w:sz w:val="18"/>
                <w:szCs w:val="18"/>
              </w:rPr>
              <w:t>122%</w:t>
            </w:r>
          </w:p>
        </w:tc>
      </w:tr>
      <w:tr w:rsidR="002A16F7" w:rsidRPr="00944779" w14:paraId="6654C0BB" w14:textId="77777777" w:rsidTr="0014491D">
        <w:trPr>
          <w:trHeight w:val="302"/>
          <w:jc w:val="center"/>
        </w:trPr>
        <w:tc>
          <w:tcPr>
            <w:tcW w:w="1812" w:type="dxa"/>
            <w:tcBorders>
              <w:left w:val="nil"/>
              <w:right w:val="nil"/>
            </w:tcBorders>
            <w:shd w:val="clear" w:color="auto" w:fill="auto"/>
            <w:vAlign w:val="center"/>
            <w:hideMark/>
          </w:tcPr>
          <w:p w14:paraId="04588886"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Refrigerator, HES</w:t>
            </w:r>
          </w:p>
        </w:tc>
        <w:tc>
          <w:tcPr>
            <w:tcW w:w="854" w:type="dxa"/>
            <w:tcBorders>
              <w:left w:val="nil"/>
              <w:right w:val="nil"/>
            </w:tcBorders>
            <w:shd w:val="clear" w:color="auto" w:fill="auto"/>
            <w:vAlign w:val="center"/>
            <w:hideMark/>
          </w:tcPr>
          <w:p w14:paraId="537A29DC" w14:textId="72732607"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94" w:type="dxa"/>
            <w:tcBorders>
              <w:left w:val="nil"/>
              <w:right w:val="nil"/>
            </w:tcBorders>
            <w:shd w:val="clear" w:color="auto" w:fill="auto"/>
            <w:vAlign w:val="center"/>
            <w:hideMark/>
          </w:tcPr>
          <w:p w14:paraId="10A4CB12" w14:textId="79AD2791"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60" w:type="dxa"/>
            <w:tcBorders>
              <w:left w:val="nil"/>
              <w:right w:val="nil"/>
            </w:tcBorders>
            <w:shd w:val="clear" w:color="auto" w:fill="auto"/>
            <w:vAlign w:val="center"/>
            <w:hideMark/>
          </w:tcPr>
          <w:p w14:paraId="1D0F2578" w14:textId="6CB9A324"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170" w:type="dxa"/>
            <w:tcBorders>
              <w:left w:val="nil"/>
              <w:right w:val="nil"/>
            </w:tcBorders>
            <w:shd w:val="clear" w:color="auto" w:fill="auto"/>
            <w:vAlign w:val="center"/>
            <w:hideMark/>
          </w:tcPr>
          <w:p w14:paraId="691D1B59"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1CAF0C5C"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1027" w:type="dxa"/>
            <w:tcBorders>
              <w:left w:val="nil"/>
              <w:right w:val="nil"/>
            </w:tcBorders>
            <w:shd w:val="clear" w:color="auto" w:fill="auto"/>
            <w:vAlign w:val="center"/>
            <w:hideMark/>
          </w:tcPr>
          <w:p w14:paraId="0279F5E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1BDB2F2E" w14:textId="77777777" w:rsidR="002A16F7" w:rsidRPr="00606301" w:rsidRDefault="002A16F7" w:rsidP="0014491D">
            <w:pPr>
              <w:spacing w:after="0" w:line="240" w:lineRule="auto"/>
              <w:jc w:val="center"/>
              <w:rPr>
                <w:rFonts w:cs="Arial"/>
                <w:sz w:val="18"/>
                <w:szCs w:val="18"/>
              </w:rPr>
            </w:pPr>
            <w:r w:rsidRPr="00606301">
              <w:rPr>
                <w:rFonts w:cs="Arial"/>
                <w:sz w:val="18"/>
                <w:szCs w:val="18"/>
              </w:rPr>
              <w:t>97%</w:t>
            </w:r>
          </w:p>
        </w:tc>
        <w:tc>
          <w:tcPr>
            <w:tcW w:w="720" w:type="dxa"/>
            <w:tcBorders>
              <w:left w:val="nil"/>
              <w:right w:val="nil"/>
            </w:tcBorders>
            <w:shd w:val="clear" w:color="auto" w:fill="auto"/>
            <w:vAlign w:val="center"/>
            <w:hideMark/>
          </w:tcPr>
          <w:p w14:paraId="42ADBB2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260" w:type="dxa"/>
            <w:tcBorders>
              <w:left w:val="nil"/>
              <w:right w:val="nil"/>
            </w:tcBorders>
            <w:shd w:val="clear" w:color="auto" w:fill="auto"/>
            <w:vAlign w:val="center"/>
            <w:hideMark/>
          </w:tcPr>
          <w:p w14:paraId="1DF17D91"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080" w:type="dxa"/>
            <w:tcBorders>
              <w:left w:val="nil"/>
              <w:right w:val="nil"/>
            </w:tcBorders>
            <w:shd w:val="clear" w:color="auto" w:fill="auto"/>
            <w:vAlign w:val="center"/>
            <w:hideMark/>
          </w:tcPr>
          <w:p w14:paraId="546AF89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56%</w:t>
            </w:r>
          </w:p>
        </w:tc>
        <w:tc>
          <w:tcPr>
            <w:tcW w:w="1080" w:type="dxa"/>
            <w:tcBorders>
              <w:left w:val="nil"/>
              <w:right w:val="nil"/>
            </w:tcBorders>
            <w:vAlign w:val="center"/>
            <w:hideMark/>
          </w:tcPr>
          <w:p w14:paraId="26CECB2A"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539916C3" w14:textId="77777777" w:rsidTr="0014491D">
        <w:trPr>
          <w:trHeight w:val="302"/>
          <w:jc w:val="center"/>
        </w:trPr>
        <w:tc>
          <w:tcPr>
            <w:tcW w:w="1812" w:type="dxa"/>
            <w:tcBorders>
              <w:left w:val="nil"/>
              <w:right w:val="nil"/>
            </w:tcBorders>
            <w:shd w:val="clear" w:color="auto" w:fill="auto"/>
            <w:vAlign w:val="center"/>
          </w:tcPr>
          <w:p w14:paraId="5C72A1CB" w14:textId="77777777" w:rsidR="002A16F7" w:rsidRPr="00606301" w:rsidRDefault="002A16F7" w:rsidP="0014491D">
            <w:pPr>
              <w:spacing w:after="0" w:line="240" w:lineRule="auto"/>
              <w:jc w:val="left"/>
              <w:rPr>
                <w:sz w:val="18"/>
                <w:szCs w:val="18"/>
              </w:rPr>
            </w:pPr>
            <w:r>
              <w:rPr>
                <w:sz w:val="18"/>
                <w:szCs w:val="18"/>
              </w:rPr>
              <w:t>Refrigerator, HES-IE</w:t>
            </w:r>
          </w:p>
        </w:tc>
        <w:tc>
          <w:tcPr>
            <w:tcW w:w="854" w:type="dxa"/>
            <w:tcBorders>
              <w:left w:val="nil"/>
              <w:right w:val="nil"/>
            </w:tcBorders>
            <w:shd w:val="clear" w:color="auto" w:fill="auto"/>
            <w:vAlign w:val="center"/>
          </w:tcPr>
          <w:p w14:paraId="34B5DD1C" w14:textId="14A0E658"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94" w:type="dxa"/>
            <w:tcBorders>
              <w:left w:val="nil"/>
              <w:right w:val="nil"/>
            </w:tcBorders>
            <w:shd w:val="clear" w:color="auto" w:fill="auto"/>
            <w:vAlign w:val="center"/>
          </w:tcPr>
          <w:p w14:paraId="3FF05862" w14:textId="14996636"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60" w:type="dxa"/>
            <w:tcBorders>
              <w:left w:val="nil"/>
              <w:right w:val="nil"/>
            </w:tcBorders>
            <w:shd w:val="clear" w:color="auto" w:fill="auto"/>
            <w:vAlign w:val="center"/>
          </w:tcPr>
          <w:p w14:paraId="027B7FF2" w14:textId="78D795BE"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170" w:type="dxa"/>
            <w:tcBorders>
              <w:left w:val="nil"/>
              <w:right w:val="nil"/>
            </w:tcBorders>
            <w:shd w:val="clear" w:color="auto" w:fill="auto"/>
            <w:vAlign w:val="center"/>
          </w:tcPr>
          <w:p w14:paraId="56E8204F"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222C55CA"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19E3DDC2"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55BF17DE" w14:textId="77777777" w:rsidR="002A16F7" w:rsidRPr="00606301" w:rsidRDefault="002A16F7" w:rsidP="0014491D">
            <w:pPr>
              <w:spacing w:after="0" w:line="240" w:lineRule="auto"/>
              <w:jc w:val="center"/>
              <w:rPr>
                <w:rFonts w:cs="Arial"/>
                <w:sz w:val="18"/>
                <w:szCs w:val="18"/>
              </w:rPr>
            </w:pPr>
            <w:r>
              <w:rPr>
                <w:rFonts w:cs="Arial"/>
                <w:sz w:val="18"/>
                <w:szCs w:val="18"/>
              </w:rPr>
              <w:t>97%</w:t>
            </w:r>
          </w:p>
        </w:tc>
        <w:tc>
          <w:tcPr>
            <w:tcW w:w="720" w:type="dxa"/>
            <w:tcBorders>
              <w:left w:val="nil"/>
              <w:right w:val="nil"/>
            </w:tcBorders>
            <w:shd w:val="clear" w:color="auto" w:fill="auto"/>
            <w:vAlign w:val="center"/>
          </w:tcPr>
          <w:p w14:paraId="1F0388ED" w14:textId="77777777" w:rsidR="002A16F7" w:rsidRPr="00606301" w:rsidRDefault="002A16F7" w:rsidP="0014491D">
            <w:pPr>
              <w:spacing w:after="0" w:line="240" w:lineRule="auto"/>
              <w:jc w:val="center"/>
              <w:rPr>
                <w:rFonts w:cs="Arial"/>
                <w:sz w:val="18"/>
                <w:szCs w:val="18"/>
              </w:rPr>
            </w:pPr>
            <w:r>
              <w:rPr>
                <w:rFonts w:cs="Arial"/>
                <w:sz w:val="18"/>
                <w:szCs w:val="18"/>
              </w:rPr>
              <w:t>94%</w:t>
            </w:r>
          </w:p>
        </w:tc>
        <w:tc>
          <w:tcPr>
            <w:tcW w:w="1260" w:type="dxa"/>
            <w:tcBorders>
              <w:left w:val="nil"/>
              <w:right w:val="nil"/>
            </w:tcBorders>
            <w:shd w:val="clear" w:color="auto" w:fill="auto"/>
            <w:vAlign w:val="center"/>
          </w:tcPr>
          <w:p w14:paraId="65A8A770" w14:textId="77777777" w:rsidR="002A16F7" w:rsidRPr="00606301" w:rsidRDefault="002A16F7" w:rsidP="0014491D">
            <w:pPr>
              <w:spacing w:after="0" w:line="240" w:lineRule="auto"/>
              <w:jc w:val="center"/>
              <w:rPr>
                <w:rFonts w:cs="Arial"/>
                <w:sz w:val="18"/>
                <w:szCs w:val="18"/>
              </w:rPr>
            </w:pPr>
            <w:r>
              <w:rPr>
                <w:rFonts w:cs="Arial"/>
                <w:sz w:val="18"/>
                <w:szCs w:val="18"/>
              </w:rPr>
              <w:t>94%</w:t>
            </w:r>
          </w:p>
        </w:tc>
        <w:tc>
          <w:tcPr>
            <w:tcW w:w="1080" w:type="dxa"/>
            <w:tcBorders>
              <w:left w:val="nil"/>
              <w:right w:val="nil"/>
            </w:tcBorders>
            <w:shd w:val="clear" w:color="auto" w:fill="auto"/>
            <w:vAlign w:val="center"/>
          </w:tcPr>
          <w:p w14:paraId="122C6E80" w14:textId="77777777" w:rsidR="002A16F7" w:rsidRPr="00606301" w:rsidRDefault="002A16F7" w:rsidP="0014491D">
            <w:pPr>
              <w:spacing w:after="0" w:line="240" w:lineRule="auto"/>
              <w:jc w:val="center"/>
              <w:rPr>
                <w:rFonts w:cs="Arial"/>
                <w:sz w:val="18"/>
                <w:szCs w:val="18"/>
              </w:rPr>
            </w:pPr>
            <w:r>
              <w:rPr>
                <w:rFonts w:cs="Arial"/>
                <w:sz w:val="18"/>
                <w:szCs w:val="18"/>
              </w:rPr>
              <w:t>94%</w:t>
            </w:r>
          </w:p>
        </w:tc>
        <w:tc>
          <w:tcPr>
            <w:tcW w:w="1080" w:type="dxa"/>
            <w:tcBorders>
              <w:left w:val="nil"/>
              <w:right w:val="nil"/>
            </w:tcBorders>
            <w:vAlign w:val="center"/>
          </w:tcPr>
          <w:p w14:paraId="4D97CCD0" w14:textId="77777777" w:rsidR="002A16F7" w:rsidRPr="00606301" w:rsidRDefault="002A16F7" w:rsidP="0014491D">
            <w:pPr>
              <w:spacing w:after="0" w:line="240" w:lineRule="auto"/>
              <w:jc w:val="center"/>
              <w:rPr>
                <w:rFonts w:cs="Arial"/>
                <w:sz w:val="18"/>
                <w:szCs w:val="18"/>
              </w:rPr>
            </w:pPr>
            <w:r>
              <w:rPr>
                <w:rFonts w:cs="Arial"/>
                <w:sz w:val="18"/>
                <w:szCs w:val="18"/>
              </w:rPr>
              <w:t>N/A</w:t>
            </w:r>
          </w:p>
        </w:tc>
      </w:tr>
      <w:tr w:rsidR="002A16F7" w:rsidRPr="00944779" w14:paraId="0DAE4CDD" w14:textId="77777777" w:rsidTr="0014491D">
        <w:trPr>
          <w:trHeight w:val="302"/>
          <w:jc w:val="center"/>
        </w:trPr>
        <w:tc>
          <w:tcPr>
            <w:tcW w:w="1812" w:type="dxa"/>
            <w:tcBorders>
              <w:left w:val="nil"/>
              <w:right w:val="nil"/>
            </w:tcBorders>
            <w:shd w:val="clear" w:color="auto" w:fill="auto"/>
            <w:vAlign w:val="center"/>
            <w:hideMark/>
          </w:tcPr>
          <w:p w14:paraId="330B1075"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Freezer, HES</w:t>
            </w:r>
          </w:p>
        </w:tc>
        <w:tc>
          <w:tcPr>
            <w:tcW w:w="854" w:type="dxa"/>
            <w:tcBorders>
              <w:left w:val="nil"/>
              <w:right w:val="nil"/>
            </w:tcBorders>
            <w:shd w:val="clear" w:color="auto" w:fill="auto"/>
            <w:vAlign w:val="center"/>
            <w:hideMark/>
          </w:tcPr>
          <w:p w14:paraId="4A83154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94" w:type="dxa"/>
            <w:tcBorders>
              <w:left w:val="nil"/>
              <w:right w:val="nil"/>
            </w:tcBorders>
            <w:shd w:val="clear" w:color="auto" w:fill="auto"/>
            <w:vAlign w:val="center"/>
            <w:hideMark/>
          </w:tcPr>
          <w:p w14:paraId="21D3DDD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60" w:type="dxa"/>
            <w:tcBorders>
              <w:left w:val="nil"/>
              <w:right w:val="nil"/>
            </w:tcBorders>
            <w:shd w:val="clear" w:color="auto" w:fill="auto"/>
            <w:vAlign w:val="center"/>
            <w:hideMark/>
          </w:tcPr>
          <w:p w14:paraId="57F18E64"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70" w:type="dxa"/>
            <w:tcBorders>
              <w:left w:val="nil"/>
              <w:right w:val="nil"/>
            </w:tcBorders>
            <w:shd w:val="clear" w:color="auto" w:fill="auto"/>
            <w:vAlign w:val="center"/>
            <w:hideMark/>
          </w:tcPr>
          <w:p w14:paraId="68F068A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69EB655E"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47%</w:t>
            </w:r>
          </w:p>
        </w:tc>
        <w:tc>
          <w:tcPr>
            <w:tcW w:w="1027" w:type="dxa"/>
            <w:tcBorders>
              <w:left w:val="nil"/>
              <w:right w:val="nil"/>
            </w:tcBorders>
            <w:shd w:val="clear" w:color="auto" w:fill="auto"/>
            <w:vAlign w:val="center"/>
            <w:hideMark/>
          </w:tcPr>
          <w:p w14:paraId="069CC8C7"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47CF36E9" w14:textId="77777777" w:rsidR="002A16F7" w:rsidRPr="00606301" w:rsidRDefault="002A16F7" w:rsidP="0014491D">
            <w:pPr>
              <w:spacing w:after="0" w:line="240" w:lineRule="auto"/>
              <w:jc w:val="center"/>
              <w:rPr>
                <w:rFonts w:cs="Arial"/>
                <w:sz w:val="18"/>
                <w:szCs w:val="18"/>
              </w:rPr>
            </w:pPr>
            <w:r w:rsidRPr="00606301">
              <w:rPr>
                <w:rFonts w:cs="Arial"/>
                <w:sz w:val="18"/>
                <w:szCs w:val="18"/>
              </w:rPr>
              <w:t>100%</w:t>
            </w:r>
          </w:p>
        </w:tc>
        <w:tc>
          <w:tcPr>
            <w:tcW w:w="720" w:type="dxa"/>
            <w:tcBorders>
              <w:left w:val="nil"/>
              <w:right w:val="nil"/>
            </w:tcBorders>
            <w:shd w:val="clear" w:color="auto" w:fill="auto"/>
            <w:vAlign w:val="center"/>
            <w:hideMark/>
          </w:tcPr>
          <w:p w14:paraId="737A607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260" w:type="dxa"/>
            <w:tcBorders>
              <w:left w:val="nil"/>
              <w:right w:val="nil"/>
            </w:tcBorders>
            <w:shd w:val="clear" w:color="auto" w:fill="auto"/>
            <w:vAlign w:val="center"/>
            <w:hideMark/>
          </w:tcPr>
          <w:p w14:paraId="38D3643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080" w:type="dxa"/>
            <w:tcBorders>
              <w:left w:val="nil"/>
              <w:right w:val="nil"/>
            </w:tcBorders>
            <w:shd w:val="clear" w:color="auto" w:fill="auto"/>
            <w:vAlign w:val="center"/>
            <w:hideMark/>
          </w:tcPr>
          <w:p w14:paraId="20B8414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60%</w:t>
            </w:r>
          </w:p>
        </w:tc>
        <w:tc>
          <w:tcPr>
            <w:tcW w:w="1080" w:type="dxa"/>
            <w:tcBorders>
              <w:left w:val="nil"/>
              <w:right w:val="nil"/>
            </w:tcBorders>
            <w:vAlign w:val="center"/>
            <w:hideMark/>
          </w:tcPr>
          <w:p w14:paraId="57AC726B"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0DBB7A7A" w14:textId="77777777" w:rsidTr="0014491D">
        <w:trPr>
          <w:trHeight w:val="302"/>
          <w:jc w:val="center"/>
        </w:trPr>
        <w:tc>
          <w:tcPr>
            <w:tcW w:w="1812" w:type="dxa"/>
            <w:tcBorders>
              <w:left w:val="nil"/>
              <w:right w:val="nil"/>
            </w:tcBorders>
            <w:shd w:val="clear" w:color="auto" w:fill="auto"/>
            <w:vAlign w:val="center"/>
          </w:tcPr>
          <w:p w14:paraId="72C77387" w14:textId="77777777" w:rsidR="002A16F7" w:rsidRPr="00606301" w:rsidRDefault="002A16F7" w:rsidP="0014491D">
            <w:pPr>
              <w:spacing w:after="0" w:line="240" w:lineRule="auto"/>
              <w:jc w:val="left"/>
              <w:rPr>
                <w:sz w:val="18"/>
                <w:szCs w:val="18"/>
              </w:rPr>
            </w:pPr>
            <w:r>
              <w:rPr>
                <w:sz w:val="18"/>
                <w:szCs w:val="18"/>
              </w:rPr>
              <w:t>Freezer, HES-IE</w:t>
            </w:r>
          </w:p>
        </w:tc>
        <w:tc>
          <w:tcPr>
            <w:tcW w:w="854" w:type="dxa"/>
            <w:tcBorders>
              <w:left w:val="nil"/>
              <w:right w:val="nil"/>
            </w:tcBorders>
            <w:shd w:val="clear" w:color="auto" w:fill="auto"/>
            <w:vAlign w:val="center"/>
          </w:tcPr>
          <w:p w14:paraId="68A7F98D"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94" w:type="dxa"/>
            <w:tcBorders>
              <w:left w:val="nil"/>
              <w:right w:val="nil"/>
            </w:tcBorders>
            <w:shd w:val="clear" w:color="auto" w:fill="auto"/>
            <w:vAlign w:val="center"/>
          </w:tcPr>
          <w:p w14:paraId="0F1D8BA3"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60" w:type="dxa"/>
            <w:tcBorders>
              <w:left w:val="nil"/>
              <w:right w:val="nil"/>
            </w:tcBorders>
            <w:shd w:val="clear" w:color="auto" w:fill="auto"/>
            <w:vAlign w:val="center"/>
          </w:tcPr>
          <w:p w14:paraId="7B82B7E4"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170" w:type="dxa"/>
            <w:tcBorders>
              <w:left w:val="nil"/>
              <w:right w:val="nil"/>
            </w:tcBorders>
            <w:shd w:val="clear" w:color="auto" w:fill="auto"/>
            <w:vAlign w:val="center"/>
          </w:tcPr>
          <w:p w14:paraId="60D59133"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7C30369A"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60ABB36B"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360F0B47"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720" w:type="dxa"/>
            <w:tcBorders>
              <w:left w:val="nil"/>
              <w:right w:val="nil"/>
            </w:tcBorders>
            <w:shd w:val="clear" w:color="auto" w:fill="auto"/>
            <w:vAlign w:val="center"/>
          </w:tcPr>
          <w:p w14:paraId="7A3082D9"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60" w:type="dxa"/>
            <w:tcBorders>
              <w:left w:val="nil"/>
              <w:right w:val="nil"/>
            </w:tcBorders>
            <w:shd w:val="clear" w:color="auto" w:fill="auto"/>
            <w:vAlign w:val="center"/>
          </w:tcPr>
          <w:p w14:paraId="3218B9CA"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080" w:type="dxa"/>
            <w:tcBorders>
              <w:left w:val="nil"/>
              <w:right w:val="nil"/>
            </w:tcBorders>
            <w:shd w:val="clear" w:color="auto" w:fill="auto"/>
            <w:vAlign w:val="center"/>
          </w:tcPr>
          <w:p w14:paraId="799C5711"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080" w:type="dxa"/>
            <w:tcBorders>
              <w:left w:val="nil"/>
              <w:right w:val="nil"/>
            </w:tcBorders>
            <w:vAlign w:val="center"/>
          </w:tcPr>
          <w:p w14:paraId="7DC51B76" w14:textId="77777777" w:rsidR="002A16F7" w:rsidRPr="00606301" w:rsidRDefault="002A16F7" w:rsidP="0014491D">
            <w:pPr>
              <w:spacing w:after="0" w:line="240" w:lineRule="auto"/>
              <w:jc w:val="center"/>
              <w:rPr>
                <w:rFonts w:cs="Arial"/>
                <w:sz w:val="18"/>
                <w:szCs w:val="18"/>
              </w:rPr>
            </w:pPr>
            <w:r>
              <w:rPr>
                <w:rFonts w:cs="Arial"/>
                <w:sz w:val="18"/>
                <w:szCs w:val="18"/>
              </w:rPr>
              <w:t>N/A</w:t>
            </w:r>
          </w:p>
        </w:tc>
      </w:tr>
      <w:tr w:rsidR="002A16F7" w:rsidRPr="00944779" w14:paraId="077DD906" w14:textId="77777777" w:rsidTr="0014491D">
        <w:trPr>
          <w:trHeight w:val="302"/>
          <w:jc w:val="center"/>
        </w:trPr>
        <w:tc>
          <w:tcPr>
            <w:tcW w:w="1812" w:type="dxa"/>
            <w:tcBorders>
              <w:left w:val="nil"/>
              <w:right w:val="nil"/>
            </w:tcBorders>
            <w:shd w:val="clear" w:color="auto" w:fill="auto"/>
            <w:vAlign w:val="center"/>
            <w:hideMark/>
          </w:tcPr>
          <w:p w14:paraId="6C56507E"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Dehumidifier, HES</w:t>
            </w:r>
          </w:p>
        </w:tc>
        <w:tc>
          <w:tcPr>
            <w:tcW w:w="854" w:type="dxa"/>
            <w:tcBorders>
              <w:left w:val="nil"/>
              <w:right w:val="nil"/>
            </w:tcBorders>
            <w:shd w:val="clear" w:color="auto" w:fill="auto"/>
            <w:vAlign w:val="center"/>
            <w:hideMark/>
          </w:tcPr>
          <w:p w14:paraId="465AD820" w14:textId="7A20FE7B"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94" w:type="dxa"/>
            <w:tcBorders>
              <w:left w:val="nil"/>
              <w:right w:val="nil"/>
            </w:tcBorders>
            <w:shd w:val="clear" w:color="auto" w:fill="auto"/>
            <w:vAlign w:val="center"/>
            <w:hideMark/>
          </w:tcPr>
          <w:p w14:paraId="26222243" w14:textId="5E7970B0"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60" w:type="dxa"/>
            <w:tcBorders>
              <w:left w:val="nil"/>
              <w:right w:val="nil"/>
            </w:tcBorders>
            <w:shd w:val="clear" w:color="auto" w:fill="auto"/>
            <w:vAlign w:val="center"/>
            <w:hideMark/>
          </w:tcPr>
          <w:p w14:paraId="068927A1" w14:textId="06E5893D"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170" w:type="dxa"/>
            <w:tcBorders>
              <w:left w:val="nil"/>
              <w:right w:val="nil"/>
            </w:tcBorders>
            <w:shd w:val="clear" w:color="auto" w:fill="auto"/>
            <w:vAlign w:val="center"/>
            <w:hideMark/>
          </w:tcPr>
          <w:p w14:paraId="56C2034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6C05D3E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43%</w:t>
            </w:r>
          </w:p>
        </w:tc>
        <w:tc>
          <w:tcPr>
            <w:tcW w:w="1027" w:type="dxa"/>
            <w:tcBorders>
              <w:left w:val="nil"/>
              <w:right w:val="nil"/>
            </w:tcBorders>
            <w:shd w:val="clear" w:color="auto" w:fill="auto"/>
            <w:vAlign w:val="center"/>
            <w:hideMark/>
          </w:tcPr>
          <w:p w14:paraId="369F1577"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10075A43" w14:textId="77777777" w:rsidR="002A16F7" w:rsidRPr="00606301" w:rsidRDefault="002A16F7" w:rsidP="0014491D">
            <w:pPr>
              <w:spacing w:after="0" w:line="240" w:lineRule="auto"/>
              <w:jc w:val="center"/>
              <w:rPr>
                <w:rFonts w:cs="Arial"/>
                <w:sz w:val="18"/>
                <w:szCs w:val="18"/>
              </w:rPr>
            </w:pPr>
            <w:r w:rsidRPr="00606301">
              <w:rPr>
                <w:rFonts w:cs="Arial"/>
                <w:sz w:val="18"/>
                <w:szCs w:val="18"/>
              </w:rPr>
              <w:t>100%</w:t>
            </w:r>
          </w:p>
        </w:tc>
        <w:tc>
          <w:tcPr>
            <w:tcW w:w="720" w:type="dxa"/>
            <w:tcBorders>
              <w:left w:val="nil"/>
              <w:right w:val="nil"/>
            </w:tcBorders>
            <w:shd w:val="clear" w:color="auto" w:fill="auto"/>
            <w:vAlign w:val="center"/>
            <w:hideMark/>
          </w:tcPr>
          <w:p w14:paraId="051E82A0"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260" w:type="dxa"/>
            <w:tcBorders>
              <w:left w:val="nil"/>
              <w:right w:val="nil"/>
            </w:tcBorders>
            <w:shd w:val="clear" w:color="auto" w:fill="auto"/>
            <w:vAlign w:val="center"/>
            <w:hideMark/>
          </w:tcPr>
          <w:p w14:paraId="7E85F62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080" w:type="dxa"/>
            <w:tcBorders>
              <w:left w:val="nil"/>
              <w:right w:val="nil"/>
            </w:tcBorders>
            <w:shd w:val="clear" w:color="auto" w:fill="auto"/>
            <w:vAlign w:val="center"/>
            <w:hideMark/>
          </w:tcPr>
          <w:p w14:paraId="7440778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44%</w:t>
            </w:r>
          </w:p>
        </w:tc>
        <w:tc>
          <w:tcPr>
            <w:tcW w:w="1080" w:type="dxa"/>
            <w:tcBorders>
              <w:left w:val="nil"/>
              <w:right w:val="nil"/>
            </w:tcBorders>
            <w:vAlign w:val="center"/>
            <w:hideMark/>
          </w:tcPr>
          <w:p w14:paraId="6836559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38328A8D" w14:textId="77777777" w:rsidTr="0014491D">
        <w:trPr>
          <w:trHeight w:val="302"/>
          <w:jc w:val="center"/>
        </w:trPr>
        <w:tc>
          <w:tcPr>
            <w:tcW w:w="1812" w:type="dxa"/>
            <w:tcBorders>
              <w:left w:val="nil"/>
              <w:right w:val="nil"/>
            </w:tcBorders>
            <w:shd w:val="clear" w:color="auto" w:fill="auto"/>
            <w:vAlign w:val="center"/>
          </w:tcPr>
          <w:p w14:paraId="01FB6EE2" w14:textId="77777777" w:rsidR="002A16F7" w:rsidRPr="00606301" w:rsidRDefault="002A16F7" w:rsidP="0014491D">
            <w:pPr>
              <w:spacing w:after="0" w:line="240" w:lineRule="auto"/>
              <w:jc w:val="left"/>
              <w:rPr>
                <w:sz w:val="18"/>
                <w:szCs w:val="18"/>
              </w:rPr>
            </w:pPr>
            <w:r>
              <w:rPr>
                <w:sz w:val="18"/>
                <w:szCs w:val="18"/>
              </w:rPr>
              <w:t>Dehumidifier, HES-IE</w:t>
            </w:r>
          </w:p>
        </w:tc>
        <w:tc>
          <w:tcPr>
            <w:tcW w:w="854" w:type="dxa"/>
            <w:tcBorders>
              <w:left w:val="nil"/>
              <w:right w:val="nil"/>
            </w:tcBorders>
            <w:shd w:val="clear" w:color="auto" w:fill="auto"/>
            <w:vAlign w:val="center"/>
          </w:tcPr>
          <w:p w14:paraId="25D99451" w14:textId="6DEF6F1A"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94" w:type="dxa"/>
            <w:tcBorders>
              <w:left w:val="nil"/>
              <w:right w:val="nil"/>
            </w:tcBorders>
            <w:shd w:val="clear" w:color="auto" w:fill="auto"/>
            <w:vAlign w:val="center"/>
          </w:tcPr>
          <w:p w14:paraId="271BB475" w14:textId="501A9DA9"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60" w:type="dxa"/>
            <w:tcBorders>
              <w:left w:val="nil"/>
              <w:right w:val="nil"/>
            </w:tcBorders>
            <w:shd w:val="clear" w:color="auto" w:fill="auto"/>
            <w:vAlign w:val="center"/>
          </w:tcPr>
          <w:p w14:paraId="6CE6AC7E" w14:textId="495B0EB0"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170" w:type="dxa"/>
            <w:tcBorders>
              <w:left w:val="nil"/>
              <w:right w:val="nil"/>
            </w:tcBorders>
            <w:shd w:val="clear" w:color="auto" w:fill="auto"/>
            <w:vAlign w:val="center"/>
          </w:tcPr>
          <w:p w14:paraId="68743C42"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4E388BC3"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6A56A53C"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190DD022"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720" w:type="dxa"/>
            <w:tcBorders>
              <w:left w:val="nil"/>
              <w:right w:val="nil"/>
            </w:tcBorders>
            <w:shd w:val="clear" w:color="auto" w:fill="auto"/>
            <w:vAlign w:val="center"/>
          </w:tcPr>
          <w:p w14:paraId="41F659F4" w14:textId="77777777" w:rsidR="002A16F7" w:rsidRPr="00606301" w:rsidRDefault="002A16F7" w:rsidP="0014491D">
            <w:pPr>
              <w:spacing w:after="0" w:line="240" w:lineRule="auto"/>
              <w:jc w:val="center"/>
              <w:rPr>
                <w:rFonts w:cs="Arial"/>
                <w:sz w:val="18"/>
                <w:szCs w:val="18"/>
              </w:rPr>
            </w:pPr>
            <w:r>
              <w:rPr>
                <w:rFonts w:cs="Arial"/>
                <w:sz w:val="18"/>
                <w:szCs w:val="18"/>
              </w:rPr>
              <w:t>69%</w:t>
            </w:r>
          </w:p>
        </w:tc>
        <w:tc>
          <w:tcPr>
            <w:tcW w:w="1260" w:type="dxa"/>
            <w:tcBorders>
              <w:left w:val="nil"/>
              <w:right w:val="nil"/>
            </w:tcBorders>
            <w:shd w:val="clear" w:color="auto" w:fill="auto"/>
            <w:vAlign w:val="center"/>
          </w:tcPr>
          <w:p w14:paraId="22E5C8EC" w14:textId="77777777" w:rsidR="002A16F7" w:rsidRPr="00606301" w:rsidRDefault="002A16F7" w:rsidP="0014491D">
            <w:pPr>
              <w:spacing w:after="0" w:line="240" w:lineRule="auto"/>
              <w:jc w:val="center"/>
              <w:rPr>
                <w:rFonts w:cs="Arial"/>
                <w:sz w:val="18"/>
                <w:szCs w:val="18"/>
              </w:rPr>
            </w:pPr>
            <w:r>
              <w:rPr>
                <w:rFonts w:cs="Arial"/>
                <w:sz w:val="18"/>
                <w:szCs w:val="18"/>
              </w:rPr>
              <w:t>69%</w:t>
            </w:r>
          </w:p>
        </w:tc>
        <w:tc>
          <w:tcPr>
            <w:tcW w:w="1080" w:type="dxa"/>
            <w:tcBorders>
              <w:left w:val="nil"/>
              <w:right w:val="nil"/>
            </w:tcBorders>
            <w:shd w:val="clear" w:color="auto" w:fill="auto"/>
            <w:vAlign w:val="center"/>
          </w:tcPr>
          <w:p w14:paraId="6459D30F" w14:textId="77777777" w:rsidR="002A16F7" w:rsidRPr="00606301" w:rsidRDefault="002A16F7" w:rsidP="0014491D">
            <w:pPr>
              <w:spacing w:after="0" w:line="240" w:lineRule="auto"/>
              <w:jc w:val="center"/>
              <w:rPr>
                <w:rFonts w:cs="Arial"/>
                <w:sz w:val="18"/>
                <w:szCs w:val="18"/>
              </w:rPr>
            </w:pPr>
            <w:r>
              <w:rPr>
                <w:rFonts w:cs="Arial"/>
                <w:sz w:val="18"/>
                <w:szCs w:val="18"/>
              </w:rPr>
              <w:t>69%</w:t>
            </w:r>
          </w:p>
        </w:tc>
        <w:tc>
          <w:tcPr>
            <w:tcW w:w="1080" w:type="dxa"/>
            <w:tcBorders>
              <w:left w:val="nil"/>
              <w:right w:val="nil"/>
            </w:tcBorders>
            <w:vAlign w:val="center"/>
          </w:tcPr>
          <w:p w14:paraId="6502D1AB" w14:textId="77777777" w:rsidR="002A16F7" w:rsidRPr="00606301" w:rsidRDefault="002A16F7" w:rsidP="0014491D">
            <w:pPr>
              <w:spacing w:after="0" w:line="240" w:lineRule="auto"/>
              <w:jc w:val="center"/>
              <w:rPr>
                <w:rFonts w:cs="Arial"/>
                <w:sz w:val="18"/>
                <w:szCs w:val="18"/>
              </w:rPr>
            </w:pPr>
            <w:r>
              <w:rPr>
                <w:rFonts w:cs="Arial"/>
                <w:sz w:val="18"/>
                <w:szCs w:val="18"/>
              </w:rPr>
              <w:t>69%</w:t>
            </w:r>
          </w:p>
        </w:tc>
      </w:tr>
      <w:tr w:rsidR="002A16F7" w:rsidRPr="00944779" w14:paraId="1F74C6C9" w14:textId="77777777" w:rsidTr="0014491D">
        <w:trPr>
          <w:trHeight w:val="302"/>
          <w:jc w:val="center"/>
        </w:trPr>
        <w:tc>
          <w:tcPr>
            <w:tcW w:w="1812" w:type="dxa"/>
            <w:tcBorders>
              <w:left w:val="nil"/>
              <w:right w:val="nil"/>
            </w:tcBorders>
            <w:shd w:val="clear" w:color="auto" w:fill="auto"/>
            <w:vAlign w:val="center"/>
            <w:hideMark/>
          </w:tcPr>
          <w:p w14:paraId="05FA1F9D"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Clothes Washer, electric/delivered fuels, HES-IE</w:t>
            </w:r>
          </w:p>
        </w:tc>
        <w:tc>
          <w:tcPr>
            <w:tcW w:w="854" w:type="dxa"/>
            <w:tcBorders>
              <w:left w:val="nil"/>
              <w:right w:val="nil"/>
            </w:tcBorders>
            <w:shd w:val="clear" w:color="auto" w:fill="auto"/>
            <w:vAlign w:val="center"/>
            <w:hideMark/>
          </w:tcPr>
          <w:p w14:paraId="679B7C16" w14:textId="6DA52F68"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94" w:type="dxa"/>
            <w:tcBorders>
              <w:left w:val="nil"/>
              <w:right w:val="nil"/>
            </w:tcBorders>
            <w:shd w:val="clear" w:color="auto" w:fill="auto"/>
            <w:vAlign w:val="center"/>
            <w:hideMark/>
          </w:tcPr>
          <w:p w14:paraId="52F43EB8" w14:textId="456B7030"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260" w:type="dxa"/>
            <w:tcBorders>
              <w:left w:val="nil"/>
              <w:right w:val="nil"/>
            </w:tcBorders>
            <w:shd w:val="clear" w:color="auto" w:fill="auto"/>
            <w:vAlign w:val="center"/>
            <w:hideMark/>
          </w:tcPr>
          <w:p w14:paraId="7F16F3CE" w14:textId="1A1E3B4F" w:rsidR="002A16F7" w:rsidRPr="00606301" w:rsidRDefault="00462DBC" w:rsidP="0014491D">
            <w:pPr>
              <w:spacing w:after="0" w:line="240" w:lineRule="auto"/>
              <w:jc w:val="center"/>
              <w:rPr>
                <w:rFonts w:eastAsia="Times New Roman" w:cs="Arial"/>
                <w:color w:val="000000"/>
                <w:sz w:val="18"/>
                <w:szCs w:val="18"/>
                <w:lang w:bidi="ar-SA"/>
              </w:rPr>
            </w:pPr>
            <w:r>
              <w:rPr>
                <w:rFonts w:cs="Arial"/>
                <w:sz w:val="18"/>
                <w:szCs w:val="18"/>
              </w:rPr>
              <w:t>100</w:t>
            </w:r>
            <w:r w:rsidR="002A16F7" w:rsidRPr="00606301">
              <w:rPr>
                <w:rFonts w:cs="Arial"/>
                <w:sz w:val="18"/>
                <w:szCs w:val="18"/>
              </w:rPr>
              <w:t>%</w:t>
            </w:r>
          </w:p>
        </w:tc>
        <w:tc>
          <w:tcPr>
            <w:tcW w:w="1170" w:type="dxa"/>
            <w:tcBorders>
              <w:left w:val="nil"/>
              <w:right w:val="nil"/>
            </w:tcBorders>
            <w:shd w:val="clear" w:color="auto" w:fill="auto"/>
            <w:vAlign w:val="center"/>
            <w:hideMark/>
          </w:tcPr>
          <w:p w14:paraId="2E94134F" w14:textId="774D9990"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w:t>
            </w:r>
            <w:r w:rsidR="00AF3370">
              <w:rPr>
                <w:rFonts w:cs="Arial"/>
                <w:sz w:val="18"/>
                <w:szCs w:val="18"/>
              </w:rPr>
              <w:t>00</w:t>
            </w:r>
            <w:r w:rsidRPr="00606301">
              <w:rPr>
                <w:rFonts w:cs="Arial"/>
                <w:sz w:val="18"/>
                <w:szCs w:val="18"/>
              </w:rPr>
              <w:t>%</w:t>
            </w:r>
          </w:p>
        </w:tc>
        <w:tc>
          <w:tcPr>
            <w:tcW w:w="1133" w:type="dxa"/>
            <w:tcBorders>
              <w:left w:val="nil"/>
              <w:right w:val="nil"/>
            </w:tcBorders>
            <w:shd w:val="clear" w:color="auto" w:fill="auto"/>
            <w:vAlign w:val="center"/>
            <w:hideMark/>
          </w:tcPr>
          <w:p w14:paraId="01B57FB7"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1027" w:type="dxa"/>
            <w:tcBorders>
              <w:left w:val="nil"/>
              <w:right w:val="nil"/>
            </w:tcBorders>
            <w:shd w:val="clear" w:color="auto" w:fill="auto"/>
            <w:vAlign w:val="center"/>
            <w:hideMark/>
          </w:tcPr>
          <w:p w14:paraId="2AF143E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04C7E100" w14:textId="77777777" w:rsidR="002A16F7" w:rsidRPr="00606301" w:rsidRDefault="002A16F7" w:rsidP="0014491D">
            <w:pPr>
              <w:spacing w:after="0" w:line="240" w:lineRule="auto"/>
              <w:jc w:val="center"/>
              <w:rPr>
                <w:rFonts w:cs="Arial"/>
                <w:sz w:val="18"/>
                <w:szCs w:val="18"/>
              </w:rPr>
            </w:pPr>
            <w:r w:rsidRPr="00606301">
              <w:rPr>
                <w:rFonts w:cs="Arial"/>
                <w:sz w:val="18"/>
                <w:szCs w:val="18"/>
              </w:rPr>
              <w:t>96%</w:t>
            </w:r>
          </w:p>
        </w:tc>
        <w:tc>
          <w:tcPr>
            <w:tcW w:w="720" w:type="dxa"/>
            <w:tcBorders>
              <w:left w:val="nil"/>
              <w:right w:val="nil"/>
            </w:tcBorders>
            <w:shd w:val="clear" w:color="auto" w:fill="auto"/>
            <w:vAlign w:val="center"/>
            <w:hideMark/>
          </w:tcPr>
          <w:p w14:paraId="030F77D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260" w:type="dxa"/>
            <w:tcBorders>
              <w:left w:val="nil"/>
              <w:right w:val="nil"/>
            </w:tcBorders>
            <w:shd w:val="clear" w:color="auto" w:fill="auto"/>
            <w:vAlign w:val="center"/>
            <w:hideMark/>
          </w:tcPr>
          <w:p w14:paraId="03747D5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080" w:type="dxa"/>
            <w:tcBorders>
              <w:left w:val="nil"/>
              <w:right w:val="nil"/>
            </w:tcBorders>
            <w:shd w:val="clear" w:color="auto" w:fill="auto"/>
            <w:vAlign w:val="center"/>
            <w:hideMark/>
          </w:tcPr>
          <w:p w14:paraId="26F877F4"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59%</w:t>
            </w:r>
          </w:p>
        </w:tc>
        <w:tc>
          <w:tcPr>
            <w:tcW w:w="1080" w:type="dxa"/>
            <w:tcBorders>
              <w:left w:val="nil"/>
              <w:right w:val="nil"/>
            </w:tcBorders>
            <w:vAlign w:val="center"/>
            <w:hideMark/>
          </w:tcPr>
          <w:p w14:paraId="251E88DA"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80%</w:t>
            </w:r>
          </w:p>
        </w:tc>
      </w:tr>
      <w:tr w:rsidR="002A16F7" w:rsidRPr="00962885" w14:paraId="2156D3A4" w14:textId="77777777" w:rsidTr="0014491D">
        <w:trPr>
          <w:trHeight w:val="302"/>
          <w:jc w:val="center"/>
        </w:trPr>
        <w:tc>
          <w:tcPr>
            <w:tcW w:w="1812" w:type="dxa"/>
            <w:tcBorders>
              <w:left w:val="nil"/>
              <w:right w:val="nil"/>
            </w:tcBorders>
            <w:shd w:val="clear" w:color="auto" w:fill="auto"/>
            <w:vAlign w:val="center"/>
          </w:tcPr>
          <w:p w14:paraId="5DFAD5F6" w14:textId="77777777" w:rsidR="002A16F7" w:rsidRPr="00606301" w:rsidRDefault="002A16F7" w:rsidP="0014491D">
            <w:pPr>
              <w:spacing w:after="0" w:line="240" w:lineRule="auto"/>
              <w:jc w:val="left"/>
              <w:rPr>
                <w:sz w:val="18"/>
                <w:szCs w:val="18"/>
              </w:rPr>
            </w:pPr>
            <w:r>
              <w:rPr>
                <w:sz w:val="18"/>
                <w:szCs w:val="18"/>
              </w:rPr>
              <w:t>Clothes Washer, electric/delivered fuels, HES-IE</w:t>
            </w:r>
          </w:p>
        </w:tc>
        <w:tc>
          <w:tcPr>
            <w:tcW w:w="854" w:type="dxa"/>
            <w:tcBorders>
              <w:left w:val="nil"/>
              <w:right w:val="nil"/>
            </w:tcBorders>
            <w:shd w:val="clear" w:color="auto" w:fill="auto"/>
            <w:vAlign w:val="center"/>
          </w:tcPr>
          <w:p w14:paraId="7AEF24C1" w14:textId="394D8BAD"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94" w:type="dxa"/>
            <w:tcBorders>
              <w:left w:val="nil"/>
              <w:right w:val="nil"/>
            </w:tcBorders>
            <w:shd w:val="clear" w:color="auto" w:fill="auto"/>
            <w:vAlign w:val="center"/>
          </w:tcPr>
          <w:p w14:paraId="4361F54D" w14:textId="73658CE5"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260" w:type="dxa"/>
            <w:tcBorders>
              <w:left w:val="nil"/>
              <w:right w:val="nil"/>
            </w:tcBorders>
            <w:shd w:val="clear" w:color="auto" w:fill="auto"/>
            <w:vAlign w:val="center"/>
          </w:tcPr>
          <w:p w14:paraId="200C681C" w14:textId="162E2C9E" w:rsidR="002A16F7" w:rsidRPr="00606301" w:rsidRDefault="00462DBC" w:rsidP="0014491D">
            <w:pPr>
              <w:spacing w:after="0" w:line="240" w:lineRule="auto"/>
              <w:jc w:val="center"/>
              <w:rPr>
                <w:rFonts w:cs="Arial"/>
                <w:sz w:val="18"/>
                <w:szCs w:val="18"/>
              </w:rPr>
            </w:pPr>
            <w:r>
              <w:rPr>
                <w:rFonts w:cs="Arial"/>
                <w:sz w:val="18"/>
                <w:szCs w:val="18"/>
              </w:rPr>
              <w:t>100</w:t>
            </w:r>
            <w:r w:rsidR="002A16F7">
              <w:rPr>
                <w:rFonts w:cs="Arial"/>
                <w:sz w:val="18"/>
                <w:szCs w:val="18"/>
              </w:rPr>
              <w:t>%</w:t>
            </w:r>
          </w:p>
        </w:tc>
        <w:tc>
          <w:tcPr>
            <w:tcW w:w="1170" w:type="dxa"/>
            <w:tcBorders>
              <w:left w:val="nil"/>
              <w:right w:val="nil"/>
            </w:tcBorders>
            <w:shd w:val="clear" w:color="auto" w:fill="auto"/>
            <w:vAlign w:val="center"/>
          </w:tcPr>
          <w:p w14:paraId="1702CB8C" w14:textId="2C26D919" w:rsidR="002A16F7" w:rsidRPr="00606301" w:rsidRDefault="002A16F7" w:rsidP="0014491D">
            <w:pPr>
              <w:spacing w:after="0" w:line="240" w:lineRule="auto"/>
              <w:jc w:val="center"/>
              <w:rPr>
                <w:rFonts w:cs="Arial"/>
                <w:sz w:val="18"/>
                <w:szCs w:val="18"/>
              </w:rPr>
            </w:pPr>
            <w:r>
              <w:rPr>
                <w:rFonts w:cs="Arial"/>
                <w:sz w:val="18"/>
                <w:szCs w:val="18"/>
              </w:rPr>
              <w:t>1</w:t>
            </w:r>
            <w:r w:rsidR="00AF3370">
              <w:rPr>
                <w:rFonts w:cs="Arial"/>
                <w:sz w:val="18"/>
                <w:szCs w:val="18"/>
              </w:rPr>
              <w:t>00</w:t>
            </w:r>
            <w:r>
              <w:rPr>
                <w:rFonts w:cs="Arial"/>
                <w:sz w:val="18"/>
                <w:szCs w:val="18"/>
              </w:rPr>
              <w:t>%</w:t>
            </w:r>
          </w:p>
        </w:tc>
        <w:tc>
          <w:tcPr>
            <w:tcW w:w="1133" w:type="dxa"/>
            <w:tcBorders>
              <w:left w:val="nil"/>
              <w:right w:val="nil"/>
            </w:tcBorders>
            <w:shd w:val="clear" w:color="auto" w:fill="auto"/>
            <w:vAlign w:val="center"/>
          </w:tcPr>
          <w:p w14:paraId="61477760"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0DBB7C96"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6CA750BE" w14:textId="77777777" w:rsidR="002A16F7" w:rsidRPr="00606301" w:rsidRDefault="002A16F7" w:rsidP="0014491D">
            <w:pPr>
              <w:spacing w:after="0" w:line="240" w:lineRule="auto"/>
              <w:jc w:val="center"/>
              <w:rPr>
                <w:rFonts w:cs="Arial"/>
                <w:sz w:val="18"/>
                <w:szCs w:val="18"/>
              </w:rPr>
            </w:pPr>
            <w:r>
              <w:rPr>
                <w:rFonts w:cs="Arial"/>
                <w:sz w:val="18"/>
                <w:szCs w:val="18"/>
              </w:rPr>
              <w:t>96%</w:t>
            </w:r>
          </w:p>
        </w:tc>
        <w:tc>
          <w:tcPr>
            <w:tcW w:w="720" w:type="dxa"/>
            <w:tcBorders>
              <w:left w:val="nil"/>
              <w:right w:val="nil"/>
            </w:tcBorders>
            <w:shd w:val="clear" w:color="auto" w:fill="auto"/>
            <w:vAlign w:val="center"/>
          </w:tcPr>
          <w:p w14:paraId="69D18973" w14:textId="77777777" w:rsidR="002A16F7" w:rsidRPr="00606301" w:rsidRDefault="002A16F7" w:rsidP="0014491D">
            <w:pPr>
              <w:spacing w:after="0" w:line="240" w:lineRule="auto"/>
              <w:jc w:val="center"/>
              <w:rPr>
                <w:rFonts w:cs="Arial"/>
                <w:sz w:val="18"/>
                <w:szCs w:val="18"/>
              </w:rPr>
            </w:pPr>
            <w:r>
              <w:rPr>
                <w:rFonts w:cs="Arial"/>
                <w:sz w:val="18"/>
                <w:szCs w:val="18"/>
              </w:rPr>
              <w:t>91%</w:t>
            </w:r>
          </w:p>
        </w:tc>
        <w:tc>
          <w:tcPr>
            <w:tcW w:w="1260" w:type="dxa"/>
            <w:tcBorders>
              <w:left w:val="nil"/>
              <w:right w:val="nil"/>
            </w:tcBorders>
            <w:shd w:val="clear" w:color="auto" w:fill="auto"/>
            <w:vAlign w:val="center"/>
          </w:tcPr>
          <w:p w14:paraId="2692E782" w14:textId="77777777" w:rsidR="002A16F7" w:rsidRPr="00606301" w:rsidRDefault="002A16F7" w:rsidP="0014491D">
            <w:pPr>
              <w:spacing w:after="0" w:line="240" w:lineRule="auto"/>
              <w:jc w:val="center"/>
              <w:rPr>
                <w:rFonts w:cs="Arial"/>
                <w:sz w:val="18"/>
                <w:szCs w:val="18"/>
              </w:rPr>
            </w:pPr>
            <w:r>
              <w:rPr>
                <w:rFonts w:cs="Arial"/>
                <w:sz w:val="18"/>
                <w:szCs w:val="18"/>
              </w:rPr>
              <w:t>91%</w:t>
            </w:r>
          </w:p>
        </w:tc>
        <w:tc>
          <w:tcPr>
            <w:tcW w:w="1080" w:type="dxa"/>
            <w:tcBorders>
              <w:left w:val="nil"/>
              <w:right w:val="nil"/>
            </w:tcBorders>
            <w:shd w:val="clear" w:color="auto" w:fill="auto"/>
            <w:vAlign w:val="center"/>
          </w:tcPr>
          <w:p w14:paraId="6CC81AD3" w14:textId="77777777" w:rsidR="002A16F7" w:rsidRPr="00606301" w:rsidRDefault="002A16F7" w:rsidP="0014491D">
            <w:pPr>
              <w:spacing w:after="0" w:line="240" w:lineRule="auto"/>
              <w:jc w:val="center"/>
              <w:rPr>
                <w:rFonts w:cs="Arial"/>
                <w:sz w:val="18"/>
                <w:szCs w:val="18"/>
              </w:rPr>
            </w:pPr>
            <w:r>
              <w:rPr>
                <w:rFonts w:cs="Arial"/>
                <w:sz w:val="18"/>
                <w:szCs w:val="18"/>
              </w:rPr>
              <w:t>91%</w:t>
            </w:r>
          </w:p>
        </w:tc>
        <w:tc>
          <w:tcPr>
            <w:tcW w:w="1080" w:type="dxa"/>
            <w:tcBorders>
              <w:left w:val="nil"/>
              <w:right w:val="nil"/>
            </w:tcBorders>
            <w:vAlign w:val="center"/>
          </w:tcPr>
          <w:p w14:paraId="53B9FE1F" w14:textId="77777777" w:rsidR="002A16F7" w:rsidRPr="00606301" w:rsidRDefault="002A16F7" w:rsidP="0014491D">
            <w:pPr>
              <w:spacing w:after="0" w:line="240" w:lineRule="auto"/>
              <w:jc w:val="center"/>
              <w:rPr>
                <w:rFonts w:cs="Arial"/>
                <w:sz w:val="18"/>
                <w:szCs w:val="18"/>
              </w:rPr>
            </w:pPr>
            <w:r>
              <w:rPr>
                <w:rFonts w:cs="Arial"/>
                <w:sz w:val="18"/>
                <w:szCs w:val="18"/>
              </w:rPr>
              <w:t>91%</w:t>
            </w:r>
          </w:p>
        </w:tc>
      </w:tr>
      <w:tr w:rsidR="002A16F7" w:rsidRPr="00944779" w14:paraId="5B90D9ED" w14:textId="77777777" w:rsidTr="0014491D">
        <w:trPr>
          <w:trHeight w:val="302"/>
          <w:jc w:val="center"/>
        </w:trPr>
        <w:tc>
          <w:tcPr>
            <w:tcW w:w="1812" w:type="dxa"/>
            <w:tcBorders>
              <w:left w:val="nil"/>
              <w:right w:val="nil"/>
            </w:tcBorders>
            <w:shd w:val="clear" w:color="auto" w:fill="auto"/>
            <w:vAlign w:val="center"/>
            <w:hideMark/>
          </w:tcPr>
          <w:p w14:paraId="1B01EF08"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Clothes Washer, gas, HES</w:t>
            </w:r>
          </w:p>
        </w:tc>
        <w:tc>
          <w:tcPr>
            <w:tcW w:w="854" w:type="dxa"/>
            <w:tcBorders>
              <w:left w:val="nil"/>
              <w:right w:val="nil"/>
            </w:tcBorders>
            <w:shd w:val="clear" w:color="auto" w:fill="auto"/>
            <w:vAlign w:val="center"/>
            <w:hideMark/>
          </w:tcPr>
          <w:p w14:paraId="343BBF14" w14:textId="475CAA0A"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w:t>
            </w:r>
            <w:r w:rsidR="00462DBC">
              <w:rPr>
                <w:rFonts w:cs="Arial"/>
                <w:sz w:val="18"/>
                <w:szCs w:val="18"/>
              </w:rPr>
              <w:t>00</w:t>
            </w:r>
            <w:r w:rsidRPr="00606301">
              <w:rPr>
                <w:rFonts w:cs="Arial"/>
                <w:sz w:val="18"/>
                <w:szCs w:val="18"/>
              </w:rPr>
              <w:t>%</w:t>
            </w:r>
          </w:p>
        </w:tc>
        <w:tc>
          <w:tcPr>
            <w:tcW w:w="1294" w:type="dxa"/>
            <w:tcBorders>
              <w:left w:val="nil"/>
              <w:right w:val="nil"/>
            </w:tcBorders>
            <w:shd w:val="clear" w:color="auto" w:fill="auto"/>
            <w:vAlign w:val="center"/>
            <w:hideMark/>
          </w:tcPr>
          <w:p w14:paraId="731E2C71" w14:textId="348DFB2D"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w:t>
            </w:r>
            <w:r w:rsidR="00462DBC">
              <w:rPr>
                <w:rFonts w:cs="Arial"/>
                <w:sz w:val="18"/>
                <w:szCs w:val="18"/>
              </w:rPr>
              <w:t>00</w:t>
            </w:r>
            <w:r w:rsidRPr="00606301">
              <w:rPr>
                <w:rFonts w:cs="Arial"/>
                <w:sz w:val="18"/>
                <w:szCs w:val="18"/>
              </w:rPr>
              <w:t>%</w:t>
            </w:r>
          </w:p>
        </w:tc>
        <w:tc>
          <w:tcPr>
            <w:tcW w:w="1260" w:type="dxa"/>
            <w:tcBorders>
              <w:left w:val="nil"/>
              <w:right w:val="nil"/>
            </w:tcBorders>
            <w:shd w:val="clear" w:color="auto" w:fill="auto"/>
            <w:vAlign w:val="center"/>
            <w:hideMark/>
          </w:tcPr>
          <w:p w14:paraId="679BE48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70" w:type="dxa"/>
            <w:tcBorders>
              <w:left w:val="nil"/>
              <w:right w:val="nil"/>
            </w:tcBorders>
            <w:shd w:val="clear" w:color="auto" w:fill="auto"/>
            <w:vAlign w:val="center"/>
            <w:hideMark/>
          </w:tcPr>
          <w:p w14:paraId="629A39F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133" w:type="dxa"/>
            <w:tcBorders>
              <w:left w:val="nil"/>
              <w:right w:val="nil"/>
            </w:tcBorders>
            <w:shd w:val="clear" w:color="auto" w:fill="auto"/>
            <w:vAlign w:val="center"/>
            <w:hideMark/>
          </w:tcPr>
          <w:p w14:paraId="51AFE59F"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42%</w:t>
            </w:r>
          </w:p>
        </w:tc>
        <w:tc>
          <w:tcPr>
            <w:tcW w:w="1027" w:type="dxa"/>
            <w:tcBorders>
              <w:left w:val="nil"/>
              <w:right w:val="nil"/>
            </w:tcBorders>
            <w:shd w:val="clear" w:color="auto" w:fill="auto"/>
            <w:vAlign w:val="center"/>
            <w:hideMark/>
          </w:tcPr>
          <w:p w14:paraId="6408D382"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41A71EC2" w14:textId="77777777" w:rsidR="002A16F7" w:rsidRPr="00606301" w:rsidRDefault="002A16F7" w:rsidP="0014491D">
            <w:pPr>
              <w:spacing w:after="0" w:line="240" w:lineRule="auto"/>
              <w:jc w:val="center"/>
              <w:rPr>
                <w:rFonts w:cs="Arial"/>
                <w:sz w:val="18"/>
                <w:szCs w:val="18"/>
              </w:rPr>
            </w:pPr>
            <w:r w:rsidRPr="00606301">
              <w:rPr>
                <w:rFonts w:cs="Arial"/>
                <w:sz w:val="18"/>
                <w:szCs w:val="18"/>
              </w:rPr>
              <w:t>96%</w:t>
            </w:r>
          </w:p>
        </w:tc>
        <w:tc>
          <w:tcPr>
            <w:tcW w:w="720" w:type="dxa"/>
            <w:tcBorders>
              <w:left w:val="nil"/>
              <w:right w:val="nil"/>
            </w:tcBorders>
            <w:shd w:val="clear" w:color="auto" w:fill="auto"/>
            <w:vAlign w:val="center"/>
            <w:hideMark/>
          </w:tcPr>
          <w:p w14:paraId="4353CDF8"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260" w:type="dxa"/>
            <w:tcBorders>
              <w:left w:val="nil"/>
              <w:right w:val="nil"/>
            </w:tcBorders>
            <w:shd w:val="clear" w:color="auto" w:fill="auto"/>
            <w:vAlign w:val="center"/>
            <w:hideMark/>
          </w:tcPr>
          <w:p w14:paraId="0111869A"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82%</w:t>
            </w:r>
          </w:p>
        </w:tc>
        <w:tc>
          <w:tcPr>
            <w:tcW w:w="1080" w:type="dxa"/>
            <w:tcBorders>
              <w:left w:val="nil"/>
              <w:right w:val="nil"/>
            </w:tcBorders>
            <w:shd w:val="clear" w:color="auto" w:fill="auto"/>
            <w:vAlign w:val="center"/>
            <w:hideMark/>
          </w:tcPr>
          <w:p w14:paraId="18657DD1"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c>
          <w:tcPr>
            <w:tcW w:w="1080" w:type="dxa"/>
            <w:tcBorders>
              <w:left w:val="nil"/>
              <w:right w:val="nil"/>
            </w:tcBorders>
            <w:vAlign w:val="center"/>
            <w:hideMark/>
          </w:tcPr>
          <w:p w14:paraId="0898736D"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N/A</w:t>
            </w:r>
          </w:p>
        </w:tc>
      </w:tr>
      <w:tr w:rsidR="002A16F7" w:rsidRPr="00962885" w14:paraId="1C7E0320" w14:textId="77777777" w:rsidTr="0014491D">
        <w:trPr>
          <w:trHeight w:val="302"/>
          <w:jc w:val="center"/>
        </w:trPr>
        <w:tc>
          <w:tcPr>
            <w:tcW w:w="1812" w:type="dxa"/>
            <w:tcBorders>
              <w:left w:val="nil"/>
              <w:right w:val="nil"/>
            </w:tcBorders>
            <w:shd w:val="clear" w:color="auto" w:fill="auto"/>
            <w:vAlign w:val="center"/>
          </w:tcPr>
          <w:p w14:paraId="5F053991" w14:textId="77777777" w:rsidR="002A16F7" w:rsidRPr="00606301" w:rsidRDefault="002A16F7" w:rsidP="0014491D">
            <w:pPr>
              <w:spacing w:after="0" w:line="240" w:lineRule="auto"/>
              <w:jc w:val="left"/>
              <w:rPr>
                <w:sz w:val="18"/>
                <w:szCs w:val="18"/>
              </w:rPr>
            </w:pPr>
            <w:r>
              <w:rPr>
                <w:sz w:val="18"/>
                <w:szCs w:val="18"/>
              </w:rPr>
              <w:t>Clothes Washer, gas, HES-IE</w:t>
            </w:r>
          </w:p>
        </w:tc>
        <w:tc>
          <w:tcPr>
            <w:tcW w:w="854" w:type="dxa"/>
            <w:tcBorders>
              <w:left w:val="nil"/>
              <w:right w:val="nil"/>
            </w:tcBorders>
            <w:shd w:val="clear" w:color="auto" w:fill="auto"/>
            <w:vAlign w:val="center"/>
          </w:tcPr>
          <w:p w14:paraId="667E5760" w14:textId="78106ADF" w:rsidR="002A16F7" w:rsidRPr="00606301" w:rsidRDefault="002A16F7" w:rsidP="0014491D">
            <w:pPr>
              <w:spacing w:after="0" w:line="240" w:lineRule="auto"/>
              <w:jc w:val="center"/>
              <w:rPr>
                <w:rFonts w:cs="Arial"/>
                <w:sz w:val="18"/>
                <w:szCs w:val="18"/>
              </w:rPr>
            </w:pPr>
            <w:r>
              <w:rPr>
                <w:rFonts w:cs="Arial"/>
                <w:sz w:val="18"/>
                <w:szCs w:val="18"/>
              </w:rPr>
              <w:t>1</w:t>
            </w:r>
            <w:r w:rsidR="00462DBC">
              <w:rPr>
                <w:rFonts w:cs="Arial"/>
                <w:sz w:val="18"/>
                <w:szCs w:val="18"/>
              </w:rPr>
              <w:t>00</w:t>
            </w:r>
            <w:r>
              <w:rPr>
                <w:rFonts w:cs="Arial"/>
                <w:sz w:val="18"/>
                <w:szCs w:val="18"/>
              </w:rPr>
              <w:t>%</w:t>
            </w:r>
          </w:p>
        </w:tc>
        <w:tc>
          <w:tcPr>
            <w:tcW w:w="1294" w:type="dxa"/>
            <w:tcBorders>
              <w:left w:val="nil"/>
              <w:right w:val="nil"/>
            </w:tcBorders>
            <w:shd w:val="clear" w:color="auto" w:fill="auto"/>
            <w:vAlign w:val="center"/>
          </w:tcPr>
          <w:p w14:paraId="17EAE6B4" w14:textId="35BF8535" w:rsidR="002A16F7" w:rsidRPr="00606301" w:rsidRDefault="002A16F7" w:rsidP="0014491D">
            <w:pPr>
              <w:spacing w:after="0" w:line="240" w:lineRule="auto"/>
              <w:jc w:val="center"/>
              <w:rPr>
                <w:rFonts w:cs="Arial"/>
                <w:sz w:val="18"/>
                <w:szCs w:val="18"/>
              </w:rPr>
            </w:pPr>
            <w:r>
              <w:rPr>
                <w:rFonts w:cs="Arial"/>
                <w:sz w:val="18"/>
                <w:szCs w:val="18"/>
              </w:rPr>
              <w:t>1</w:t>
            </w:r>
            <w:r w:rsidR="00462DBC">
              <w:rPr>
                <w:rFonts w:cs="Arial"/>
                <w:sz w:val="18"/>
                <w:szCs w:val="18"/>
              </w:rPr>
              <w:t>00</w:t>
            </w:r>
            <w:r>
              <w:rPr>
                <w:rFonts w:cs="Arial"/>
                <w:sz w:val="18"/>
                <w:szCs w:val="18"/>
              </w:rPr>
              <w:t>%</w:t>
            </w:r>
          </w:p>
        </w:tc>
        <w:tc>
          <w:tcPr>
            <w:tcW w:w="1260" w:type="dxa"/>
            <w:tcBorders>
              <w:left w:val="nil"/>
              <w:right w:val="nil"/>
            </w:tcBorders>
            <w:shd w:val="clear" w:color="auto" w:fill="auto"/>
            <w:vAlign w:val="center"/>
          </w:tcPr>
          <w:p w14:paraId="29A13F4A"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70" w:type="dxa"/>
            <w:tcBorders>
              <w:left w:val="nil"/>
              <w:right w:val="nil"/>
            </w:tcBorders>
            <w:shd w:val="clear" w:color="auto" w:fill="auto"/>
            <w:vAlign w:val="center"/>
          </w:tcPr>
          <w:p w14:paraId="2A05C0B1"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133" w:type="dxa"/>
            <w:tcBorders>
              <w:left w:val="nil"/>
              <w:right w:val="nil"/>
            </w:tcBorders>
            <w:shd w:val="clear" w:color="auto" w:fill="auto"/>
            <w:vAlign w:val="center"/>
          </w:tcPr>
          <w:p w14:paraId="39BE12BA"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4BE14DE6"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1D7652B7" w14:textId="77777777" w:rsidR="002A16F7" w:rsidRPr="00606301" w:rsidRDefault="002A16F7" w:rsidP="0014491D">
            <w:pPr>
              <w:spacing w:after="0" w:line="240" w:lineRule="auto"/>
              <w:jc w:val="center"/>
              <w:rPr>
                <w:rFonts w:cs="Arial"/>
                <w:sz w:val="18"/>
                <w:szCs w:val="18"/>
              </w:rPr>
            </w:pPr>
            <w:r>
              <w:rPr>
                <w:rFonts w:cs="Arial"/>
                <w:sz w:val="18"/>
                <w:szCs w:val="18"/>
              </w:rPr>
              <w:t>96%</w:t>
            </w:r>
          </w:p>
        </w:tc>
        <w:tc>
          <w:tcPr>
            <w:tcW w:w="720" w:type="dxa"/>
            <w:tcBorders>
              <w:left w:val="nil"/>
              <w:right w:val="nil"/>
            </w:tcBorders>
            <w:shd w:val="clear" w:color="auto" w:fill="auto"/>
            <w:vAlign w:val="center"/>
          </w:tcPr>
          <w:p w14:paraId="5F4FE802" w14:textId="77777777" w:rsidR="002A16F7" w:rsidRPr="00606301" w:rsidRDefault="002A16F7" w:rsidP="0014491D">
            <w:pPr>
              <w:spacing w:after="0" w:line="240" w:lineRule="auto"/>
              <w:jc w:val="center"/>
              <w:rPr>
                <w:rFonts w:cs="Arial"/>
                <w:sz w:val="18"/>
                <w:szCs w:val="18"/>
              </w:rPr>
            </w:pPr>
            <w:r>
              <w:rPr>
                <w:rFonts w:cs="Arial"/>
                <w:sz w:val="18"/>
                <w:szCs w:val="18"/>
              </w:rPr>
              <w:t>127%</w:t>
            </w:r>
          </w:p>
        </w:tc>
        <w:tc>
          <w:tcPr>
            <w:tcW w:w="1260" w:type="dxa"/>
            <w:tcBorders>
              <w:left w:val="nil"/>
              <w:right w:val="nil"/>
            </w:tcBorders>
            <w:shd w:val="clear" w:color="auto" w:fill="auto"/>
            <w:vAlign w:val="center"/>
          </w:tcPr>
          <w:p w14:paraId="1784710A" w14:textId="77777777" w:rsidR="002A16F7" w:rsidRPr="00606301" w:rsidRDefault="002A16F7" w:rsidP="0014491D">
            <w:pPr>
              <w:spacing w:after="0" w:line="240" w:lineRule="auto"/>
              <w:jc w:val="center"/>
              <w:rPr>
                <w:rFonts w:cs="Arial"/>
                <w:sz w:val="18"/>
                <w:szCs w:val="18"/>
              </w:rPr>
            </w:pPr>
            <w:r>
              <w:rPr>
                <w:rFonts w:cs="Arial"/>
                <w:sz w:val="18"/>
                <w:szCs w:val="18"/>
              </w:rPr>
              <w:t>127%</w:t>
            </w:r>
          </w:p>
        </w:tc>
        <w:tc>
          <w:tcPr>
            <w:tcW w:w="1080" w:type="dxa"/>
            <w:tcBorders>
              <w:left w:val="nil"/>
              <w:right w:val="nil"/>
            </w:tcBorders>
            <w:shd w:val="clear" w:color="auto" w:fill="auto"/>
            <w:vAlign w:val="center"/>
          </w:tcPr>
          <w:p w14:paraId="4EF15E14" w14:textId="77777777" w:rsidR="002A16F7" w:rsidRPr="00606301" w:rsidRDefault="002A16F7" w:rsidP="0014491D">
            <w:pPr>
              <w:spacing w:after="0" w:line="240" w:lineRule="auto"/>
              <w:jc w:val="center"/>
              <w:rPr>
                <w:rFonts w:cs="Arial"/>
                <w:sz w:val="18"/>
                <w:szCs w:val="18"/>
              </w:rPr>
            </w:pPr>
            <w:r>
              <w:rPr>
                <w:rFonts w:cs="Arial"/>
                <w:sz w:val="18"/>
                <w:szCs w:val="18"/>
              </w:rPr>
              <w:t>N/A</w:t>
            </w:r>
          </w:p>
        </w:tc>
        <w:tc>
          <w:tcPr>
            <w:tcW w:w="1080" w:type="dxa"/>
            <w:tcBorders>
              <w:left w:val="nil"/>
              <w:right w:val="nil"/>
            </w:tcBorders>
            <w:vAlign w:val="center"/>
          </w:tcPr>
          <w:p w14:paraId="1CB3101E" w14:textId="77777777" w:rsidR="002A16F7" w:rsidRPr="00606301" w:rsidRDefault="002A16F7" w:rsidP="0014491D">
            <w:pPr>
              <w:spacing w:after="0" w:line="240" w:lineRule="auto"/>
              <w:jc w:val="center"/>
              <w:rPr>
                <w:rFonts w:cs="Arial"/>
                <w:sz w:val="18"/>
                <w:szCs w:val="18"/>
              </w:rPr>
            </w:pPr>
            <w:r>
              <w:rPr>
                <w:rFonts w:cs="Arial"/>
                <w:sz w:val="18"/>
                <w:szCs w:val="18"/>
              </w:rPr>
              <w:t>N/A</w:t>
            </w:r>
          </w:p>
        </w:tc>
      </w:tr>
      <w:tr w:rsidR="002A16F7" w:rsidRPr="00944779" w14:paraId="592721C5" w14:textId="77777777" w:rsidTr="0014491D">
        <w:trPr>
          <w:trHeight w:val="302"/>
          <w:jc w:val="center"/>
        </w:trPr>
        <w:tc>
          <w:tcPr>
            <w:tcW w:w="1812" w:type="dxa"/>
            <w:tcBorders>
              <w:left w:val="nil"/>
              <w:right w:val="nil"/>
            </w:tcBorders>
            <w:shd w:val="clear" w:color="auto" w:fill="auto"/>
            <w:vAlign w:val="center"/>
            <w:hideMark/>
          </w:tcPr>
          <w:p w14:paraId="294AAD41" w14:textId="77777777" w:rsidR="002A16F7" w:rsidRPr="00606301" w:rsidRDefault="002A16F7" w:rsidP="0014491D">
            <w:pPr>
              <w:spacing w:after="0" w:line="240" w:lineRule="auto"/>
              <w:jc w:val="left"/>
              <w:rPr>
                <w:rFonts w:eastAsia="Times New Roman" w:cs="Arial"/>
                <w:color w:val="000000"/>
                <w:sz w:val="18"/>
                <w:szCs w:val="18"/>
                <w:lang w:bidi="ar-SA"/>
              </w:rPr>
            </w:pPr>
            <w:r w:rsidRPr="00606301">
              <w:rPr>
                <w:sz w:val="18"/>
                <w:szCs w:val="18"/>
              </w:rPr>
              <w:t>Windows, HES</w:t>
            </w:r>
          </w:p>
        </w:tc>
        <w:tc>
          <w:tcPr>
            <w:tcW w:w="854" w:type="dxa"/>
            <w:tcBorders>
              <w:left w:val="nil"/>
              <w:right w:val="nil"/>
            </w:tcBorders>
            <w:shd w:val="clear" w:color="auto" w:fill="auto"/>
            <w:vAlign w:val="center"/>
            <w:hideMark/>
          </w:tcPr>
          <w:p w14:paraId="30E56D28"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94" w:type="dxa"/>
            <w:tcBorders>
              <w:left w:val="nil"/>
              <w:right w:val="nil"/>
            </w:tcBorders>
            <w:shd w:val="clear" w:color="auto" w:fill="auto"/>
            <w:vAlign w:val="center"/>
            <w:hideMark/>
          </w:tcPr>
          <w:p w14:paraId="6C996980"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260" w:type="dxa"/>
            <w:tcBorders>
              <w:left w:val="nil"/>
              <w:right w:val="nil"/>
            </w:tcBorders>
            <w:shd w:val="clear" w:color="auto" w:fill="auto"/>
            <w:vAlign w:val="center"/>
            <w:hideMark/>
          </w:tcPr>
          <w:p w14:paraId="547148C3"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70" w:type="dxa"/>
            <w:tcBorders>
              <w:left w:val="nil"/>
              <w:right w:val="nil"/>
            </w:tcBorders>
            <w:shd w:val="clear" w:color="auto" w:fill="auto"/>
            <w:vAlign w:val="center"/>
            <w:hideMark/>
          </w:tcPr>
          <w:p w14:paraId="1901450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100%</w:t>
            </w:r>
          </w:p>
        </w:tc>
        <w:tc>
          <w:tcPr>
            <w:tcW w:w="1133" w:type="dxa"/>
            <w:tcBorders>
              <w:left w:val="nil"/>
              <w:right w:val="nil"/>
            </w:tcBorders>
            <w:shd w:val="clear" w:color="auto" w:fill="auto"/>
            <w:vAlign w:val="center"/>
            <w:hideMark/>
          </w:tcPr>
          <w:p w14:paraId="60C1A509"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33%</w:t>
            </w:r>
          </w:p>
        </w:tc>
        <w:tc>
          <w:tcPr>
            <w:tcW w:w="1027" w:type="dxa"/>
            <w:tcBorders>
              <w:left w:val="nil"/>
              <w:right w:val="nil"/>
            </w:tcBorders>
            <w:shd w:val="clear" w:color="auto" w:fill="auto"/>
            <w:vAlign w:val="center"/>
            <w:hideMark/>
          </w:tcPr>
          <w:p w14:paraId="7FE52A66"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w:t>
            </w:r>
          </w:p>
        </w:tc>
        <w:tc>
          <w:tcPr>
            <w:tcW w:w="1170" w:type="dxa"/>
            <w:tcBorders>
              <w:left w:val="nil"/>
              <w:right w:val="nil"/>
            </w:tcBorders>
            <w:shd w:val="clear" w:color="auto" w:fill="auto"/>
            <w:vAlign w:val="center"/>
          </w:tcPr>
          <w:p w14:paraId="15988CFC" w14:textId="77777777" w:rsidR="002A16F7" w:rsidRPr="00606301" w:rsidRDefault="002A16F7" w:rsidP="0014491D">
            <w:pPr>
              <w:spacing w:after="0" w:line="240" w:lineRule="auto"/>
              <w:jc w:val="center"/>
              <w:rPr>
                <w:rFonts w:cs="Arial"/>
                <w:sz w:val="18"/>
                <w:szCs w:val="18"/>
              </w:rPr>
            </w:pPr>
            <w:r w:rsidRPr="00606301">
              <w:rPr>
                <w:rFonts w:cs="Arial"/>
                <w:sz w:val="18"/>
                <w:szCs w:val="18"/>
              </w:rPr>
              <w:t>98%</w:t>
            </w:r>
          </w:p>
        </w:tc>
        <w:tc>
          <w:tcPr>
            <w:tcW w:w="720" w:type="dxa"/>
            <w:tcBorders>
              <w:left w:val="nil"/>
              <w:right w:val="nil"/>
            </w:tcBorders>
            <w:shd w:val="clear" w:color="auto" w:fill="auto"/>
            <w:vAlign w:val="center"/>
            <w:hideMark/>
          </w:tcPr>
          <w:p w14:paraId="186551D4"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260" w:type="dxa"/>
            <w:tcBorders>
              <w:left w:val="nil"/>
              <w:right w:val="nil"/>
            </w:tcBorders>
            <w:shd w:val="clear" w:color="auto" w:fill="auto"/>
            <w:vAlign w:val="center"/>
            <w:hideMark/>
          </w:tcPr>
          <w:p w14:paraId="0200E0ED"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080" w:type="dxa"/>
            <w:tcBorders>
              <w:left w:val="nil"/>
              <w:right w:val="nil"/>
            </w:tcBorders>
            <w:shd w:val="clear" w:color="auto" w:fill="auto"/>
            <w:vAlign w:val="center"/>
            <w:hideMark/>
          </w:tcPr>
          <w:p w14:paraId="76C18C55"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c>
          <w:tcPr>
            <w:tcW w:w="1080" w:type="dxa"/>
            <w:tcBorders>
              <w:left w:val="nil"/>
              <w:right w:val="nil"/>
            </w:tcBorders>
            <w:vAlign w:val="center"/>
            <w:hideMark/>
          </w:tcPr>
          <w:p w14:paraId="7A318779" w14:textId="77777777" w:rsidR="002A16F7" w:rsidRPr="00606301" w:rsidRDefault="002A16F7" w:rsidP="0014491D">
            <w:pPr>
              <w:spacing w:after="0" w:line="240" w:lineRule="auto"/>
              <w:jc w:val="center"/>
              <w:rPr>
                <w:rFonts w:eastAsia="Times New Roman" w:cs="Arial"/>
                <w:color w:val="000000"/>
                <w:sz w:val="18"/>
                <w:szCs w:val="18"/>
                <w:lang w:bidi="ar-SA"/>
              </w:rPr>
            </w:pPr>
            <w:r w:rsidRPr="00606301">
              <w:rPr>
                <w:rFonts w:cs="Arial"/>
                <w:sz w:val="18"/>
                <w:szCs w:val="18"/>
              </w:rPr>
              <w:t>73%</w:t>
            </w:r>
          </w:p>
        </w:tc>
      </w:tr>
      <w:tr w:rsidR="002A16F7" w:rsidRPr="00962885" w14:paraId="2E8680E0" w14:textId="77777777" w:rsidTr="0014491D">
        <w:trPr>
          <w:trHeight w:val="302"/>
          <w:jc w:val="center"/>
        </w:trPr>
        <w:tc>
          <w:tcPr>
            <w:tcW w:w="1812" w:type="dxa"/>
            <w:tcBorders>
              <w:left w:val="nil"/>
              <w:right w:val="nil"/>
            </w:tcBorders>
            <w:shd w:val="clear" w:color="auto" w:fill="auto"/>
            <w:vAlign w:val="center"/>
          </w:tcPr>
          <w:p w14:paraId="4D47634C" w14:textId="77777777" w:rsidR="002A16F7" w:rsidRPr="00606301" w:rsidRDefault="002A16F7" w:rsidP="0014491D">
            <w:pPr>
              <w:spacing w:after="0" w:line="240" w:lineRule="auto"/>
              <w:jc w:val="left"/>
              <w:rPr>
                <w:sz w:val="18"/>
                <w:szCs w:val="18"/>
              </w:rPr>
            </w:pPr>
            <w:r>
              <w:rPr>
                <w:sz w:val="18"/>
                <w:szCs w:val="18"/>
              </w:rPr>
              <w:t>Windows, HES</w:t>
            </w:r>
          </w:p>
        </w:tc>
        <w:tc>
          <w:tcPr>
            <w:tcW w:w="854" w:type="dxa"/>
            <w:tcBorders>
              <w:left w:val="nil"/>
              <w:right w:val="nil"/>
            </w:tcBorders>
            <w:shd w:val="clear" w:color="auto" w:fill="auto"/>
            <w:vAlign w:val="center"/>
          </w:tcPr>
          <w:p w14:paraId="46B9478E"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94" w:type="dxa"/>
            <w:tcBorders>
              <w:left w:val="nil"/>
              <w:right w:val="nil"/>
            </w:tcBorders>
            <w:shd w:val="clear" w:color="auto" w:fill="auto"/>
            <w:vAlign w:val="center"/>
          </w:tcPr>
          <w:p w14:paraId="4CFAF078"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260" w:type="dxa"/>
            <w:tcBorders>
              <w:left w:val="nil"/>
              <w:right w:val="nil"/>
            </w:tcBorders>
            <w:shd w:val="clear" w:color="auto" w:fill="auto"/>
            <w:vAlign w:val="center"/>
          </w:tcPr>
          <w:p w14:paraId="51E81C49"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170" w:type="dxa"/>
            <w:tcBorders>
              <w:left w:val="nil"/>
              <w:right w:val="nil"/>
            </w:tcBorders>
            <w:shd w:val="clear" w:color="auto" w:fill="auto"/>
            <w:vAlign w:val="center"/>
          </w:tcPr>
          <w:p w14:paraId="5091FD8D" w14:textId="77777777" w:rsidR="002A16F7" w:rsidRPr="00606301" w:rsidRDefault="002A16F7" w:rsidP="0014491D">
            <w:pPr>
              <w:spacing w:after="0" w:line="240" w:lineRule="auto"/>
              <w:jc w:val="center"/>
              <w:rPr>
                <w:rFonts w:cs="Arial"/>
                <w:sz w:val="18"/>
                <w:szCs w:val="18"/>
              </w:rPr>
            </w:pPr>
            <w:r>
              <w:rPr>
                <w:rFonts w:cs="Arial"/>
                <w:sz w:val="18"/>
                <w:szCs w:val="18"/>
              </w:rPr>
              <w:t>100%</w:t>
            </w:r>
          </w:p>
        </w:tc>
        <w:tc>
          <w:tcPr>
            <w:tcW w:w="1133" w:type="dxa"/>
            <w:tcBorders>
              <w:left w:val="nil"/>
              <w:right w:val="nil"/>
            </w:tcBorders>
            <w:shd w:val="clear" w:color="auto" w:fill="auto"/>
            <w:vAlign w:val="center"/>
          </w:tcPr>
          <w:p w14:paraId="0BB8ECAF"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027" w:type="dxa"/>
            <w:tcBorders>
              <w:left w:val="nil"/>
              <w:right w:val="nil"/>
            </w:tcBorders>
            <w:shd w:val="clear" w:color="auto" w:fill="auto"/>
            <w:vAlign w:val="center"/>
          </w:tcPr>
          <w:p w14:paraId="505C9C9C" w14:textId="77777777" w:rsidR="002A16F7" w:rsidRPr="00606301" w:rsidRDefault="002A16F7" w:rsidP="0014491D">
            <w:pPr>
              <w:spacing w:after="0" w:line="240" w:lineRule="auto"/>
              <w:jc w:val="center"/>
              <w:rPr>
                <w:rFonts w:cs="Arial"/>
                <w:sz w:val="18"/>
                <w:szCs w:val="18"/>
              </w:rPr>
            </w:pPr>
            <w:r>
              <w:rPr>
                <w:rFonts w:cs="Arial"/>
                <w:sz w:val="18"/>
                <w:szCs w:val="18"/>
              </w:rPr>
              <w:t>0%</w:t>
            </w:r>
          </w:p>
        </w:tc>
        <w:tc>
          <w:tcPr>
            <w:tcW w:w="1170" w:type="dxa"/>
            <w:tcBorders>
              <w:left w:val="nil"/>
              <w:right w:val="nil"/>
            </w:tcBorders>
            <w:shd w:val="clear" w:color="auto" w:fill="auto"/>
            <w:vAlign w:val="center"/>
          </w:tcPr>
          <w:p w14:paraId="0BF0FEDE"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720" w:type="dxa"/>
            <w:tcBorders>
              <w:left w:val="nil"/>
              <w:right w:val="nil"/>
            </w:tcBorders>
            <w:shd w:val="clear" w:color="auto" w:fill="auto"/>
            <w:vAlign w:val="center"/>
          </w:tcPr>
          <w:p w14:paraId="376E373B"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1260" w:type="dxa"/>
            <w:tcBorders>
              <w:left w:val="nil"/>
              <w:right w:val="nil"/>
            </w:tcBorders>
            <w:shd w:val="clear" w:color="auto" w:fill="auto"/>
            <w:vAlign w:val="center"/>
          </w:tcPr>
          <w:p w14:paraId="1A49AF33"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1080" w:type="dxa"/>
            <w:tcBorders>
              <w:left w:val="nil"/>
              <w:right w:val="nil"/>
            </w:tcBorders>
            <w:shd w:val="clear" w:color="auto" w:fill="auto"/>
            <w:vAlign w:val="center"/>
          </w:tcPr>
          <w:p w14:paraId="17D2E610" w14:textId="77777777" w:rsidR="002A16F7" w:rsidRPr="00606301" w:rsidRDefault="002A16F7" w:rsidP="0014491D">
            <w:pPr>
              <w:spacing w:after="0" w:line="240" w:lineRule="auto"/>
              <w:jc w:val="center"/>
              <w:rPr>
                <w:rFonts w:cs="Arial"/>
                <w:sz w:val="18"/>
                <w:szCs w:val="18"/>
              </w:rPr>
            </w:pPr>
            <w:r>
              <w:rPr>
                <w:rFonts w:cs="Arial"/>
                <w:sz w:val="18"/>
                <w:szCs w:val="18"/>
              </w:rPr>
              <w:t>98%</w:t>
            </w:r>
          </w:p>
        </w:tc>
        <w:tc>
          <w:tcPr>
            <w:tcW w:w="1080" w:type="dxa"/>
            <w:tcBorders>
              <w:left w:val="nil"/>
              <w:right w:val="nil"/>
            </w:tcBorders>
            <w:vAlign w:val="center"/>
          </w:tcPr>
          <w:p w14:paraId="10D09F93" w14:textId="77777777" w:rsidR="002A16F7" w:rsidRPr="00606301" w:rsidRDefault="002A16F7" w:rsidP="0014491D">
            <w:pPr>
              <w:spacing w:after="0" w:line="240" w:lineRule="auto"/>
              <w:jc w:val="center"/>
              <w:rPr>
                <w:rFonts w:cs="Arial"/>
                <w:sz w:val="18"/>
                <w:szCs w:val="18"/>
              </w:rPr>
            </w:pPr>
            <w:r>
              <w:rPr>
                <w:rFonts w:cs="Arial"/>
                <w:sz w:val="18"/>
                <w:szCs w:val="18"/>
              </w:rPr>
              <w:t>98%</w:t>
            </w:r>
          </w:p>
        </w:tc>
      </w:tr>
      <w:tr w:rsidR="002A16F7" w:rsidRPr="00944779" w14:paraId="38491223" w14:textId="77777777" w:rsidTr="0014491D">
        <w:trPr>
          <w:trHeight w:val="302"/>
          <w:jc w:val="center"/>
        </w:trPr>
        <w:tc>
          <w:tcPr>
            <w:tcW w:w="1812" w:type="dxa"/>
            <w:tcBorders>
              <w:left w:val="nil"/>
              <w:right w:val="nil"/>
            </w:tcBorders>
            <w:shd w:val="clear" w:color="auto" w:fill="auto"/>
            <w:vAlign w:val="center"/>
            <w:hideMark/>
          </w:tcPr>
          <w:p w14:paraId="790AED3C" w14:textId="77777777" w:rsidR="002A16F7" w:rsidRPr="00944779" w:rsidRDefault="002A16F7" w:rsidP="0014491D">
            <w:pPr>
              <w:spacing w:after="0" w:line="240" w:lineRule="auto"/>
              <w:jc w:val="left"/>
              <w:rPr>
                <w:rFonts w:eastAsia="Times New Roman" w:cs="Arial"/>
                <w:color w:val="000000"/>
                <w:sz w:val="18"/>
                <w:szCs w:val="18"/>
                <w:lang w:bidi="ar-SA"/>
              </w:rPr>
            </w:pPr>
            <w:r w:rsidRPr="00944779">
              <w:rPr>
                <w:rFonts w:eastAsia="Times New Roman" w:cs="Arial"/>
                <w:color w:val="000000"/>
                <w:sz w:val="18"/>
                <w:szCs w:val="18"/>
                <w:lang w:bidi="ar-SA"/>
              </w:rPr>
              <w:t xml:space="preserve">ECM Circulating </w:t>
            </w:r>
            <w:proofErr w:type="spellStart"/>
            <w:r w:rsidRPr="00944779">
              <w:rPr>
                <w:rFonts w:eastAsia="Times New Roman" w:cs="Arial"/>
                <w:color w:val="000000"/>
                <w:sz w:val="18"/>
                <w:szCs w:val="18"/>
                <w:lang w:bidi="ar-SA"/>
              </w:rPr>
              <w:t>Pump</w:t>
            </w:r>
            <w:r w:rsidRPr="00C64A65">
              <w:rPr>
                <w:rFonts w:eastAsia="Times New Roman" w:cs="Arial"/>
                <w:color w:val="000000"/>
                <w:sz w:val="18"/>
                <w:szCs w:val="18"/>
                <w:vertAlign w:val="superscript"/>
                <w:lang w:bidi="ar-SA"/>
              </w:rPr>
              <w:t>a</w:t>
            </w:r>
            <w:proofErr w:type="spellEnd"/>
          </w:p>
        </w:tc>
        <w:tc>
          <w:tcPr>
            <w:tcW w:w="854" w:type="dxa"/>
            <w:tcBorders>
              <w:left w:val="nil"/>
              <w:right w:val="nil"/>
            </w:tcBorders>
            <w:shd w:val="clear" w:color="auto" w:fill="auto"/>
            <w:vAlign w:val="center"/>
            <w:hideMark/>
          </w:tcPr>
          <w:p w14:paraId="333C0B29"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94" w:type="dxa"/>
            <w:tcBorders>
              <w:left w:val="nil"/>
              <w:right w:val="nil"/>
            </w:tcBorders>
            <w:shd w:val="clear" w:color="auto" w:fill="auto"/>
            <w:vAlign w:val="center"/>
            <w:hideMark/>
          </w:tcPr>
          <w:p w14:paraId="2185012F"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260" w:type="dxa"/>
            <w:tcBorders>
              <w:left w:val="nil"/>
              <w:right w:val="nil"/>
            </w:tcBorders>
            <w:shd w:val="clear" w:color="auto" w:fill="auto"/>
            <w:vAlign w:val="center"/>
            <w:hideMark/>
          </w:tcPr>
          <w:p w14:paraId="068B210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100%</w:t>
            </w:r>
          </w:p>
        </w:tc>
        <w:tc>
          <w:tcPr>
            <w:tcW w:w="1170" w:type="dxa"/>
            <w:tcBorders>
              <w:left w:val="nil"/>
              <w:right w:val="nil"/>
            </w:tcBorders>
            <w:shd w:val="clear" w:color="auto" w:fill="auto"/>
            <w:vAlign w:val="center"/>
            <w:hideMark/>
          </w:tcPr>
          <w:p w14:paraId="227E987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33" w:type="dxa"/>
            <w:tcBorders>
              <w:left w:val="nil"/>
              <w:right w:val="nil"/>
            </w:tcBorders>
            <w:shd w:val="clear" w:color="auto" w:fill="auto"/>
            <w:vAlign w:val="center"/>
            <w:hideMark/>
          </w:tcPr>
          <w:p w14:paraId="6DAB7999"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6664CC27"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43F8F1D3"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left w:val="nil"/>
              <w:right w:val="nil"/>
            </w:tcBorders>
            <w:shd w:val="clear" w:color="auto" w:fill="auto"/>
            <w:vAlign w:val="center"/>
            <w:hideMark/>
          </w:tcPr>
          <w:p w14:paraId="4061F695"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100</w:t>
            </w:r>
            <w:r w:rsidRPr="00E277B1">
              <w:rPr>
                <w:sz w:val="18"/>
                <w:szCs w:val="18"/>
              </w:rPr>
              <w:t>%</w:t>
            </w:r>
          </w:p>
        </w:tc>
        <w:tc>
          <w:tcPr>
            <w:tcW w:w="1260" w:type="dxa"/>
            <w:tcBorders>
              <w:left w:val="nil"/>
              <w:right w:val="nil"/>
            </w:tcBorders>
            <w:shd w:val="clear" w:color="auto" w:fill="auto"/>
            <w:vAlign w:val="center"/>
            <w:hideMark/>
          </w:tcPr>
          <w:p w14:paraId="093D7E2F"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100</w:t>
            </w:r>
            <w:r w:rsidRPr="00E277B1">
              <w:rPr>
                <w:sz w:val="18"/>
                <w:szCs w:val="18"/>
              </w:rPr>
              <w:t>%</w:t>
            </w:r>
          </w:p>
        </w:tc>
        <w:tc>
          <w:tcPr>
            <w:tcW w:w="1080" w:type="dxa"/>
            <w:tcBorders>
              <w:left w:val="nil"/>
              <w:right w:val="nil"/>
            </w:tcBorders>
            <w:shd w:val="clear" w:color="auto" w:fill="auto"/>
            <w:vAlign w:val="center"/>
            <w:hideMark/>
          </w:tcPr>
          <w:p w14:paraId="171E9290"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100</w:t>
            </w:r>
            <w:r w:rsidRPr="00E277B1">
              <w:rPr>
                <w:sz w:val="18"/>
                <w:szCs w:val="18"/>
              </w:rPr>
              <w:t>%</w:t>
            </w:r>
          </w:p>
        </w:tc>
        <w:tc>
          <w:tcPr>
            <w:tcW w:w="1080" w:type="dxa"/>
            <w:tcBorders>
              <w:left w:val="nil"/>
              <w:right w:val="nil"/>
            </w:tcBorders>
            <w:vAlign w:val="center"/>
            <w:hideMark/>
          </w:tcPr>
          <w:p w14:paraId="0AE96EB7" w14:textId="77777777" w:rsidR="002A16F7" w:rsidRPr="00E277B1" w:rsidRDefault="002A16F7" w:rsidP="0014491D">
            <w:pPr>
              <w:spacing w:after="0" w:line="240" w:lineRule="auto"/>
              <w:jc w:val="center"/>
              <w:rPr>
                <w:rFonts w:eastAsia="Times New Roman" w:cs="Arial"/>
                <w:color w:val="000000"/>
                <w:sz w:val="18"/>
                <w:szCs w:val="18"/>
                <w:lang w:bidi="ar-SA"/>
              </w:rPr>
            </w:pPr>
            <w:r w:rsidRPr="00E277B1">
              <w:rPr>
                <w:sz w:val="18"/>
                <w:szCs w:val="18"/>
              </w:rPr>
              <w:t>N/A</w:t>
            </w:r>
          </w:p>
        </w:tc>
      </w:tr>
      <w:tr w:rsidR="002A16F7" w:rsidRPr="00944779" w14:paraId="2A7727EA" w14:textId="77777777" w:rsidTr="0014491D">
        <w:trPr>
          <w:trHeight w:val="302"/>
          <w:jc w:val="center"/>
        </w:trPr>
        <w:tc>
          <w:tcPr>
            <w:tcW w:w="1812" w:type="dxa"/>
            <w:tcBorders>
              <w:left w:val="nil"/>
              <w:right w:val="nil"/>
            </w:tcBorders>
            <w:shd w:val="clear" w:color="auto" w:fill="auto"/>
            <w:vAlign w:val="center"/>
            <w:hideMark/>
          </w:tcPr>
          <w:p w14:paraId="66499045" w14:textId="77777777" w:rsidR="002A16F7" w:rsidRPr="00944779" w:rsidRDefault="002A16F7" w:rsidP="0014491D">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Furnaces</w:t>
            </w:r>
            <w:r w:rsidRPr="00C64A65">
              <w:rPr>
                <w:rFonts w:eastAsia="Times New Roman" w:cs="Arial"/>
                <w:color w:val="000000"/>
                <w:sz w:val="18"/>
                <w:szCs w:val="18"/>
                <w:vertAlign w:val="superscript"/>
                <w:lang w:bidi="ar-SA"/>
              </w:rPr>
              <w:t>a</w:t>
            </w:r>
            <w:proofErr w:type="spellEnd"/>
          </w:p>
        </w:tc>
        <w:tc>
          <w:tcPr>
            <w:tcW w:w="854" w:type="dxa"/>
            <w:tcBorders>
              <w:left w:val="nil"/>
              <w:right w:val="nil"/>
            </w:tcBorders>
            <w:shd w:val="clear" w:color="auto" w:fill="auto"/>
            <w:vAlign w:val="center"/>
            <w:hideMark/>
          </w:tcPr>
          <w:p w14:paraId="2F3092D1" w14:textId="570528C1"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right w:val="nil"/>
            </w:tcBorders>
            <w:shd w:val="clear" w:color="auto" w:fill="auto"/>
            <w:vAlign w:val="center"/>
            <w:hideMark/>
          </w:tcPr>
          <w:p w14:paraId="757D170B" w14:textId="5A666C60"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60" w:type="dxa"/>
            <w:tcBorders>
              <w:left w:val="nil"/>
              <w:right w:val="nil"/>
            </w:tcBorders>
            <w:shd w:val="clear" w:color="auto" w:fill="auto"/>
            <w:vAlign w:val="center"/>
            <w:hideMark/>
          </w:tcPr>
          <w:p w14:paraId="5AE9E6E6"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right w:val="nil"/>
            </w:tcBorders>
            <w:shd w:val="clear" w:color="auto" w:fill="auto"/>
            <w:vAlign w:val="center"/>
            <w:hideMark/>
          </w:tcPr>
          <w:p w14:paraId="5A4BE097" w14:textId="27B08912"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133" w:type="dxa"/>
            <w:tcBorders>
              <w:left w:val="nil"/>
              <w:right w:val="nil"/>
            </w:tcBorders>
            <w:shd w:val="clear" w:color="auto" w:fill="auto"/>
            <w:vAlign w:val="center"/>
            <w:hideMark/>
          </w:tcPr>
          <w:p w14:paraId="2BF3F54C"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right w:val="nil"/>
            </w:tcBorders>
            <w:shd w:val="clear" w:color="auto" w:fill="auto"/>
            <w:vAlign w:val="center"/>
            <w:hideMark/>
          </w:tcPr>
          <w:p w14:paraId="4916226D"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right w:val="nil"/>
            </w:tcBorders>
            <w:shd w:val="clear" w:color="auto" w:fill="auto"/>
            <w:vAlign w:val="center"/>
          </w:tcPr>
          <w:p w14:paraId="713383D0"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left w:val="nil"/>
              <w:right w:val="nil"/>
            </w:tcBorders>
            <w:shd w:val="clear" w:color="auto" w:fill="auto"/>
            <w:vAlign w:val="center"/>
            <w:hideMark/>
          </w:tcPr>
          <w:p w14:paraId="6054C90F"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96</w:t>
            </w:r>
            <w:r w:rsidRPr="00E277B1">
              <w:rPr>
                <w:sz w:val="18"/>
                <w:szCs w:val="18"/>
              </w:rPr>
              <w:t>%</w:t>
            </w:r>
          </w:p>
        </w:tc>
        <w:tc>
          <w:tcPr>
            <w:tcW w:w="1260" w:type="dxa"/>
            <w:tcBorders>
              <w:left w:val="nil"/>
              <w:right w:val="nil"/>
            </w:tcBorders>
            <w:shd w:val="clear" w:color="auto" w:fill="auto"/>
            <w:vAlign w:val="center"/>
            <w:hideMark/>
          </w:tcPr>
          <w:p w14:paraId="2FB22016"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96</w:t>
            </w:r>
            <w:r w:rsidRPr="00E277B1">
              <w:rPr>
                <w:sz w:val="18"/>
                <w:szCs w:val="18"/>
              </w:rPr>
              <w:t>%</w:t>
            </w:r>
          </w:p>
        </w:tc>
        <w:tc>
          <w:tcPr>
            <w:tcW w:w="1080" w:type="dxa"/>
            <w:tcBorders>
              <w:left w:val="nil"/>
              <w:right w:val="nil"/>
            </w:tcBorders>
            <w:shd w:val="clear" w:color="auto" w:fill="auto"/>
            <w:vAlign w:val="center"/>
            <w:hideMark/>
          </w:tcPr>
          <w:p w14:paraId="5F85CB73" w14:textId="77777777" w:rsidR="002A16F7" w:rsidRPr="00E277B1" w:rsidRDefault="002A16F7" w:rsidP="0014491D">
            <w:pPr>
              <w:spacing w:after="0" w:line="240" w:lineRule="auto"/>
              <w:jc w:val="center"/>
              <w:rPr>
                <w:rFonts w:eastAsia="Times New Roman" w:cs="Arial"/>
                <w:color w:val="000000"/>
                <w:sz w:val="18"/>
                <w:szCs w:val="18"/>
                <w:lang w:bidi="ar-SA"/>
              </w:rPr>
            </w:pPr>
            <w:r w:rsidRPr="00E277B1">
              <w:rPr>
                <w:sz w:val="18"/>
                <w:szCs w:val="18"/>
              </w:rPr>
              <w:t>N/A</w:t>
            </w:r>
          </w:p>
        </w:tc>
        <w:tc>
          <w:tcPr>
            <w:tcW w:w="1080" w:type="dxa"/>
            <w:tcBorders>
              <w:left w:val="nil"/>
              <w:right w:val="nil"/>
            </w:tcBorders>
            <w:vAlign w:val="center"/>
            <w:hideMark/>
          </w:tcPr>
          <w:p w14:paraId="2ADAE45A"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96</w:t>
            </w:r>
            <w:r w:rsidRPr="00E277B1">
              <w:rPr>
                <w:sz w:val="18"/>
                <w:szCs w:val="18"/>
              </w:rPr>
              <w:t>%</w:t>
            </w:r>
          </w:p>
        </w:tc>
      </w:tr>
      <w:tr w:rsidR="002A16F7" w:rsidRPr="00944779" w14:paraId="662A1398" w14:textId="77777777" w:rsidTr="0014491D">
        <w:trPr>
          <w:trHeight w:val="302"/>
          <w:jc w:val="center"/>
        </w:trPr>
        <w:tc>
          <w:tcPr>
            <w:tcW w:w="1812" w:type="dxa"/>
            <w:tcBorders>
              <w:left w:val="nil"/>
              <w:bottom w:val="single" w:sz="4" w:space="0" w:color="auto"/>
              <w:right w:val="nil"/>
            </w:tcBorders>
            <w:shd w:val="clear" w:color="auto" w:fill="auto"/>
            <w:vAlign w:val="center"/>
            <w:hideMark/>
          </w:tcPr>
          <w:p w14:paraId="3842FFF8" w14:textId="77777777" w:rsidR="002A16F7" w:rsidRPr="00944779" w:rsidRDefault="002A16F7" w:rsidP="0014491D">
            <w:pPr>
              <w:spacing w:after="0" w:line="240" w:lineRule="auto"/>
              <w:jc w:val="left"/>
              <w:rPr>
                <w:rFonts w:eastAsia="Times New Roman" w:cs="Arial"/>
                <w:color w:val="000000"/>
                <w:sz w:val="18"/>
                <w:szCs w:val="18"/>
                <w:lang w:bidi="ar-SA"/>
              </w:rPr>
            </w:pPr>
            <w:proofErr w:type="spellStart"/>
            <w:r w:rsidRPr="00944779">
              <w:rPr>
                <w:rFonts w:eastAsia="Times New Roman" w:cs="Arial"/>
                <w:color w:val="000000"/>
                <w:sz w:val="18"/>
                <w:szCs w:val="18"/>
                <w:lang w:bidi="ar-SA"/>
              </w:rPr>
              <w:t>Boilers</w:t>
            </w:r>
            <w:r w:rsidRPr="00C64A65">
              <w:rPr>
                <w:rFonts w:eastAsia="Times New Roman" w:cs="Arial"/>
                <w:color w:val="000000"/>
                <w:sz w:val="18"/>
                <w:szCs w:val="18"/>
                <w:vertAlign w:val="superscript"/>
                <w:lang w:bidi="ar-SA"/>
              </w:rPr>
              <w:t>a</w:t>
            </w:r>
            <w:proofErr w:type="spellEnd"/>
          </w:p>
        </w:tc>
        <w:tc>
          <w:tcPr>
            <w:tcW w:w="854" w:type="dxa"/>
            <w:tcBorders>
              <w:left w:val="nil"/>
              <w:bottom w:val="single" w:sz="4" w:space="0" w:color="auto"/>
              <w:right w:val="nil"/>
            </w:tcBorders>
            <w:shd w:val="clear" w:color="auto" w:fill="auto"/>
            <w:vAlign w:val="center"/>
            <w:hideMark/>
          </w:tcPr>
          <w:p w14:paraId="7D629D43" w14:textId="6B2D46CD"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94" w:type="dxa"/>
            <w:tcBorders>
              <w:left w:val="nil"/>
              <w:bottom w:val="single" w:sz="4" w:space="0" w:color="auto"/>
              <w:right w:val="nil"/>
            </w:tcBorders>
            <w:shd w:val="clear" w:color="auto" w:fill="auto"/>
            <w:vAlign w:val="center"/>
            <w:hideMark/>
          </w:tcPr>
          <w:p w14:paraId="4B38212E" w14:textId="37D39BCA" w:rsidR="002A16F7" w:rsidRPr="00944779" w:rsidRDefault="00AF3370"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r w:rsidR="002A16F7" w:rsidRPr="00944779">
              <w:rPr>
                <w:rFonts w:eastAsia="Times New Roman" w:cs="Arial"/>
                <w:color w:val="000000"/>
                <w:sz w:val="18"/>
                <w:szCs w:val="18"/>
                <w:lang w:bidi="ar-SA"/>
              </w:rPr>
              <w:t>%</w:t>
            </w:r>
          </w:p>
        </w:tc>
        <w:tc>
          <w:tcPr>
            <w:tcW w:w="1260" w:type="dxa"/>
            <w:tcBorders>
              <w:left w:val="nil"/>
              <w:bottom w:val="single" w:sz="4" w:space="0" w:color="auto"/>
              <w:right w:val="nil"/>
            </w:tcBorders>
            <w:shd w:val="clear" w:color="auto" w:fill="auto"/>
            <w:vAlign w:val="center"/>
            <w:hideMark/>
          </w:tcPr>
          <w:p w14:paraId="435DB5B5" w14:textId="77777777" w:rsidR="002A16F7" w:rsidRPr="00944779" w:rsidRDefault="002A16F7" w:rsidP="0014491D">
            <w:pPr>
              <w:spacing w:after="0" w:line="240" w:lineRule="auto"/>
              <w:jc w:val="center"/>
              <w:rPr>
                <w:rFonts w:eastAsia="Times New Roman" w:cs="Arial"/>
                <w:color w:val="000000"/>
                <w:sz w:val="18"/>
                <w:szCs w:val="18"/>
                <w:lang w:bidi="ar-SA"/>
              </w:rPr>
            </w:pPr>
            <w:r w:rsidRPr="00944779">
              <w:rPr>
                <w:rFonts w:eastAsia="Times New Roman" w:cs="Arial"/>
                <w:color w:val="000000"/>
                <w:sz w:val="18"/>
                <w:szCs w:val="18"/>
                <w:lang w:bidi="ar-SA"/>
              </w:rPr>
              <w:t>N/A</w:t>
            </w:r>
          </w:p>
        </w:tc>
        <w:tc>
          <w:tcPr>
            <w:tcW w:w="1170" w:type="dxa"/>
            <w:tcBorders>
              <w:left w:val="nil"/>
              <w:bottom w:val="single" w:sz="4" w:space="0" w:color="auto"/>
              <w:right w:val="nil"/>
            </w:tcBorders>
            <w:shd w:val="clear" w:color="auto" w:fill="auto"/>
            <w:vAlign w:val="center"/>
            <w:hideMark/>
          </w:tcPr>
          <w:p w14:paraId="7D10ABFA" w14:textId="30B90459" w:rsidR="002A16F7" w:rsidRPr="00944779" w:rsidRDefault="00AF3370" w:rsidP="0014491D">
            <w:pPr>
              <w:spacing w:after="0" w:line="240" w:lineRule="auto"/>
              <w:jc w:val="center"/>
              <w:rPr>
                <w:rFonts w:eastAsia="Times New Roman" w:cs="Arial"/>
                <w:color w:val="000000"/>
                <w:sz w:val="18"/>
                <w:szCs w:val="18"/>
                <w:lang w:bidi="ar-SA"/>
              </w:rPr>
            </w:pPr>
            <w:commentRangeStart w:id="576"/>
            <w:r>
              <w:rPr>
                <w:rFonts w:eastAsia="Times New Roman" w:cs="Arial"/>
                <w:color w:val="000000"/>
                <w:sz w:val="18"/>
                <w:szCs w:val="18"/>
                <w:lang w:bidi="ar-SA"/>
              </w:rPr>
              <w:t>1000</w:t>
            </w:r>
            <w:r w:rsidR="002A16F7" w:rsidRPr="00944779">
              <w:rPr>
                <w:rFonts w:eastAsia="Times New Roman" w:cs="Arial"/>
                <w:color w:val="000000"/>
                <w:sz w:val="18"/>
                <w:szCs w:val="18"/>
                <w:lang w:bidi="ar-SA"/>
              </w:rPr>
              <w:t>%</w:t>
            </w:r>
            <w:commentRangeEnd w:id="576"/>
            <w:r w:rsidR="00C20CEC">
              <w:rPr>
                <w:rStyle w:val="CommentReference"/>
              </w:rPr>
              <w:commentReference w:id="576"/>
            </w:r>
          </w:p>
        </w:tc>
        <w:tc>
          <w:tcPr>
            <w:tcW w:w="1133" w:type="dxa"/>
            <w:tcBorders>
              <w:left w:val="nil"/>
              <w:bottom w:val="single" w:sz="4" w:space="0" w:color="auto"/>
              <w:right w:val="nil"/>
            </w:tcBorders>
            <w:shd w:val="clear" w:color="auto" w:fill="auto"/>
            <w:vAlign w:val="center"/>
            <w:hideMark/>
          </w:tcPr>
          <w:p w14:paraId="03A2A41D"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027" w:type="dxa"/>
            <w:tcBorders>
              <w:left w:val="nil"/>
              <w:bottom w:val="single" w:sz="4" w:space="0" w:color="auto"/>
              <w:right w:val="nil"/>
            </w:tcBorders>
            <w:shd w:val="clear" w:color="auto" w:fill="auto"/>
            <w:vAlign w:val="center"/>
            <w:hideMark/>
          </w:tcPr>
          <w:p w14:paraId="117E9D9E"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0%</w:t>
            </w:r>
          </w:p>
        </w:tc>
        <w:tc>
          <w:tcPr>
            <w:tcW w:w="1170" w:type="dxa"/>
            <w:tcBorders>
              <w:left w:val="nil"/>
              <w:bottom w:val="single" w:sz="4" w:space="0" w:color="auto"/>
              <w:right w:val="nil"/>
            </w:tcBorders>
            <w:shd w:val="clear" w:color="auto" w:fill="auto"/>
            <w:vAlign w:val="center"/>
          </w:tcPr>
          <w:p w14:paraId="417168E6" w14:textId="77777777" w:rsidR="002A16F7" w:rsidRPr="00E277B1" w:rsidRDefault="002A16F7" w:rsidP="0014491D">
            <w:pPr>
              <w:spacing w:after="0" w:line="240" w:lineRule="auto"/>
              <w:jc w:val="center"/>
              <w:rPr>
                <w:rFonts w:eastAsia="Times New Roman" w:cs="Arial"/>
                <w:color w:val="000000"/>
                <w:sz w:val="18"/>
                <w:szCs w:val="18"/>
                <w:lang w:bidi="ar-SA"/>
              </w:rPr>
            </w:pPr>
            <w:r>
              <w:rPr>
                <w:rFonts w:eastAsia="Times New Roman" w:cs="Arial"/>
                <w:color w:val="000000"/>
                <w:sz w:val="18"/>
                <w:szCs w:val="18"/>
                <w:lang w:bidi="ar-SA"/>
              </w:rPr>
              <w:t>100%</w:t>
            </w:r>
          </w:p>
        </w:tc>
        <w:tc>
          <w:tcPr>
            <w:tcW w:w="720" w:type="dxa"/>
            <w:tcBorders>
              <w:left w:val="nil"/>
              <w:bottom w:val="single" w:sz="4" w:space="0" w:color="auto"/>
              <w:right w:val="nil"/>
            </w:tcBorders>
            <w:shd w:val="clear" w:color="auto" w:fill="auto"/>
            <w:vAlign w:val="center"/>
            <w:hideMark/>
          </w:tcPr>
          <w:p w14:paraId="36D229BB"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98</w:t>
            </w:r>
            <w:r w:rsidRPr="00E277B1">
              <w:rPr>
                <w:sz w:val="18"/>
                <w:szCs w:val="18"/>
              </w:rPr>
              <w:t>%</w:t>
            </w:r>
          </w:p>
        </w:tc>
        <w:tc>
          <w:tcPr>
            <w:tcW w:w="1260" w:type="dxa"/>
            <w:tcBorders>
              <w:left w:val="nil"/>
              <w:bottom w:val="single" w:sz="4" w:space="0" w:color="auto"/>
              <w:right w:val="nil"/>
            </w:tcBorders>
            <w:shd w:val="clear" w:color="auto" w:fill="auto"/>
            <w:vAlign w:val="center"/>
            <w:hideMark/>
          </w:tcPr>
          <w:p w14:paraId="3797AD2C"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98</w:t>
            </w:r>
            <w:r w:rsidRPr="00E277B1">
              <w:rPr>
                <w:sz w:val="18"/>
                <w:szCs w:val="18"/>
              </w:rPr>
              <w:t>%</w:t>
            </w:r>
          </w:p>
        </w:tc>
        <w:tc>
          <w:tcPr>
            <w:tcW w:w="1080" w:type="dxa"/>
            <w:tcBorders>
              <w:left w:val="nil"/>
              <w:bottom w:val="single" w:sz="4" w:space="0" w:color="auto"/>
              <w:right w:val="nil"/>
            </w:tcBorders>
            <w:shd w:val="clear" w:color="auto" w:fill="auto"/>
            <w:vAlign w:val="center"/>
            <w:hideMark/>
          </w:tcPr>
          <w:p w14:paraId="50DB3A57" w14:textId="77777777" w:rsidR="002A16F7" w:rsidRPr="00E277B1" w:rsidRDefault="002A16F7" w:rsidP="0014491D">
            <w:pPr>
              <w:spacing w:after="0" w:line="240" w:lineRule="auto"/>
              <w:jc w:val="center"/>
              <w:rPr>
                <w:rFonts w:eastAsia="Times New Roman" w:cs="Arial"/>
                <w:color w:val="000000"/>
                <w:sz w:val="18"/>
                <w:szCs w:val="18"/>
                <w:lang w:bidi="ar-SA"/>
              </w:rPr>
            </w:pPr>
            <w:r w:rsidRPr="00E277B1">
              <w:rPr>
                <w:sz w:val="18"/>
                <w:szCs w:val="18"/>
              </w:rPr>
              <w:t>N/A</w:t>
            </w:r>
          </w:p>
        </w:tc>
        <w:tc>
          <w:tcPr>
            <w:tcW w:w="1080" w:type="dxa"/>
            <w:tcBorders>
              <w:left w:val="nil"/>
              <w:bottom w:val="single" w:sz="4" w:space="0" w:color="auto"/>
              <w:right w:val="nil"/>
            </w:tcBorders>
            <w:vAlign w:val="center"/>
            <w:hideMark/>
          </w:tcPr>
          <w:p w14:paraId="0559EEC8" w14:textId="77777777" w:rsidR="002A16F7" w:rsidRPr="00E277B1" w:rsidRDefault="002A16F7" w:rsidP="0014491D">
            <w:pPr>
              <w:spacing w:after="0" w:line="240" w:lineRule="auto"/>
              <w:jc w:val="center"/>
              <w:rPr>
                <w:rFonts w:eastAsia="Times New Roman" w:cs="Arial"/>
                <w:color w:val="000000"/>
                <w:sz w:val="18"/>
                <w:szCs w:val="18"/>
                <w:lang w:bidi="ar-SA"/>
              </w:rPr>
            </w:pPr>
            <w:r>
              <w:rPr>
                <w:sz w:val="18"/>
                <w:szCs w:val="18"/>
              </w:rPr>
              <w:t>98</w:t>
            </w:r>
            <w:r w:rsidRPr="00E277B1">
              <w:rPr>
                <w:sz w:val="18"/>
                <w:szCs w:val="18"/>
              </w:rPr>
              <w:t>%</w:t>
            </w:r>
          </w:p>
        </w:tc>
      </w:tr>
      <w:tr w:rsidR="002A16F7" w:rsidRPr="00962885" w14:paraId="381E34C8" w14:textId="77777777" w:rsidTr="0014491D">
        <w:trPr>
          <w:trHeight w:val="302"/>
          <w:jc w:val="center"/>
        </w:trPr>
        <w:tc>
          <w:tcPr>
            <w:tcW w:w="13860" w:type="dxa"/>
            <w:gridSpan w:val="12"/>
            <w:tcBorders>
              <w:top w:val="single" w:sz="4" w:space="0" w:color="auto"/>
              <w:left w:val="nil"/>
              <w:bottom w:val="nil"/>
              <w:right w:val="nil"/>
            </w:tcBorders>
            <w:shd w:val="clear" w:color="auto" w:fill="auto"/>
            <w:vAlign w:val="center"/>
          </w:tcPr>
          <w:p w14:paraId="773E9D1C" w14:textId="351CF374" w:rsidR="002A16F7" w:rsidRPr="00E277B1" w:rsidRDefault="002A16F7" w:rsidP="0014491D">
            <w:pPr>
              <w:spacing w:after="0" w:line="240" w:lineRule="auto"/>
              <w:jc w:val="left"/>
              <w:rPr>
                <w:sz w:val="18"/>
                <w:szCs w:val="18"/>
              </w:rPr>
            </w:pPr>
            <w:proofErr w:type="spellStart"/>
            <w:r w:rsidRPr="00DF73D4">
              <w:rPr>
                <w:sz w:val="18"/>
                <w:szCs w:val="18"/>
                <w:vertAlign w:val="superscript"/>
              </w:rPr>
              <w:t>a</w:t>
            </w:r>
            <w:proofErr w:type="spellEnd"/>
            <w:r>
              <w:rPr>
                <w:sz w:val="18"/>
                <w:szCs w:val="18"/>
              </w:rPr>
              <w:t xml:space="preserve"> Assigned a 100% pass-through rate for free-ridership, spillover, and installation rate because these measures were not assessed as part of this study.</w:t>
            </w:r>
            <w:r w:rsidR="00AB3030">
              <w:rPr>
                <w:sz w:val="18"/>
                <w:szCs w:val="18"/>
              </w:rPr>
              <w:br/>
              <w:t>*The PSD should not apply an installation rate to any measure with savings determined through billing analysis as the results of billing analysis implicitly accounts for installation.</w:t>
            </w:r>
            <w:r w:rsidR="00C46316">
              <w:rPr>
                <w:sz w:val="18"/>
                <w:szCs w:val="18"/>
              </w:rPr>
              <w:br/>
              <w:t>** The PSD should not apply any net-to-gross impact factors to lighting as the results of the billing analysis are already net savings.</w:t>
            </w:r>
          </w:p>
        </w:tc>
      </w:tr>
    </w:tbl>
    <w:p w14:paraId="2C6A1D08" w14:textId="77777777" w:rsidR="002A16F7" w:rsidRDefault="002A16F7" w:rsidP="002A16F7"/>
    <w:p w14:paraId="5CBD4977" w14:textId="77777777" w:rsidR="002A16F7" w:rsidRDefault="002A16F7" w:rsidP="002A16F7"/>
    <w:p w14:paraId="0C308B81" w14:textId="77777777" w:rsidR="002A16F7" w:rsidRDefault="002A16F7" w:rsidP="002A16F7"/>
    <w:p w14:paraId="5577DCF7" w14:textId="77777777" w:rsidR="002A16F7" w:rsidRDefault="002A16F7" w:rsidP="002A16F7"/>
    <w:p w14:paraId="210B66E7" w14:textId="77777777" w:rsidR="002A16F7" w:rsidRPr="002A16F7" w:rsidRDefault="002A16F7" w:rsidP="002A16F7"/>
    <w:p w14:paraId="2F1F5903" w14:textId="77777777" w:rsidR="002D680D" w:rsidRDefault="002D680D" w:rsidP="002D680D">
      <w:pPr>
        <w:rPr>
          <w:lang w:bidi="ar-SA"/>
        </w:rPr>
        <w:sectPr w:rsidR="002D680D" w:rsidSect="007963FD">
          <w:headerReference w:type="default" r:id="rId245"/>
          <w:headerReference w:type="first" r:id="rId246"/>
          <w:pgSz w:w="15840" w:h="12240" w:orient="landscape"/>
          <w:pgMar w:top="1440" w:right="1440" w:bottom="1440" w:left="1440" w:header="0" w:footer="0" w:gutter="0"/>
          <w:cols w:space="720"/>
          <w:titlePg/>
          <w:docGrid w:linePitch="299"/>
        </w:sectPr>
      </w:pPr>
    </w:p>
    <w:p w14:paraId="1B1D5B47" w14:textId="5A7A9F9D" w:rsidR="005E24F3" w:rsidRDefault="00EC1824" w:rsidP="00E30B25">
      <w:pPr>
        <w:pStyle w:val="ApHeading1"/>
        <w:rPr>
          <w:rFonts w:hint="eastAsia"/>
        </w:rPr>
      </w:pPr>
      <w:bookmarkStart w:id="577" w:name="_Ref121732394"/>
      <w:bookmarkStart w:id="578" w:name="_Ref121732398"/>
      <w:bookmarkStart w:id="579" w:name="_Ref121916533"/>
      <w:bookmarkStart w:id="580" w:name="_Ref129248231"/>
      <w:bookmarkStart w:id="581" w:name="_Toc129521369"/>
      <w:r>
        <w:lastRenderedPageBreak/>
        <w:t xml:space="preserve">Summary of </w:t>
      </w:r>
      <w:r w:rsidR="00E16FC6">
        <w:t>Data Issues</w:t>
      </w:r>
      <w:bookmarkEnd w:id="577"/>
      <w:bookmarkEnd w:id="578"/>
      <w:bookmarkEnd w:id="579"/>
      <w:r w:rsidR="008608C1" w:rsidRPr="008608C1">
        <w:t xml:space="preserve"> </w:t>
      </w:r>
      <w:r w:rsidR="008608C1">
        <w:t>Encountered</w:t>
      </w:r>
      <w:bookmarkStart w:id="582" w:name="AppendixG"/>
      <w:bookmarkEnd w:id="580"/>
      <w:bookmarkEnd w:id="581"/>
      <w:bookmarkEnd w:id="582"/>
    </w:p>
    <w:p w14:paraId="50438031" w14:textId="06F3CE8E" w:rsidR="005E24F3" w:rsidRPr="00444246" w:rsidRDefault="005E24F3" w:rsidP="005E24F3">
      <w:pPr>
        <w:spacing w:after="200"/>
        <w:rPr>
          <w:rFonts w:eastAsia="Calibri" w:cs="Arial"/>
        </w:rPr>
      </w:pPr>
      <w:r>
        <w:rPr>
          <w:rFonts w:eastAsia="Calibri" w:cs="Arial"/>
        </w:rPr>
        <w:t>The</w:t>
      </w:r>
      <w:r w:rsidRPr="00444246">
        <w:rPr>
          <w:rFonts w:eastAsia="Calibri" w:cs="Arial"/>
        </w:rPr>
        <w:t xml:space="preserve"> </w:t>
      </w:r>
      <w:r>
        <w:rPr>
          <w:rFonts w:eastAsia="Calibri" w:cs="Arial"/>
        </w:rPr>
        <w:t>study</w:t>
      </w:r>
      <w:r w:rsidRPr="00444246">
        <w:rPr>
          <w:rFonts w:eastAsia="Calibri" w:cs="Arial"/>
        </w:rPr>
        <w:t xml:space="preserve"> identified several data quality issues that </w:t>
      </w:r>
      <w:r>
        <w:rPr>
          <w:rFonts w:eastAsia="Calibri" w:cs="Arial"/>
        </w:rPr>
        <w:t>adversely</w:t>
      </w:r>
      <w:r w:rsidRPr="00444246">
        <w:rPr>
          <w:rFonts w:eastAsia="Calibri" w:cs="Arial"/>
        </w:rPr>
        <w:t xml:space="preserve"> impacted </w:t>
      </w:r>
      <w:r>
        <w:rPr>
          <w:rFonts w:eastAsia="Calibri" w:cs="Arial"/>
        </w:rPr>
        <w:t>evaluation of the</w:t>
      </w:r>
      <w:r w:rsidRPr="00444246">
        <w:rPr>
          <w:rFonts w:eastAsia="Calibri" w:cs="Arial"/>
        </w:rPr>
        <w:t xml:space="preserve"> HES and HES-IE programs. </w:t>
      </w:r>
      <w:r>
        <w:rPr>
          <w:rFonts w:eastAsia="Calibri" w:cs="Arial"/>
        </w:rPr>
        <w:t xml:space="preserve">This </w:t>
      </w:r>
      <w:r w:rsidR="008608C1">
        <w:rPr>
          <w:rFonts w:eastAsia="Calibri" w:cs="Arial"/>
        </w:rPr>
        <w:t>appendix</w:t>
      </w:r>
      <w:r>
        <w:rPr>
          <w:rFonts w:eastAsia="Calibri" w:cs="Arial"/>
        </w:rPr>
        <w:t xml:space="preserve"> </w:t>
      </w:r>
      <w:r w:rsidRPr="00444246">
        <w:rPr>
          <w:rFonts w:eastAsia="Calibri" w:cs="Arial"/>
        </w:rPr>
        <w:t>summarize</w:t>
      </w:r>
      <w:r>
        <w:rPr>
          <w:rFonts w:eastAsia="Calibri" w:cs="Arial"/>
        </w:rPr>
        <w:t>s</w:t>
      </w:r>
      <w:r w:rsidRPr="00444246">
        <w:rPr>
          <w:rFonts w:eastAsia="Calibri" w:cs="Arial"/>
        </w:rPr>
        <w:t xml:space="preserve"> the data quality issues</w:t>
      </w:r>
      <w:r>
        <w:rPr>
          <w:rFonts w:eastAsia="Calibri" w:cs="Arial"/>
        </w:rPr>
        <w:t xml:space="preserve"> encountered</w:t>
      </w:r>
      <w:r w:rsidRPr="00444246">
        <w:rPr>
          <w:rFonts w:eastAsia="Calibri" w:cs="Arial"/>
        </w:rPr>
        <w:t>.</w:t>
      </w:r>
    </w:p>
    <w:p w14:paraId="0CF8BC84" w14:textId="3C0DB815" w:rsidR="005E24F3" w:rsidRDefault="00E44BC2" w:rsidP="005E24F3">
      <w:pPr>
        <w:spacing w:after="200"/>
        <w:rPr>
          <w:rFonts w:eastAsia="Calibri" w:cs="Arial"/>
        </w:rPr>
      </w:pPr>
      <w:r>
        <w:rPr>
          <w:rFonts w:eastAsia="Calibri" w:cs="Arial"/>
        </w:rPr>
        <w:t>During</w:t>
      </w:r>
      <w:r w:rsidR="00F308E7">
        <w:rPr>
          <w:rFonts w:eastAsia="Calibri" w:cs="Arial"/>
        </w:rPr>
        <w:t xml:space="preserve"> R1983, t</w:t>
      </w:r>
      <w:r w:rsidR="005E24F3">
        <w:rPr>
          <w:rFonts w:eastAsia="Calibri" w:cs="Arial"/>
        </w:rPr>
        <w:t>his study</w:t>
      </w:r>
      <w:r w:rsidR="005E24F3" w:rsidRPr="00444246">
        <w:rPr>
          <w:rFonts w:eastAsia="Calibri" w:cs="Arial"/>
        </w:rPr>
        <w:t xml:space="preserve"> team identified the </w:t>
      </w:r>
      <w:r w:rsidR="005E24F3">
        <w:rPr>
          <w:rFonts w:eastAsia="Calibri" w:cs="Arial"/>
        </w:rPr>
        <w:t>dat</w:t>
      </w:r>
      <w:r w:rsidR="005E24F3" w:rsidRPr="00444246">
        <w:rPr>
          <w:rFonts w:eastAsia="Calibri" w:cs="Arial"/>
        </w:rPr>
        <w:t>a issue</w:t>
      </w:r>
      <w:r w:rsidR="005E24F3">
        <w:rPr>
          <w:rFonts w:eastAsia="Calibri" w:cs="Arial"/>
        </w:rPr>
        <w:t>s</w:t>
      </w:r>
      <w:r w:rsidR="005E24F3" w:rsidRPr="00444246">
        <w:rPr>
          <w:rFonts w:eastAsia="Calibri" w:cs="Arial"/>
        </w:rPr>
        <w:t xml:space="preserve"> outlined in </w:t>
      </w:r>
      <w:r w:rsidR="00C90527" w:rsidRPr="00C90527">
        <w:rPr>
          <w:rStyle w:val="CrossRefChar"/>
        </w:rPr>
        <w:fldChar w:fldCharType="begin"/>
      </w:r>
      <w:r w:rsidR="00C90527" w:rsidRPr="00C90527">
        <w:rPr>
          <w:rStyle w:val="CrossRefChar"/>
        </w:rPr>
        <w:instrText xml:space="preserve"> REF _Ref122367734 \h </w:instrText>
      </w:r>
      <w:r w:rsidR="00C90527">
        <w:rPr>
          <w:rStyle w:val="CrossRefChar"/>
        </w:rPr>
        <w:instrText xml:space="preserve"> \* MERGEFORMAT </w:instrText>
      </w:r>
      <w:r w:rsidR="00C90527" w:rsidRPr="00C90527">
        <w:rPr>
          <w:rStyle w:val="CrossRefChar"/>
        </w:rPr>
      </w:r>
      <w:r w:rsidR="00C90527" w:rsidRPr="00C90527">
        <w:rPr>
          <w:rStyle w:val="CrossRefChar"/>
        </w:rPr>
        <w:fldChar w:fldCharType="separate"/>
      </w:r>
      <w:r w:rsidR="00F40FCB" w:rsidRPr="00F40FCB">
        <w:rPr>
          <w:rStyle w:val="CrossRefChar"/>
        </w:rPr>
        <w:t>Table 79</w:t>
      </w:r>
      <w:r w:rsidR="00C90527" w:rsidRPr="00C90527">
        <w:rPr>
          <w:rStyle w:val="CrossRefChar"/>
        </w:rPr>
        <w:fldChar w:fldCharType="end"/>
      </w:r>
      <w:r>
        <w:rPr>
          <w:rFonts w:eastAsia="Calibri" w:cs="Arial"/>
        </w:rPr>
        <w:t xml:space="preserve">, which </w:t>
      </w:r>
      <w:r w:rsidR="00BA0E28">
        <w:rPr>
          <w:rFonts w:eastAsia="Calibri" w:cs="Arial"/>
        </w:rPr>
        <w:t>form the organization for this appendix</w:t>
      </w:r>
      <w:r w:rsidR="005E24F3" w:rsidRPr="00444246">
        <w:rPr>
          <w:rFonts w:eastAsia="Calibri" w:cs="Arial"/>
        </w:rPr>
        <w:t>.</w:t>
      </w:r>
    </w:p>
    <w:p w14:paraId="24EF02EC" w14:textId="04979E4D" w:rsidR="00BA0E28" w:rsidRPr="00444246" w:rsidRDefault="00BA0E28" w:rsidP="00C90527">
      <w:pPr>
        <w:pStyle w:val="ApCaption"/>
        <w:rPr>
          <w:rFonts w:eastAsia="Calibri" w:cs="Arial"/>
        </w:rPr>
      </w:pPr>
      <w:bookmarkStart w:id="583" w:name="_Ref122367734"/>
      <w:r>
        <w:t xml:space="preserve">Table </w:t>
      </w:r>
      <w:r>
        <w:fldChar w:fldCharType="begin"/>
      </w:r>
      <w:r>
        <w:instrText>SEQ Table \* ARABIC</w:instrText>
      </w:r>
      <w:r>
        <w:fldChar w:fldCharType="separate"/>
      </w:r>
      <w:r w:rsidR="00F40FCB">
        <w:rPr>
          <w:noProof/>
        </w:rPr>
        <w:t>79</w:t>
      </w:r>
      <w:r>
        <w:fldChar w:fldCharType="end"/>
      </w:r>
      <w:bookmarkEnd w:id="583"/>
      <w:r w:rsidR="00C90527">
        <w:t>:</w:t>
      </w:r>
      <w:r>
        <w:t xml:space="preserve"> Summary of Data Issues</w:t>
      </w:r>
    </w:p>
    <w:tbl>
      <w:tblPr>
        <w:tblStyle w:val="AppendixEven"/>
        <w:tblW w:w="9360" w:type="dxa"/>
        <w:tblLayout w:type="fixed"/>
        <w:tblLook w:val="04A0" w:firstRow="1" w:lastRow="0" w:firstColumn="1" w:lastColumn="0" w:noHBand="0" w:noVBand="1"/>
      </w:tblPr>
      <w:tblGrid>
        <w:gridCol w:w="3960"/>
        <w:gridCol w:w="5400"/>
      </w:tblGrid>
      <w:tr w:rsidR="005E24F3" w:rsidRPr="00444246" w14:paraId="508998DC" w14:textId="77777777" w:rsidTr="00271D5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tcPr>
          <w:p w14:paraId="5EB69375" w14:textId="77777777" w:rsidR="005E24F3" w:rsidRPr="00271D51" w:rsidRDefault="005E24F3" w:rsidP="0016342C">
            <w:pPr>
              <w:pStyle w:val="Tableleft"/>
              <w:rPr>
                <w:rFonts w:eastAsia="Calibri" w:cs="Arial"/>
                <w:sz w:val="22"/>
                <w:szCs w:val="22"/>
              </w:rPr>
            </w:pPr>
            <w:r w:rsidRPr="00271D51">
              <w:rPr>
                <w:rFonts w:eastAsia="Calibri" w:cs="Arial"/>
                <w:sz w:val="22"/>
                <w:szCs w:val="22"/>
              </w:rPr>
              <w:t>Type of Issue</w:t>
            </w:r>
          </w:p>
        </w:tc>
        <w:tc>
          <w:tcPr>
            <w:tcW w:w="5400" w:type="dxa"/>
          </w:tcPr>
          <w:p w14:paraId="1D43E3DF" w14:textId="77777777" w:rsidR="005E24F3" w:rsidRPr="00271D51" w:rsidRDefault="005E24F3" w:rsidP="0016342C">
            <w:pPr>
              <w:pStyle w:val="Tableleft"/>
              <w:cnfStyle w:val="100000000000" w:firstRow="1" w:lastRow="0" w:firstColumn="0" w:lastColumn="0" w:oddVBand="0" w:evenVBand="0" w:oddHBand="0" w:evenHBand="0" w:firstRowFirstColumn="0" w:firstRowLastColumn="0" w:lastRowFirstColumn="0" w:lastRowLastColumn="0"/>
              <w:rPr>
                <w:rFonts w:eastAsia="Calibri" w:cs="Arial"/>
                <w:sz w:val="22"/>
                <w:szCs w:val="22"/>
              </w:rPr>
            </w:pPr>
            <w:r w:rsidRPr="00271D51">
              <w:rPr>
                <w:rFonts w:eastAsia="Calibri" w:cs="Arial"/>
                <w:sz w:val="22"/>
                <w:szCs w:val="22"/>
              </w:rPr>
              <w:t>Specific Issues</w:t>
            </w:r>
          </w:p>
        </w:tc>
      </w:tr>
      <w:tr w:rsidR="005E24F3" w:rsidRPr="00444246" w14:paraId="0C17E82B"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49BA0843" w14:textId="77777777" w:rsidR="005E24F3" w:rsidRPr="00271D51" w:rsidRDefault="005E24F3" w:rsidP="0016342C">
            <w:pPr>
              <w:pStyle w:val="Tableleft"/>
              <w:rPr>
                <w:rFonts w:eastAsia="Calibri" w:cs="Arial"/>
                <w:b/>
                <w:color w:val="FFFFFF" w:themeColor="background1"/>
              </w:rPr>
            </w:pPr>
            <w:r w:rsidRPr="00271D51">
              <w:rPr>
                <w:rFonts w:eastAsia="Calibri" w:cs="Arial"/>
                <w:b/>
                <w:color w:val="FFFFFF" w:themeColor="background1"/>
              </w:rPr>
              <w:t>Data Management Challenges</w:t>
            </w:r>
          </w:p>
        </w:tc>
        <w:tc>
          <w:tcPr>
            <w:tcW w:w="5400" w:type="dxa"/>
          </w:tcPr>
          <w:p w14:paraId="00DBD21A" w14:textId="0600F2F6" w:rsidR="005E24F3" w:rsidRPr="00C90527" w:rsidRDefault="00CB376B" w:rsidP="0016342C">
            <w:pPr>
              <w:pStyle w:val="Tableleft"/>
              <w:cnfStyle w:val="000000000000" w:firstRow="0" w:lastRow="0" w:firstColumn="0" w:lastColumn="0" w:oddVBand="0" w:evenVBand="0" w:oddHBand="0" w:evenHBand="0" w:firstRowFirstColumn="0" w:firstRowLastColumn="0" w:lastRowFirstColumn="0" w:lastRowLastColumn="0"/>
            </w:pPr>
            <w:r>
              <w:t>Different</w:t>
            </w:r>
            <w:r w:rsidR="005E24F3" w:rsidRPr="00C90527">
              <w:t xml:space="preserve"> Data </w:t>
            </w:r>
            <w:r>
              <w:t>Tracking</w:t>
            </w:r>
            <w:r w:rsidR="005E24F3" w:rsidRPr="00C90527">
              <w:t xml:space="preserve"> Systems</w:t>
            </w:r>
          </w:p>
        </w:tc>
      </w:tr>
      <w:tr w:rsidR="005E24F3" w:rsidRPr="00444246" w14:paraId="3D08348D"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0C32805C" w14:textId="77777777" w:rsidR="005E24F3" w:rsidRPr="00C90527" w:rsidRDefault="005E24F3" w:rsidP="0016342C">
            <w:pPr>
              <w:pStyle w:val="Tableleft"/>
              <w:rPr>
                <w:rFonts w:eastAsia="Calibri" w:cs="Arial"/>
                <w:b/>
                <w:color w:val="FFFFFF" w:themeColor="background1"/>
              </w:rPr>
            </w:pPr>
          </w:p>
        </w:tc>
        <w:tc>
          <w:tcPr>
            <w:tcW w:w="5400" w:type="dxa"/>
          </w:tcPr>
          <w:p w14:paraId="0872F406" w14:textId="25B7D103" w:rsidR="005E24F3" w:rsidRPr="00C90527" w:rsidRDefault="009B12E1" w:rsidP="0016342C">
            <w:pPr>
              <w:pStyle w:val="Tableleft"/>
              <w:cnfStyle w:val="000000010000" w:firstRow="0" w:lastRow="0" w:firstColumn="0" w:lastColumn="0" w:oddVBand="0" w:evenVBand="0" w:oddHBand="0" w:evenHBand="1" w:firstRowFirstColumn="0" w:firstRowLastColumn="0" w:lastRowFirstColumn="0" w:lastRowLastColumn="0"/>
            </w:pPr>
            <w:r>
              <w:t>Lack of</w:t>
            </w:r>
            <w:r w:rsidR="005E24F3" w:rsidRPr="00C90527">
              <w:t xml:space="preserve"> Data Dictionar</w:t>
            </w:r>
            <w:r>
              <w:t>ies</w:t>
            </w:r>
          </w:p>
        </w:tc>
      </w:tr>
      <w:tr w:rsidR="005E24F3" w:rsidRPr="00444246" w14:paraId="58430F2E"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7ED4E76A" w14:textId="77777777" w:rsidR="005E24F3" w:rsidRPr="00C90527" w:rsidRDefault="005E24F3" w:rsidP="0016342C">
            <w:pPr>
              <w:pStyle w:val="Tableleft"/>
              <w:rPr>
                <w:rFonts w:eastAsia="Calibri" w:cs="Arial"/>
                <w:b/>
                <w:color w:val="FFFFFF" w:themeColor="background1"/>
              </w:rPr>
            </w:pPr>
          </w:p>
        </w:tc>
        <w:tc>
          <w:tcPr>
            <w:tcW w:w="5400" w:type="dxa"/>
          </w:tcPr>
          <w:p w14:paraId="48BEBC1A" w14:textId="353C2832" w:rsidR="005E24F3" w:rsidRPr="00C90527" w:rsidRDefault="00B24CA0" w:rsidP="0016342C">
            <w:pPr>
              <w:pStyle w:val="Tableleft"/>
              <w:cnfStyle w:val="000000000000" w:firstRow="0" w:lastRow="0" w:firstColumn="0" w:lastColumn="0" w:oddVBand="0" w:evenVBand="0" w:oddHBand="0" w:evenHBand="0" w:firstRowFirstColumn="0" w:firstRowLastColumn="0" w:lastRowFirstColumn="0" w:lastRowLastColumn="0"/>
            </w:pPr>
            <w:r w:rsidRPr="00B24CA0">
              <w:t>Iterative Data Deliveries in Different Formats</w:t>
            </w:r>
          </w:p>
        </w:tc>
      </w:tr>
      <w:tr w:rsidR="005E24F3" w:rsidRPr="00444246" w14:paraId="54F8C692"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1FAA3A78" w14:textId="77777777" w:rsidR="005E24F3" w:rsidRPr="00C90527" w:rsidRDefault="005E24F3" w:rsidP="0016342C">
            <w:pPr>
              <w:pStyle w:val="Tableleft"/>
              <w:rPr>
                <w:rFonts w:eastAsia="Calibri" w:cs="Arial"/>
                <w:b/>
                <w:color w:val="FFFFFF" w:themeColor="background1"/>
              </w:rPr>
            </w:pPr>
          </w:p>
        </w:tc>
        <w:tc>
          <w:tcPr>
            <w:tcW w:w="5400" w:type="dxa"/>
          </w:tcPr>
          <w:p w14:paraId="6091D081" w14:textId="77777777" w:rsidR="005E24F3" w:rsidRPr="00C90527" w:rsidRDefault="005E24F3" w:rsidP="0016342C">
            <w:pPr>
              <w:pStyle w:val="Tableleft"/>
              <w:cnfStyle w:val="000000010000" w:firstRow="0" w:lastRow="0" w:firstColumn="0" w:lastColumn="0" w:oddVBand="0" w:evenVBand="0" w:oddHBand="0" w:evenHBand="1" w:firstRowFirstColumn="0" w:firstRowLastColumn="0" w:lastRowFirstColumn="0" w:lastRowLastColumn="0"/>
            </w:pPr>
            <w:r w:rsidRPr="00C90527">
              <w:t>Inconsistent Program names</w:t>
            </w:r>
          </w:p>
        </w:tc>
      </w:tr>
      <w:tr w:rsidR="005E24F3" w:rsidRPr="00444246" w14:paraId="5C9AC165"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391A9AB9" w14:textId="2CBB0D54" w:rsidR="005E24F3" w:rsidRPr="00C90527" w:rsidRDefault="005E24F3" w:rsidP="0016342C">
            <w:pPr>
              <w:pStyle w:val="Tableleft"/>
              <w:rPr>
                <w:rFonts w:eastAsia="Calibri" w:cs="Arial"/>
                <w:b/>
                <w:color w:val="FFFFFF" w:themeColor="background1"/>
              </w:rPr>
            </w:pPr>
            <w:r w:rsidRPr="00271D51">
              <w:rPr>
                <w:rFonts w:eastAsia="Calibri" w:cs="Arial"/>
                <w:b/>
                <w:color w:val="FFFFFF" w:themeColor="background1"/>
              </w:rPr>
              <w:t>Customer Level Tracking</w:t>
            </w:r>
          </w:p>
        </w:tc>
        <w:tc>
          <w:tcPr>
            <w:tcW w:w="5400" w:type="dxa"/>
          </w:tcPr>
          <w:p w14:paraId="4CAE7A68" w14:textId="62B4F269" w:rsidR="005E24F3" w:rsidRPr="00C90527" w:rsidRDefault="005E24F3" w:rsidP="0016342C">
            <w:pPr>
              <w:pStyle w:val="Tableleft"/>
              <w:cnfStyle w:val="000000000000" w:firstRow="0" w:lastRow="0" w:firstColumn="0" w:lastColumn="0" w:oddVBand="0" w:evenVBand="0" w:oddHBand="0" w:evenHBand="0" w:firstRowFirstColumn="0" w:firstRowLastColumn="0" w:lastRowFirstColumn="0" w:lastRowLastColumn="0"/>
            </w:pPr>
            <w:r w:rsidRPr="00C90527">
              <w:t xml:space="preserve">Multiple </w:t>
            </w:r>
            <w:r w:rsidR="00825B95">
              <w:t>U</w:t>
            </w:r>
            <w:r w:rsidRPr="00C90527">
              <w:t xml:space="preserve">nique </w:t>
            </w:r>
            <w:r w:rsidR="00825B95">
              <w:t>C</w:t>
            </w:r>
            <w:r w:rsidRPr="00C90527">
              <w:t xml:space="preserve">ustomer IDs per </w:t>
            </w:r>
            <w:r w:rsidR="00825B95">
              <w:t>C</w:t>
            </w:r>
            <w:r w:rsidRPr="00C90527">
              <w:t>ustomer</w:t>
            </w:r>
          </w:p>
        </w:tc>
      </w:tr>
      <w:tr w:rsidR="005E24F3" w:rsidRPr="00444246" w14:paraId="0C9F4B1A"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37FA22D3" w14:textId="77777777" w:rsidR="005E24F3" w:rsidRPr="00271D51" w:rsidRDefault="005E24F3" w:rsidP="0016342C">
            <w:pPr>
              <w:pStyle w:val="Tableleft"/>
              <w:rPr>
                <w:rFonts w:eastAsia="Calibri" w:cs="Arial"/>
                <w:b/>
                <w:color w:val="FFFFFF" w:themeColor="background1"/>
              </w:rPr>
            </w:pPr>
          </w:p>
        </w:tc>
        <w:tc>
          <w:tcPr>
            <w:tcW w:w="5400" w:type="dxa"/>
          </w:tcPr>
          <w:p w14:paraId="1216B80B" w14:textId="314CACE1" w:rsidR="005E24F3" w:rsidRPr="00C90527" w:rsidRDefault="005E24F3" w:rsidP="0016342C">
            <w:pPr>
              <w:pStyle w:val="Tableleft"/>
              <w:cnfStyle w:val="000000010000" w:firstRow="0" w:lastRow="0" w:firstColumn="0" w:lastColumn="0" w:oddVBand="0" w:evenVBand="0" w:oddHBand="0" w:evenHBand="1" w:firstRowFirstColumn="0" w:firstRowLastColumn="0" w:lastRowFirstColumn="0" w:lastRowLastColumn="0"/>
            </w:pPr>
            <w:r w:rsidRPr="00C90527">
              <w:t>Non-</w:t>
            </w:r>
            <w:r w:rsidR="00727B97">
              <w:t>S</w:t>
            </w:r>
            <w:r w:rsidRPr="00C90527">
              <w:t>tandard</w:t>
            </w:r>
            <w:r w:rsidR="00727B97">
              <w:t>ized</w:t>
            </w:r>
            <w:r w:rsidRPr="00C90527">
              <w:t xml:space="preserve"> </w:t>
            </w:r>
            <w:r w:rsidR="00727B97">
              <w:t>A</w:t>
            </w:r>
            <w:r w:rsidRPr="00C90527">
              <w:t>ddresses</w:t>
            </w:r>
          </w:p>
        </w:tc>
      </w:tr>
      <w:tr w:rsidR="005E24F3" w:rsidRPr="00444246" w14:paraId="4E9DE04F"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5610D466" w14:textId="77777777" w:rsidR="005E24F3" w:rsidRPr="00271D51" w:rsidRDefault="005E24F3" w:rsidP="0016342C">
            <w:pPr>
              <w:pStyle w:val="Tableleft"/>
              <w:rPr>
                <w:rFonts w:eastAsia="Calibri" w:cs="Arial"/>
                <w:b/>
                <w:color w:val="FFFFFF" w:themeColor="background1"/>
              </w:rPr>
            </w:pPr>
          </w:p>
        </w:tc>
        <w:tc>
          <w:tcPr>
            <w:tcW w:w="5400" w:type="dxa"/>
          </w:tcPr>
          <w:p w14:paraId="5EB1307C" w14:textId="3162EFC6" w:rsidR="005E24F3" w:rsidRPr="00C90527" w:rsidRDefault="00FE4AC5" w:rsidP="0016342C">
            <w:pPr>
              <w:pStyle w:val="Tableleft"/>
              <w:cnfStyle w:val="000000000000" w:firstRow="0" w:lastRow="0" w:firstColumn="0" w:lastColumn="0" w:oddVBand="0" w:evenVBand="0" w:oddHBand="0" w:evenHBand="0" w:firstRowFirstColumn="0" w:firstRowLastColumn="0" w:lastRowFirstColumn="0" w:lastRowLastColumn="0"/>
            </w:pPr>
            <w:r w:rsidRPr="00C90527">
              <w:t xml:space="preserve">Masked </w:t>
            </w:r>
            <w:r>
              <w:t>A</w:t>
            </w:r>
            <w:r w:rsidRPr="00C90527">
              <w:t>ccount</w:t>
            </w:r>
            <w:r>
              <w:t>s</w:t>
            </w:r>
          </w:p>
        </w:tc>
      </w:tr>
      <w:tr w:rsidR="005E24F3" w:rsidRPr="00444246" w14:paraId="70CF7F58"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val="restart"/>
            <w:shd w:val="clear" w:color="auto" w:fill="115B6B" w:themeFill="accent5"/>
          </w:tcPr>
          <w:p w14:paraId="67B49708" w14:textId="77777777" w:rsidR="005E24F3" w:rsidRPr="00271D51" w:rsidRDefault="005E24F3" w:rsidP="0016342C">
            <w:pPr>
              <w:pStyle w:val="Tableleft"/>
              <w:rPr>
                <w:rFonts w:eastAsia="Calibri" w:cs="Arial"/>
                <w:b/>
                <w:color w:val="FFFFFF" w:themeColor="background1"/>
              </w:rPr>
            </w:pPr>
            <w:r w:rsidRPr="00271D51">
              <w:rPr>
                <w:rFonts w:eastAsia="Calibri" w:cs="Arial"/>
                <w:b/>
                <w:color w:val="FFFFFF" w:themeColor="background1"/>
              </w:rPr>
              <w:t>Inconsistent or Incomplete Data</w:t>
            </w:r>
          </w:p>
        </w:tc>
        <w:tc>
          <w:tcPr>
            <w:tcW w:w="5400" w:type="dxa"/>
          </w:tcPr>
          <w:p w14:paraId="1612F862" w14:textId="6EC3ACED" w:rsidR="005E24F3" w:rsidRPr="00C90527" w:rsidRDefault="009E2064" w:rsidP="0016342C">
            <w:pPr>
              <w:pStyle w:val="Tableleft"/>
              <w:cnfStyle w:val="000000010000" w:firstRow="0" w:lastRow="0" w:firstColumn="0" w:lastColumn="0" w:oddVBand="0" w:evenVBand="0" w:oddHBand="0" w:evenHBand="1" w:firstRowFirstColumn="0" w:firstRowLastColumn="0" w:lastRowFirstColumn="0" w:lastRowLastColumn="0"/>
            </w:pPr>
            <w:r>
              <w:t>Customer Recommendations</w:t>
            </w:r>
          </w:p>
        </w:tc>
      </w:tr>
      <w:tr w:rsidR="005E24F3" w:rsidRPr="00444246" w14:paraId="3FDEFE6B" w14:textId="77777777" w:rsidTr="00271D51">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63555890" w14:textId="77777777" w:rsidR="005E24F3" w:rsidRPr="00444246" w:rsidRDefault="005E24F3" w:rsidP="0016342C">
            <w:pPr>
              <w:spacing w:after="0"/>
              <w:rPr>
                <w:rFonts w:cs="Arial"/>
              </w:rPr>
            </w:pPr>
          </w:p>
        </w:tc>
        <w:tc>
          <w:tcPr>
            <w:tcW w:w="5400" w:type="dxa"/>
          </w:tcPr>
          <w:p w14:paraId="5C33876B" w14:textId="09BA8A4E" w:rsidR="005E24F3" w:rsidRPr="00C90527" w:rsidRDefault="004C1BD5" w:rsidP="0016342C">
            <w:pPr>
              <w:pStyle w:val="Tableleft"/>
              <w:cnfStyle w:val="000000000000" w:firstRow="0" w:lastRow="0" w:firstColumn="0" w:lastColumn="0" w:oddVBand="0" w:evenVBand="0" w:oddHBand="0" w:evenHBand="0" w:firstRowFirstColumn="0" w:firstRowLastColumn="0" w:lastRowFirstColumn="0" w:lastRowLastColumn="0"/>
            </w:pPr>
            <w:r>
              <w:t>Inc</w:t>
            </w:r>
            <w:r w:rsidRPr="00C90527">
              <w:t xml:space="preserve">omplete </w:t>
            </w:r>
            <w:r>
              <w:t>I</w:t>
            </w:r>
            <w:r w:rsidRPr="00C90527">
              <w:t xml:space="preserve">nstallation </w:t>
            </w:r>
            <w:r>
              <w:t>D</w:t>
            </w:r>
            <w:r w:rsidRPr="00C90527">
              <w:t>ate</w:t>
            </w:r>
            <w:r>
              <w:t>s</w:t>
            </w:r>
            <w:r w:rsidRPr="00C90527">
              <w:t xml:space="preserve"> </w:t>
            </w:r>
          </w:p>
        </w:tc>
      </w:tr>
      <w:tr w:rsidR="005E24F3" w:rsidRPr="00444246" w14:paraId="13B9ED60" w14:textId="77777777" w:rsidTr="00271D5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0" w:type="dxa"/>
            <w:vMerge/>
            <w:shd w:val="clear" w:color="auto" w:fill="115B6B" w:themeFill="accent5"/>
          </w:tcPr>
          <w:p w14:paraId="68D333F2" w14:textId="77777777" w:rsidR="005E24F3" w:rsidRPr="00444246" w:rsidRDefault="005E24F3" w:rsidP="0016342C">
            <w:pPr>
              <w:spacing w:after="0"/>
              <w:rPr>
                <w:rFonts w:cs="Arial"/>
              </w:rPr>
            </w:pPr>
          </w:p>
        </w:tc>
        <w:tc>
          <w:tcPr>
            <w:tcW w:w="5400" w:type="dxa"/>
          </w:tcPr>
          <w:p w14:paraId="097CCC65" w14:textId="1B8FCCD4" w:rsidR="005E24F3" w:rsidRPr="00C90527" w:rsidRDefault="004C1BD5" w:rsidP="0016342C">
            <w:pPr>
              <w:pStyle w:val="Tableleft"/>
              <w:cnfStyle w:val="000000010000" w:firstRow="0" w:lastRow="0" w:firstColumn="0" w:lastColumn="0" w:oddVBand="0" w:evenVBand="0" w:oddHBand="0" w:evenHBand="1" w:firstRowFirstColumn="0" w:firstRowLastColumn="0" w:lastRowFirstColumn="0" w:lastRowLastColumn="0"/>
            </w:pPr>
            <w:r>
              <w:t>I</w:t>
            </w:r>
            <w:r w:rsidRPr="00C90527">
              <w:t xml:space="preserve">nconsistent </w:t>
            </w:r>
            <w:r>
              <w:t>Measure-Specific Details</w:t>
            </w:r>
          </w:p>
        </w:tc>
      </w:tr>
    </w:tbl>
    <w:p w14:paraId="0E17F6A3" w14:textId="2AFD3560" w:rsidR="005E24F3" w:rsidRDefault="005E24F3" w:rsidP="00BA0E28">
      <w:pPr>
        <w:pStyle w:val="ApHeading2"/>
        <w:rPr>
          <w:rFonts w:eastAsia="PMingLiU" w:cs="Arial" w:hint="eastAsia"/>
          <w:b w:val="0"/>
          <w:szCs w:val="28"/>
        </w:rPr>
      </w:pPr>
      <w:bookmarkStart w:id="584" w:name="_Ref121482910"/>
      <w:bookmarkStart w:id="585" w:name="_Toc129521370"/>
      <w:r w:rsidRPr="00BA0E28">
        <w:t xml:space="preserve">Data Management </w:t>
      </w:r>
      <w:r w:rsidRPr="00BB5A51">
        <w:rPr>
          <w:rFonts w:eastAsia="PMingLiU" w:cs="Arial"/>
          <w:b w:val="0"/>
          <w:szCs w:val="28"/>
        </w:rPr>
        <w:t>Challenges</w:t>
      </w:r>
      <w:bookmarkEnd w:id="584"/>
      <w:bookmarkEnd w:id="585"/>
    </w:p>
    <w:p w14:paraId="478A2932" w14:textId="3E6041B4" w:rsidR="006400D2" w:rsidRPr="006400D2" w:rsidRDefault="00CB376B" w:rsidP="006400D2">
      <w:pPr>
        <w:rPr>
          <w:lang w:bidi="ar-SA"/>
        </w:rPr>
      </w:pPr>
      <w:r>
        <w:rPr>
          <w:lang w:bidi="ar-SA"/>
        </w:rPr>
        <w:t>The study encountered four specific issues related to data management.</w:t>
      </w:r>
    </w:p>
    <w:p w14:paraId="463C7930" w14:textId="47DDAD64" w:rsidR="005E24F3" w:rsidRPr="00BB5A51" w:rsidRDefault="005E24F3" w:rsidP="00CB376B">
      <w:r w:rsidRPr="00825B95">
        <w:rPr>
          <w:rStyle w:val="Strong"/>
          <w:rFonts w:cs="Arial"/>
          <w:color w:val="115B6B" w:themeColor="accent5"/>
        </w:rPr>
        <w:t>Different Data Tracking Systems</w:t>
      </w:r>
      <w:r w:rsidR="009B12E1" w:rsidRPr="00825B95">
        <w:rPr>
          <w:b/>
          <w:bCs/>
          <w:color w:val="115B6B" w:themeColor="accent5"/>
        </w:rPr>
        <w:t>.</w:t>
      </w:r>
      <w:r w:rsidRPr="00825B95">
        <w:rPr>
          <w:color w:val="115B6B" w:themeColor="accent5"/>
        </w:rPr>
        <w:t xml:space="preserve"> </w:t>
      </w:r>
      <w:r w:rsidRPr="00BB5A51">
        <w:t xml:space="preserve">Eversource and UI use different data management systems to track HES &amp; HES-IE program participation and installed measures. The tracking systems differ in both </w:t>
      </w:r>
      <w:r w:rsidR="00CB376B">
        <w:t xml:space="preserve">the information </w:t>
      </w:r>
      <w:r w:rsidRPr="00BB5A51">
        <w:t>track</w:t>
      </w:r>
      <w:r w:rsidR="00CB376B">
        <w:t xml:space="preserve">ed, as well as </w:t>
      </w:r>
      <w:r w:rsidRPr="00BB5A51">
        <w:t>how</w:t>
      </w:r>
      <w:r w:rsidRPr="00CB376B">
        <w:rPr>
          <w:i/>
        </w:rPr>
        <w:t xml:space="preserve"> </w:t>
      </w:r>
      <w:r w:rsidRPr="00BB5A51">
        <w:t xml:space="preserve">systems structure the data. </w:t>
      </w:r>
    </w:p>
    <w:p w14:paraId="7CE5948E" w14:textId="56B57E0A" w:rsidR="005E24F3" w:rsidRPr="00BB5A51" w:rsidRDefault="00C2582E" w:rsidP="00BA0E28">
      <w:r>
        <w:t xml:space="preserve">Aggregating data across multiple </w:t>
      </w:r>
      <w:r w:rsidR="00712451">
        <w:t>sources</w:t>
      </w:r>
      <w:r>
        <w:t xml:space="preserve"> is not uncommon for evaluations such as R1983. However, the fact that Eversource and UI collect and maintain d</w:t>
      </w:r>
      <w:r w:rsidR="005E24F3" w:rsidRPr="00BB5A51">
        <w:t xml:space="preserve">ata </w:t>
      </w:r>
      <w:r>
        <w:t>on behalf of the other</w:t>
      </w:r>
      <w:r w:rsidR="005E24F3" w:rsidRPr="00BB5A51">
        <w:t xml:space="preserve"> </w:t>
      </w:r>
      <w:r w:rsidR="005E24F3">
        <w:t>company</w:t>
      </w:r>
      <w:r>
        <w:t xml:space="preserve"> (i.e., the datasets </w:t>
      </w:r>
      <w:r w:rsidRPr="005D39CE">
        <w:t>are overlapping and not mutually exclusive)</w:t>
      </w:r>
      <w:r w:rsidR="00712451" w:rsidRPr="005D39CE">
        <w:t xml:space="preserve"> makes </w:t>
      </w:r>
      <w:r w:rsidR="00D62861" w:rsidRPr="005D39CE">
        <w:t>it</w:t>
      </w:r>
      <w:r w:rsidR="00712451" w:rsidRPr="005D39CE">
        <w:t xml:space="preserve"> more difficult to reconcile than disparate datasets in other jurisdictions</w:t>
      </w:r>
      <w:r w:rsidR="005E24F3" w:rsidRPr="005D39CE">
        <w:t>. For dual utility participants (i.e., when a HES or HES-IE participant receives service from both Eversource and UI), the Companies track data in both systems. However, our study found consistent differences (e.g., different measure installation counts) for the same projects present in both systems</w:t>
      </w:r>
      <w:r w:rsidR="009B27EB" w:rsidRPr="005D39CE">
        <w:t xml:space="preserve">, which added ambiguity, uncertainty, and </w:t>
      </w:r>
      <w:r w:rsidR="005D39CE">
        <w:t>reliance</w:t>
      </w:r>
      <w:r w:rsidR="006932FB" w:rsidRPr="005D39CE">
        <w:t xml:space="preserve"> on proper </w:t>
      </w:r>
      <w:commentRangeStart w:id="586"/>
      <w:ins w:id="587" w:author="Williams, Kiersten M" w:date="2023-04-17T12:57:00Z">
        <w:r w:rsidR="00D97FE3" w:rsidRPr="005D39CE">
          <w:t>filtering</w:t>
        </w:r>
        <w:commentRangeEnd w:id="586"/>
        <w:r w:rsidR="00D97FE3">
          <w:rPr>
            <w:rStyle w:val="CommentReference"/>
          </w:rPr>
          <w:commentReference w:id="586"/>
        </w:r>
        <w:r w:rsidR="00D97FE3" w:rsidRPr="005D39CE">
          <w:t>.</w:t>
        </w:r>
      </w:ins>
      <w:del w:id="588" w:author="Williams, Kiersten M" w:date="2023-04-17T12:57:00Z">
        <w:r w:rsidR="006932FB" w:rsidRPr="005D39CE" w:rsidDel="00D97FE3">
          <w:delText>filtering</w:delText>
        </w:r>
      </w:del>
      <w:r w:rsidR="005E24F3" w:rsidRPr="005D39CE">
        <w:t>.</w:t>
      </w:r>
      <w:r w:rsidR="005E24F3" w:rsidRPr="00BB5A51">
        <w:t xml:space="preserve"> </w:t>
      </w:r>
    </w:p>
    <w:p w14:paraId="5BD8FD3F" w14:textId="52387B0D" w:rsidR="005E24F3" w:rsidRPr="00A10CC3" w:rsidRDefault="00CA52AE" w:rsidP="00FD3CC1">
      <w:r>
        <w:t xml:space="preserve">The difference in the tracking systems </w:t>
      </w:r>
      <w:r w:rsidR="001204BE">
        <w:t xml:space="preserve">is </w:t>
      </w:r>
      <w:r>
        <w:t>exacerbated by the fact that n</w:t>
      </w:r>
      <w:r w:rsidR="005E24F3" w:rsidRPr="00BB5A51">
        <w:t>either system ha</w:t>
      </w:r>
      <w:r>
        <w:t>d</w:t>
      </w:r>
      <w:r w:rsidR="005E24F3" w:rsidRPr="00BB5A51">
        <w:t xml:space="preserve"> a consistent formalization of a customer and how </w:t>
      </w:r>
      <w:r>
        <w:t>customers</w:t>
      </w:r>
      <w:r w:rsidR="005E24F3" w:rsidRPr="00BB5A51">
        <w:t xml:space="preserve"> relate to things like account numbers.</w:t>
      </w:r>
      <w:r w:rsidR="001204BE">
        <w:t xml:space="preserve"> When the team received a</w:t>
      </w:r>
      <w:r w:rsidR="00E011BB">
        <w:t xml:space="preserve">ccount numbers </w:t>
      </w:r>
      <w:r w:rsidR="001204BE">
        <w:t>for the same customer in</w:t>
      </w:r>
      <w:r w:rsidR="00DB5CC1">
        <w:t xml:space="preserve"> both </w:t>
      </w:r>
      <w:r w:rsidR="00183B13">
        <w:t>data</w:t>
      </w:r>
      <w:r w:rsidR="009C4D6C">
        <w:t xml:space="preserve">sets, the </w:t>
      </w:r>
      <w:r w:rsidR="007876D2">
        <w:t>numbers often differed</w:t>
      </w:r>
      <w:r w:rsidR="00A062EE">
        <w:t xml:space="preserve">. </w:t>
      </w:r>
      <w:r w:rsidR="00A25790">
        <w:t>In some cases</w:t>
      </w:r>
      <w:r w:rsidR="00CC12F7">
        <w:t xml:space="preserve">, </w:t>
      </w:r>
      <w:r w:rsidR="00B52C4E">
        <w:t xml:space="preserve">optional </w:t>
      </w:r>
      <w:r w:rsidR="00CC12F7">
        <w:t xml:space="preserve">final digits </w:t>
      </w:r>
      <w:r w:rsidR="007876D2">
        <w:t>were</w:t>
      </w:r>
      <w:r w:rsidR="00B52C4E">
        <w:t xml:space="preserve"> </w:t>
      </w:r>
      <w:r w:rsidR="00A10CC3">
        <w:t xml:space="preserve">included that </w:t>
      </w:r>
      <w:r w:rsidR="00B52C4E">
        <w:t>need</w:t>
      </w:r>
      <w:r w:rsidR="007876D2">
        <w:t>ed</w:t>
      </w:r>
      <w:r w:rsidR="00B52C4E">
        <w:t xml:space="preserve"> to be strippe</w:t>
      </w:r>
      <w:r w:rsidR="007876D2">
        <w:t xml:space="preserve">d to enable successful </w:t>
      </w:r>
      <w:commentRangeStart w:id="589"/>
      <w:ins w:id="590" w:author="Williams, Kiersten M" w:date="2023-04-17T12:57:00Z">
        <w:r w:rsidR="00D97FE3">
          <w:t>merges</w:t>
        </w:r>
        <w:commentRangeEnd w:id="589"/>
        <w:r w:rsidR="00D97FE3">
          <w:rPr>
            <w:rStyle w:val="CommentReference"/>
          </w:rPr>
          <w:commentReference w:id="589"/>
        </w:r>
        <w:r w:rsidR="00D97FE3">
          <w:t>.</w:t>
        </w:r>
      </w:ins>
      <w:del w:id="591" w:author="Williams, Kiersten M" w:date="2023-04-17T12:57:00Z">
        <w:r w:rsidR="007876D2" w:rsidDel="00D97FE3">
          <w:delText>merges</w:delText>
        </w:r>
      </w:del>
      <w:r w:rsidR="007876D2">
        <w:t>.</w:t>
      </w:r>
    </w:p>
    <w:p w14:paraId="2E782F15" w14:textId="04E6EE4B" w:rsidR="005E24F3" w:rsidRDefault="005E24F3" w:rsidP="00FD3CC1">
      <w:pPr>
        <w:rPr>
          <w:rFonts w:eastAsia="PMingLiU" w:cs="Arial"/>
          <w:iCs/>
        </w:rPr>
      </w:pPr>
      <w:r w:rsidRPr="00825B95">
        <w:rPr>
          <w:rStyle w:val="Strong"/>
          <w:rFonts w:cs="Arial"/>
          <w:color w:val="115B6B" w:themeColor="accent5"/>
        </w:rPr>
        <w:lastRenderedPageBreak/>
        <w:t>Lack of Data Dictionaries</w:t>
      </w:r>
      <w:r w:rsidR="00E7257C">
        <w:rPr>
          <w:rStyle w:val="FootnoteReference"/>
          <w:rFonts w:cs="Arial"/>
          <w:b/>
          <w:bCs/>
          <w:color w:val="115B6B" w:themeColor="accent5"/>
        </w:rPr>
        <w:footnoteReference w:id="130"/>
      </w:r>
      <w:r w:rsidR="009B12E1" w:rsidRPr="00825B95">
        <w:rPr>
          <w:rFonts w:eastAsia="PMingLiU" w:cs="Arial"/>
          <w:iCs/>
          <w:color w:val="115B6B" w:themeColor="accent5"/>
        </w:rPr>
        <w:t xml:space="preserve">. </w:t>
      </w:r>
      <w:r w:rsidR="00926304">
        <w:rPr>
          <w:rFonts w:eastAsia="PMingLiU" w:cs="Arial"/>
          <w:iCs/>
        </w:rPr>
        <w:t>D</w:t>
      </w:r>
      <w:r w:rsidRPr="00BB5A51">
        <w:rPr>
          <w:rFonts w:eastAsia="PMingLiU" w:cs="Arial"/>
          <w:iCs/>
        </w:rPr>
        <w:t>ata dictionar</w:t>
      </w:r>
      <w:r w:rsidR="00926304">
        <w:rPr>
          <w:rFonts w:eastAsia="PMingLiU" w:cs="Arial"/>
          <w:iCs/>
        </w:rPr>
        <w:t>ies are</w:t>
      </w:r>
      <w:r w:rsidRPr="00BB5A51">
        <w:rPr>
          <w:rFonts w:eastAsia="PMingLiU" w:cs="Arial"/>
          <w:iCs/>
        </w:rPr>
        <w:t xml:space="preserve"> </w:t>
      </w:r>
      <w:r w:rsidR="00C6074A">
        <w:rPr>
          <w:rFonts w:eastAsia="PMingLiU" w:cs="Arial"/>
          <w:iCs/>
        </w:rPr>
        <w:t>essential</w:t>
      </w:r>
      <w:r w:rsidRPr="00BB5A51">
        <w:rPr>
          <w:rFonts w:eastAsia="PMingLiU" w:cs="Arial"/>
          <w:iCs/>
        </w:rPr>
        <w:t xml:space="preserve"> resource</w:t>
      </w:r>
      <w:r w:rsidR="00926304">
        <w:rPr>
          <w:rFonts w:eastAsia="PMingLiU" w:cs="Arial"/>
          <w:iCs/>
        </w:rPr>
        <w:t>s</w:t>
      </w:r>
      <w:r w:rsidRPr="00BB5A51">
        <w:rPr>
          <w:rFonts w:eastAsia="PMingLiU" w:cs="Arial"/>
          <w:iCs/>
        </w:rPr>
        <w:t xml:space="preserve"> that provide </w:t>
      </w:r>
      <w:r w:rsidR="00C6074A">
        <w:rPr>
          <w:rFonts w:eastAsia="PMingLiU" w:cs="Arial"/>
          <w:iCs/>
        </w:rPr>
        <w:t>third</w:t>
      </w:r>
      <w:r w:rsidR="00EF1130">
        <w:rPr>
          <w:rFonts w:eastAsia="PMingLiU" w:cs="Arial"/>
          <w:iCs/>
        </w:rPr>
        <w:t xml:space="preserve"> </w:t>
      </w:r>
      <w:r w:rsidR="00C6074A">
        <w:rPr>
          <w:rFonts w:eastAsia="PMingLiU" w:cs="Arial"/>
          <w:iCs/>
        </w:rPr>
        <w:t xml:space="preserve">parties, like program evaluators, with </w:t>
      </w:r>
      <w:r w:rsidR="000E3D7B">
        <w:rPr>
          <w:rFonts w:eastAsia="PMingLiU" w:cs="Arial"/>
          <w:iCs/>
        </w:rPr>
        <w:t xml:space="preserve">critical </w:t>
      </w:r>
      <w:r w:rsidR="00680841">
        <w:rPr>
          <w:rFonts w:eastAsia="PMingLiU" w:cs="Arial"/>
          <w:iCs/>
        </w:rPr>
        <w:t xml:space="preserve">meta-data </w:t>
      </w:r>
      <w:r w:rsidR="005D00F8">
        <w:rPr>
          <w:rFonts w:eastAsia="PMingLiU" w:cs="Arial"/>
          <w:iCs/>
        </w:rPr>
        <w:t xml:space="preserve">necessary to efficiently </w:t>
      </w:r>
      <w:r w:rsidR="00412D6E">
        <w:rPr>
          <w:rFonts w:eastAsia="PMingLiU" w:cs="Arial"/>
          <w:iCs/>
        </w:rPr>
        <w:t xml:space="preserve">analyze </w:t>
      </w:r>
      <w:r w:rsidR="00D32C92">
        <w:rPr>
          <w:rFonts w:eastAsia="PMingLiU" w:cs="Arial"/>
          <w:iCs/>
        </w:rPr>
        <w:t xml:space="preserve">associated </w:t>
      </w:r>
      <w:r w:rsidR="00680841">
        <w:rPr>
          <w:rFonts w:eastAsia="PMingLiU" w:cs="Arial"/>
          <w:iCs/>
        </w:rPr>
        <w:t>data</w:t>
      </w:r>
      <w:r w:rsidR="000E3D7B">
        <w:rPr>
          <w:rFonts w:eastAsia="PMingLiU" w:cs="Arial"/>
          <w:iCs/>
        </w:rPr>
        <w:t>sets</w:t>
      </w:r>
      <w:r w:rsidRPr="00BB5A51">
        <w:rPr>
          <w:rFonts w:eastAsia="PMingLiU" w:cs="Arial"/>
          <w:iCs/>
        </w:rPr>
        <w:t xml:space="preserve">. </w:t>
      </w:r>
      <w:r w:rsidR="00D32C92">
        <w:rPr>
          <w:rFonts w:eastAsia="PMingLiU" w:cs="Arial"/>
          <w:iCs/>
        </w:rPr>
        <w:t xml:space="preserve">Neither Eversource </w:t>
      </w:r>
      <w:r w:rsidR="00825B95">
        <w:rPr>
          <w:rFonts w:eastAsia="PMingLiU" w:cs="Arial"/>
          <w:iCs/>
        </w:rPr>
        <w:t>n</w:t>
      </w:r>
      <w:r w:rsidR="00D32C92">
        <w:rPr>
          <w:rFonts w:eastAsia="PMingLiU" w:cs="Arial"/>
          <w:iCs/>
        </w:rPr>
        <w:t>or UI provided d</w:t>
      </w:r>
      <w:r w:rsidRPr="00BB5A51">
        <w:rPr>
          <w:rFonts w:eastAsia="PMingLiU" w:cs="Arial"/>
          <w:iCs/>
        </w:rPr>
        <w:t xml:space="preserve">ata dictionaries </w:t>
      </w:r>
      <w:r w:rsidR="00D32C92">
        <w:rPr>
          <w:rFonts w:eastAsia="PMingLiU" w:cs="Arial"/>
          <w:iCs/>
        </w:rPr>
        <w:t>f</w:t>
      </w:r>
      <w:r w:rsidRPr="00BB5A51">
        <w:rPr>
          <w:rFonts w:eastAsia="PMingLiU" w:cs="Arial"/>
          <w:iCs/>
        </w:rPr>
        <w:t xml:space="preserve">or all </w:t>
      </w:r>
      <w:r w:rsidR="00D32C92">
        <w:rPr>
          <w:rFonts w:eastAsia="PMingLiU" w:cs="Arial"/>
          <w:iCs/>
        </w:rPr>
        <w:t xml:space="preserve">datasets </w:t>
      </w:r>
      <w:r w:rsidR="00FF7450">
        <w:rPr>
          <w:rFonts w:eastAsia="PMingLiU" w:cs="Arial"/>
          <w:iCs/>
        </w:rPr>
        <w:t>requested as part of R1983.</w:t>
      </w:r>
    </w:p>
    <w:p w14:paraId="151DD6B2" w14:textId="01544E89" w:rsidR="005E24F3" w:rsidRPr="00827A82" w:rsidRDefault="00FD3CC1" w:rsidP="00FD3CC1">
      <w:pPr>
        <w:rPr>
          <w:rFonts w:eastAsia="PMingLiU" w:cs="Arial"/>
          <w:iCs/>
        </w:rPr>
      </w:pPr>
      <w:r>
        <w:rPr>
          <w:rFonts w:eastAsia="PMingLiU" w:cs="Arial"/>
          <w:iCs/>
        </w:rPr>
        <w:t xml:space="preserve">In general, the study team found </w:t>
      </w:r>
      <w:r w:rsidR="005E24F3" w:rsidRPr="00827A82">
        <w:rPr>
          <w:rFonts w:eastAsia="PMingLiU" w:cs="Arial"/>
          <w:iCs/>
        </w:rPr>
        <w:t>Eversource’s data columns easi</w:t>
      </w:r>
      <w:r>
        <w:rPr>
          <w:rFonts w:eastAsia="PMingLiU" w:cs="Arial"/>
          <w:iCs/>
        </w:rPr>
        <w:t>er to</w:t>
      </w:r>
      <w:r w:rsidR="005E24F3" w:rsidRPr="00827A82">
        <w:rPr>
          <w:rFonts w:eastAsia="PMingLiU" w:cs="Arial"/>
          <w:iCs/>
        </w:rPr>
        <w:t xml:space="preserve"> interpret</w:t>
      </w:r>
      <w:r w:rsidR="00166992">
        <w:rPr>
          <w:rFonts w:eastAsia="PMingLiU" w:cs="Arial"/>
          <w:iCs/>
        </w:rPr>
        <w:t xml:space="preserve">. When the team had questions, Eversource was </w:t>
      </w:r>
      <w:r w:rsidR="00681FE5">
        <w:rPr>
          <w:rFonts w:eastAsia="PMingLiU" w:cs="Arial"/>
          <w:iCs/>
        </w:rPr>
        <w:t xml:space="preserve">able to provide clarifications upon request. </w:t>
      </w:r>
      <w:r w:rsidR="005E24F3" w:rsidRPr="00827A82">
        <w:rPr>
          <w:rFonts w:eastAsia="PMingLiU" w:cs="Arial"/>
          <w:iCs/>
        </w:rPr>
        <w:t xml:space="preserve">The data provided by UI </w:t>
      </w:r>
      <w:r w:rsidR="003802FF">
        <w:rPr>
          <w:rFonts w:eastAsia="PMingLiU" w:cs="Arial"/>
          <w:iCs/>
        </w:rPr>
        <w:t xml:space="preserve">produced a </w:t>
      </w:r>
      <w:r w:rsidR="005E24F3" w:rsidRPr="00827A82">
        <w:rPr>
          <w:rFonts w:eastAsia="PMingLiU" w:cs="Arial"/>
          <w:iCs/>
        </w:rPr>
        <w:t>larger set of outstanding questions</w:t>
      </w:r>
      <w:r w:rsidR="002F5532">
        <w:rPr>
          <w:rFonts w:eastAsia="PMingLiU" w:cs="Arial"/>
          <w:iCs/>
        </w:rPr>
        <w:t>, many of which</w:t>
      </w:r>
      <w:r w:rsidR="005E24F3" w:rsidRPr="00827A82">
        <w:rPr>
          <w:rFonts w:eastAsia="PMingLiU" w:cs="Arial"/>
          <w:iCs/>
        </w:rPr>
        <w:t xml:space="preserve"> UI was unable to </w:t>
      </w:r>
      <w:r w:rsidR="008A53F2">
        <w:rPr>
          <w:rFonts w:eastAsia="PMingLiU" w:cs="Arial"/>
          <w:iCs/>
        </w:rPr>
        <w:t>answer when contacted</w:t>
      </w:r>
      <w:r w:rsidR="005E24F3" w:rsidRPr="00827A82">
        <w:rPr>
          <w:rFonts w:eastAsia="PMingLiU" w:cs="Arial"/>
          <w:iCs/>
        </w:rPr>
        <w:t>.</w:t>
      </w:r>
    </w:p>
    <w:p w14:paraId="2832ABD6" w14:textId="3E999CE9" w:rsidR="005E24F3" w:rsidRPr="00BB5A51" w:rsidRDefault="00FE6D39" w:rsidP="00FD3CC1">
      <w:pPr>
        <w:rPr>
          <w:rFonts w:eastAsia="PMingLiU" w:cs="Arial"/>
          <w:iCs/>
        </w:rPr>
      </w:pPr>
      <w:r>
        <w:rPr>
          <w:rFonts w:eastAsia="PMingLiU" w:cs="Arial"/>
        </w:rPr>
        <w:t xml:space="preserve">The lack of </w:t>
      </w:r>
      <w:r w:rsidR="005E24F3" w:rsidRPr="00BB5A51">
        <w:rPr>
          <w:rFonts w:eastAsia="PMingLiU" w:cs="Arial"/>
        </w:rPr>
        <w:t>data dictionar</w:t>
      </w:r>
      <w:r>
        <w:rPr>
          <w:rFonts w:eastAsia="PMingLiU" w:cs="Arial"/>
        </w:rPr>
        <w:t>ies</w:t>
      </w:r>
      <w:r w:rsidR="005E24F3" w:rsidRPr="00BB5A51">
        <w:rPr>
          <w:rFonts w:eastAsia="PMingLiU" w:cs="Arial"/>
        </w:rPr>
        <w:t xml:space="preserve"> slowed </w:t>
      </w:r>
      <w:r>
        <w:rPr>
          <w:rFonts w:eastAsia="PMingLiU" w:cs="Arial"/>
        </w:rPr>
        <w:t xml:space="preserve">down and added inefficiency to the analysis process and resulted in otherwise avoidable </w:t>
      </w:r>
      <w:r w:rsidR="005E24F3" w:rsidRPr="00BB5A51">
        <w:rPr>
          <w:rFonts w:eastAsia="PMingLiU" w:cs="Arial"/>
        </w:rPr>
        <w:t xml:space="preserve">communication </w:t>
      </w:r>
      <w:r>
        <w:rPr>
          <w:rFonts w:eastAsia="PMingLiU" w:cs="Arial"/>
        </w:rPr>
        <w:t xml:space="preserve">with the Companies </w:t>
      </w:r>
      <w:r w:rsidR="00642C05">
        <w:rPr>
          <w:rFonts w:eastAsia="PMingLiU" w:cs="Arial"/>
        </w:rPr>
        <w:t>that further slowed the evaluation process</w:t>
      </w:r>
      <w:r w:rsidR="00A33453">
        <w:rPr>
          <w:rFonts w:eastAsia="PMingLiU" w:cs="Arial"/>
        </w:rPr>
        <w:t xml:space="preserve"> and stressed the project budget</w:t>
      </w:r>
      <w:r w:rsidR="005E24F3" w:rsidRPr="00BB5A51">
        <w:rPr>
          <w:rFonts w:eastAsia="PMingLiU" w:cs="Arial"/>
        </w:rPr>
        <w:t>.</w:t>
      </w:r>
    </w:p>
    <w:p w14:paraId="717B7E2D" w14:textId="43329054" w:rsidR="005E24F3" w:rsidRPr="00BB5A51" w:rsidRDefault="00B24CA0" w:rsidP="00FD3CC1">
      <w:pPr>
        <w:rPr>
          <w:rFonts w:eastAsia="PMingLiU" w:cs="Arial"/>
          <w:iCs/>
        </w:rPr>
      </w:pPr>
      <w:r w:rsidRPr="00825B95">
        <w:rPr>
          <w:rStyle w:val="Strong"/>
          <w:rFonts w:cs="Arial"/>
          <w:color w:val="115B6B" w:themeColor="accent5"/>
        </w:rPr>
        <w:t>Iterative</w:t>
      </w:r>
      <w:r w:rsidR="005E24F3" w:rsidRPr="00825B95">
        <w:rPr>
          <w:rStyle w:val="Strong"/>
          <w:rFonts w:cs="Arial"/>
          <w:color w:val="115B6B" w:themeColor="accent5"/>
        </w:rPr>
        <w:t xml:space="preserve"> </w:t>
      </w:r>
      <w:r w:rsidRPr="00825B95">
        <w:rPr>
          <w:rStyle w:val="Strong"/>
          <w:rFonts w:cs="Arial"/>
          <w:color w:val="115B6B" w:themeColor="accent5"/>
        </w:rPr>
        <w:t>D</w:t>
      </w:r>
      <w:r w:rsidR="005E24F3" w:rsidRPr="00825B95">
        <w:rPr>
          <w:rStyle w:val="Strong"/>
          <w:rFonts w:cs="Arial"/>
          <w:color w:val="115B6B" w:themeColor="accent5"/>
        </w:rPr>
        <w:t xml:space="preserve">ata </w:t>
      </w:r>
      <w:r w:rsidRPr="00825B95">
        <w:rPr>
          <w:rStyle w:val="Strong"/>
          <w:rFonts w:cs="Arial"/>
          <w:color w:val="115B6B" w:themeColor="accent5"/>
        </w:rPr>
        <w:t>D</w:t>
      </w:r>
      <w:r w:rsidR="005E24F3" w:rsidRPr="00825B95">
        <w:rPr>
          <w:rStyle w:val="Strong"/>
          <w:rFonts w:cs="Arial"/>
          <w:color w:val="115B6B" w:themeColor="accent5"/>
        </w:rPr>
        <w:t xml:space="preserve">eliveries in </w:t>
      </w:r>
      <w:r w:rsidRPr="00825B95">
        <w:rPr>
          <w:rStyle w:val="Strong"/>
          <w:rFonts w:cs="Arial"/>
          <w:color w:val="115B6B" w:themeColor="accent5"/>
        </w:rPr>
        <w:t>D</w:t>
      </w:r>
      <w:r w:rsidR="005E24F3" w:rsidRPr="00825B95">
        <w:rPr>
          <w:rStyle w:val="Strong"/>
          <w:rFonts w:cs="Arial"/>
          <w:color w:val="115B6B" w:themeColor="accent5"/>
        </w:rPr>
        <w:t xml:space="preserve">ifferent </w:t>
      </w:r>
      <w:r w:rsidRPr="00825B95">
        <w:rPr>
          <w:rStyle w:val="Strong"/>
          <w:rFonts w:cs="Arial"/>
          <w:color w:val="115B6B" w:themeColor="accent5"/>
        </w:rPr>
        <w:t>F</w:t>
      </w:r>
      <w:r w:rsidR="005E24F3" w:rsidRPr="00825B95">
        <w:rPr>
          <w:rStyle w:val="Strong"/>
          <w:rFonts w:cs="Arial"/>
          <w:color w:val="115B6B" w:themeColor="accent5"/>
        </w:rPr>
        <w:t>ormats</w:t>
      </w:r>
      <w:r w:rsidR="004B5D00">
        <w:rPr>
          <w:rStyle w:val="Strong"/>
          <w:rFonts w:cs="Arial"/>
        </w:rPr>
        <w:t>.</w:t>
      </w:r>
      <w:r w:rsidR="005E24F3" w:rsidRPr="00BB5A51">
        <w:rPr>
          <w:rFonts w:eastAsia="PMingLiU" w:cs="Arial"/>
        </w:rPr>
        <w:t xml:space="preserve"> </w:t>
      </w:r>
      <w:r w:rsidR="00F64CFC">
        <w:rPr>
          <w:rFonts w:eastAsia="PMingLiU" w:cs="Arial"/>
        </w:rPr>
        <w:t>Evaluation d</w:t>
      </w:r>
      <w:r w:rsidR="005E24F3" w:rsidRPr="00BB5A51">
        <w:rPr>
          <w:rFonts w:eastAsia="PMingLiU" w:cs="Arial"/>
        </w:rPr>
        <w:t xml:space="preserve">ata requests often </w:t>
      </w:r>
      <w:r>
        <w:rPr>
          <w:rFonts w:eastAsia="PMingLiU" w:cs="Arial"/>
        </w:rPr>
        <w:t>require</w:t>
      </w:r>
      <w:r w:rsidR="005E24F3" w:rsidRPr="00BB5A51">
        <w:rPr>
          <w:rFonts w:eastAsia="PMingLiU" w:cs="Arial"/>
        </w:rPr>
        <w:t xml:space="preserve"> iteration to make sure the </w:t>
      </w:r>
      <w:r w:rsidR="00086627">
        <w:rPr>
          <w:rFonts w:eastAsia="PMingLiU" w:cs="Arial"/>
        </w:rPr>
        <w:t xml:space="preserve">final </w:t>
      </w:r>
      <w:r w:rsidR="005E24F3" w:rsidRPr="00BB5A51">
        <w:rPr>
          <w:rFonts w:eastAsia="PMingLiU" w:cs="Arial"/>
        </w:rPr>
        <w:t>data</w:t>
      </w:r>
      <w:r>
        <w:rPr>
          <w:rFonts w:eastAsia="PMingLiU" w:cs="Arial"/>
        </w:rPr>
        <w:t>set</w:t>
      </w:r>
      <w:r w:rsidR="005E24F3" w:rsidRPr="00BB5A51">
        <w:rPr>
          <w:rFonts w:eastAsia="PMingLiU" w:cs="Arial"/>
        </w:rPr>
        <w:t xml:space="preserve"> includes the necessary data elements and describes the correct population. However, during this process</w:t>
      </w:r>
      <w:r w:rsidR="00086627">
        <w:rPr>
          <w:rFonts w:eastAsia="PMingLiU" w:cs="Arial"/>
        </w:rPr>
        <w:t xml:space="preserve"> for R1983,</w:t>
      </w:r>
      <w:r w:rsidR="005E24F3" w:rsidRPr="00BB5A51">
        <w:rPr>
          <w:rFonts w:eastAsia="PMingLiU" w:cs="Arial"/>
        </w:rPr>
        <w:t xml:space="preserve"> </w:t>
      </w:r>
      <w:r w:rsidR="00086627">
        <w:rPr>
          <w:rFonts w:eastAsia="PMingLiU" w:cs="Arial"/>
        </w:rPr>
        <w:t xml:space="preserve">it became clear that UI was unable to modify and re-run previous data queries. As a result, </w:t>
      </w:r>
      <w:r w:rsidR="005E24F3" w:rsidRPr="00BB5A51">
        <w:rPr>
          <w:rFonts w:eastAsia="PMingLiU" w:cs="Arial"/>
        </w:rPr>
        <w:t xml:space="preserve">UI was only able to produce entirely new data sets to try to correct issues. </w:t>
      </w:r>
      <w:r w:rsidR="00A04E91">
        <w:rPr>
          <w:rFonts w:eastAsia="PMingLiU" w:cs="Arial"/>
        </w:rPr>
        <w:t>Often t</w:t>
      </w:r>
      <w:r w:rsidR="005E24F3" w:rsidRPr="00BB5A51">
        <w:rPr>
          <w:rFonts w:eastAsia="PMingLiU" w:cs="Arial"/>
        </w:rPr>
        <w:t xml:space="preserve">he new data sets did not contain the same elements </w:t>
      </w:r>
      <w:r w:rsidR="00A04E91">
        <w:rPr>
          <w:rFonts w:eastAsia="PMingLiU" w:cs="Arial"/>
        </w:rPr>
        <w:t xml:space="preserve">and/or structure as the previous iteration, which required the team to </w:t>
      </w:r>
      <w:r w:rsidR="005E24F3" w:rsidRPr="00BB5A51">
        <w:rPr>
          <w:rFonts w:eastAsia="PMingLiU" w:cs="Arial"/>
        </w:rPr>
        <w:t>complete</w:t>
      </w:r>
      <w:r w:rsidR="00A04E91">
        <w:rPr>
          <w:rFonts w:eastAsia="PMingLiU" w:cs="Arial"/>
        </w:rPr>
        <w:t>ly</w:t>
      </w:r>
      <w:r w:rsidR="005E24F3" w:rsidRPr="00BB5A51">
        <w:rPr>
          <w:rFonts w:eastAsia="PMingLiU" w:cs="Arial"/>
        </w:rPr>
        <w:t xml:space="preserve"> reprocess the </w:t>
      </w:r>
      <w:r w:rsidR="00A04E91">
        <w:rPr>
          <w:rFonts w:eastAsia="PMingLiU" w:cs="Arial"/>
        </w:rPr>
        <w:t xml:space="preserve">entire </w:t>
      </w:r>
      <w:r w:rsidR="005E24F3" w:rsidRPr="00BB5A51">
        <w:rPr>
          <w:rFonts w:eastAsia="PMingLiU" w:cs="Arial"/>
        </w:rPr>
        <w:t>new data</w:t>
      </w:r>
      <w:r w:rsidR="00F341E1">
        <w:rPr>
          <w:rFonts w:eastAsia="PMingLiU" w:cs="Arial"/>
        </w:rPr>
        <w:t>set</w:t>
      </w:r>
      <w:r w:rsidR="00A04E91">
        <w:rPr>
          <w:rFonts w:eastAsia="PMingLiU" w:cs="Arial"/>
        </w:rPr>
        <w:t xml:space="preserve"> (versus just the new fields)</w:t>
      </w:r>
      <w:r w:rsidR="005E24F3" w:rsidRPr="00BB5A51">
        <w:rPr>
          <w:rFonts w:eastAsia="PMingLiU" w:cs="Arial"/>
        </w:rPr>
        <w:t>.</w:t>
      </w:r>
      <w:r w:rsidR="00D051BD">
        <w:rPr>
          <w:rFonts w:eastAsia="PMingLiU" w:cs="Arial"/>
        </w:rPr>
        <w:t xml:space="preserve"> The n</w:t>
      </w:r>
      <w:r w:rsidR="005E24F3">
        <w:rPr>
          <w:rFonts w:eastAsia="PMingLiU" w:cs="Arial"/>
        </w:rPr>
        <w:t xml:space="preserve">ew data formats required </w:t>
      </w:r>
      <w:r w:rsidR="00D051BD">
        <w:rPr>
          <w:rFonts w:eastAsia="PMingLiU" w:cs="Arial"/>
        </w:rPr>
        <w:t>extra</w:t>
      </w:r>
      <w:r w:rsidR="005E24F3">
        <w:rPr>
          <w:rFonts w:eastAsia="PMingLiU" w:cs="Arial"/>
        </w:rPr>
        <w:t xml:space="preserve"> work to read in</w:t>
      </w:r>
      <w:r w:rsidR="00D051BD">
        <w:rPr>
          <w:rFonts w:eastAsia="PMingLiU" w:cs="Arial"/>
        </w:rPr>
        <w:t xml:space="preserve">to the team’s existing </w:t>
      </w:r>
      <w:r w:rsidR="006A549F">
        <w:rPr>
          <w:rFonts w:eastAsia="PMingLiU" w:cs="Arial"/>
        </w:rPr>
        <w:t>data systems, as well as more time to</w:t>
      </w:r>
      <w:r w:rsidR="005E24F3">
        <w:rPr>
          <w:rFonts w:eastAsia="PMingLiU" w:cs="Arial"/>
        </w:rPr>
        <w:t xml:space="preserve"> blend</w:t>
      </w:r>
      <w:r w:rsidR="006A549F">
        <w:rPr>
          <w:rFonts w:eastAsia="PMingLiU" w:cs="Arial"/>
        </w:rPr>
        <w:t xml:space="preserve"> elements from the new and </w:t>
      </w:r>
      <w:commentRangeStart w:id="592"/>
      <w:ins w:id="593" w:author="Williams, Kiersten M" w:date="2023-04-17T12:58:00Z">
        <w:r w:rsidR="00DF57F9">
          <w:rPr>
            <w:rFonts w:eastAsia="PMingLiU" w:cs="Arial"/>
          </w:rPr>
          <w:t>datasets</w:t>
        </w:r>
        <w:commentRangeEnd w:id="592"/>
        <w:r w:rsidR="00DF57F9">
          <w:rPr>
            <w:rStyle w:val="CommentReference"/>
          </w:rPr>
          <w:commentReference w:id="592"/>
        </w:r>
        <w:r w:rsidR="00DF57F9">
          <w:rPr>
            <w:rFonts w:eastAsia="PMingLiU" w:cs="Arial"/>
          </w:rPr>
          <w:t>.</w:t>
        </w:r>
      </w:ins>
      <w:del w:id="594" w:author="Williams, Kiersten M" w:date="2023-04-17T12:58:00Z">
        <w:r w:rsidR="006A549F" w:rsidDel="00DF57F9">
          <w:rPr>
            <w:rFonts w:eastAsia="PMingLiU" w:cs="Arial"/>
          </w:rPr>
          <w:delText>old</w:delText>
        </w:r>
        <w:r w:rsidR="005E24F3" w:rsidDel="00DF57F9">
          <w:rPr>
            <w:rFonts w:eastAsia="PMingLiU" w:cs="Arial"/>
          </w:rPr>
          <w:delText xml:space="preserve"> data</w:delText>
        </w:r>
        <w:r w:rsidR="006A549F" w:rsidDel="00DF57F9">
          <w:rPr>
            <w:rFonts w:eastAsia="PMingLiU" w:cs="Arial"/>
          </w:rPr>
          <w:delText>sets</w:delText>
        </w:r>
        <w:r w:rsidR="005E24F3" w:rsidDel="00DF57F9">
          <w:rPr>
            <w:rFonts w:eastAsia="PMingLiU" w:cs="Arial"/>
          </w:rPr>
          <w:delText>.</w:delText>
        </w:r>
      </w:del>
    </w:p>
    <w:p w14:paraId="76D2B34A" w14:textId="2FC5BA07" w:rsidR="005E24F3" w:rsidRPr="00BB5A51" w:rsidRDefault="005E24F3" w:rsidP="00D032B0">
      <w:pPr>
        <w:rPr>
          <w:rFonts w:eastAsia="PMingLiU" w:cs="Arial"/>
          <w:iCs/>
        </w:rPr>
      </w:pPr>
      <w:r w:rsidRPr="00825B95">
        <w:rPr>
          <w:rStyle w:val="Strong"/>
          <w:rFonts w:cs="Arial"/>
          <w:color w:val="115B6B" w:themeColor="accent5"/>
        </w:rPr>
        <w:t>Inconsistent Program Names</w:t>
      </w:r>
      <w:r w:rsidR="006A549F">
        <w:rPr>
          <w:rStyle w:val="Strong"/>
          <w:rFonts w:cs="Arial"/>
        </w:rPr>
        <w:t>.</w:t>
      </w:r>
      <w:r w:rsidRPr="00BB5A51">
        <w:rPr>
          <w:rFonts w:eastAsia="PMingLiU" w:cs="Arial"/>
        </w:rPr>
        <w:t xml:space="preserve"> </w:t>
      </w:r>
      <w:r w:rsidR="006903E6">
        <w:rPr>
          <w:rFonts w:eastAsia="PMingLiU" w:cs="Arial"/>
        </w:rPr>
        <w:t>Often, the p</w:t>
      </w:r>
      <w:r w:rsidRPr="00BB5A51">
        <w:rPr>
          <w:rFonts w:eastAsia="PMingLiU" w:cs="Arial"/>
          <w:iCs/>
        </w:rPr>
        <w:t xml:space="preserve">rogram names in the data </w:t>
      </w:r>
      <w:r w:rsidR="006903E6">
        <w:rPr>
          <w:rFonts w:eastAsia="PMingLiU" w:cs="Arial"/>
          <w:iCs/>
        </w:rPr>
        <w:t xml:space="preserve">itself, or used as part of file name, were inconsistent, vague, and/or </w:t>
      </w:r>
      <w:r>
        <w:rPr>
          <w:rFonts w:eastAsia="PMingLiU" w:cs="Arial"/>
          <w:iCs/>
        </w:rPr>
        <w:t>difficult to match to programs identified in the evaluation plan</w:t>
      </w:r>
      <w:r w:rsidR="007A059E">
        <w:rPr>
          <w:rFonts w:eastAsia="PMingLiU" w:cs="Arial"/>
          <w:iCs/>
        </w:rPr>
        <w:t xml:space="preserve">. </w:t>
      </w:r>
      <w:r>
        <w:rPr>
          <w:rFonts w:eastAsia="PMingLiU" w:cs="Arial"/>
          <w:iCs/>
        </w:rPr>
        <w:t>Programs names typically result from historic naming conventions or adapted into a new version without a name change. Identifying program types (i.e.</w:t>
      </w:r>
      <w:r w:rsidR="007A059E">
        <w:rPr>
          <w:rFonts w:eastAsia="PMingLiU" w:cs="Arial"/>
          <w:iCs/>
        </w:rPr>
        <w:t>,</w:t>
      </w:r>
      <w:r>
        <w:rPr>
          <w:rFonts w:eastAsia="PMingLiU" w:cs="Arial"/>
          <w:iCs/>
        </w:rPr>
        <w:t xml:space="preserve"> low income or upstream) proved difficult in the process.</w:t>
      </w:r>
      <w:r w:rsidR="007A059E">
        <w:rPr>
          <w:rFonts w:eastAsia="PMingLiU" w:cs="Arial"/>
          <w:iCs/>
        </w:rPr>
        <w:t xml:space="preserve"> T</w:t>
      </w:r>
      <w:r w:rsidR="00E92FF1">
        <w:rPr>
          <w:rFonts w:eastAsia="PMingLiU" w:cs="Arial"/>
          <w:iCs/>
        </w:rPr>
        <w:t>his issue primarily impact</w:t>
      </w:r>
      <w:r w:rsidR="002F5CC1">
        <w:rPr>
          <w:rFonts w:eastAsia="PMingLiU" w:cs="Arial"/>
          <w:iCs/>
        </w:rPr>
        <w:t>ed</w:t>
      </w:r>
      <w:r w:rsidR="00E92FF1">
        <w:rPr>
          <w:rFonts w:eastAsia="PMingLiU" w:cs="Arial"/>
          <w:iCs/>
        </w:rPr>
        <w:t xml:space="preserve"> the Customer Profiling element of R</w:t>
      </w:r>
      <w:r w:rsidR="00D032B0">
        <w:rPr>
          <w:rFonts w:eastAsia="PMingLiU" w:cs="Arial"/>
          <w:iCs/>
        </w:rPr>
        <w:t>1983 as it assessed participation across the entire residential portfolio.</w:t>
      </w:r>
    </w:p>
    <w:p w14:paraId="0C35079C" w14:textId="3BFD4C7E" w:rsidR="005E24F3" w:rsidRDefault="005E24F3" w:rsidP="00D032B0">
      <w:pPr>
        <w:pStyle w:val="ApHeading2"/>
        <w:rPr>
          <w:rFonts w:hint="eastAsia"/>
        </w:rPr>
      </w:pPr>
      <w:bookmarkStart w:id="595" w:name="_Toc129521371"/>
      <w:r>
        <w:t>Customer</w:t>
      </w:r>
      <w:r w:rsidR="00825B95">
        <w:t>-</w:t>
      </w:r>
      <w:r w:rsidRPr="00BB5A51">
        <w:t>Level Tracking</w:t>
      </w:r>
      <w:bookmarkEnd w:id="595"/>
    </w:p>
    <w:p w14:paraId="1486C164" w14:textId="5C428A1A" w:rsidR="00825B95" w:rsidRPr="006400D2" w:rsidRDefault="00825B95" w:rsidP="00825B95">
      <w:r>
        <w:t xml:space="preserve">The study also encountered </w:t>
      </w:r>
      <w:r w:rsidR="009E2064">
        <w:t>three</w:t>
      </w:r>
      <w:r>
        <w:t xml:space="preserve"> specific issues related to customer-level tracking.</w:t>
      </w:r>
    </w:p>
    <w:p w14:paraId="48A832D2" w14:textId="3F05CAF0" w:rsidR="005E24F3" w:rsidRPr="00BB5A51" w:rsidRDefault="00825B95" w:rsidP="00C52345">
      <w:pPr>
        <w:spacing w:after="200"/>
        <w:contextualSpacing/>
        <w:rPr>
          <w:rFonts w:eastAsia="PMingLiU" w:cs="Arial"/>
          <w:iCs/>
        </w:rPr>
      </w:pPr>
      <w:r w:rsidRPr="00825B95">
        <w:rPr>
          <w:rFonts w:eastAsia="PMingLiU" w:cs="Arial"/>
          <w:b/>
          <w:bCs/>
          <w:iCs/>
          <w:color w:val="115B6B" w:themeColor="accent5"/>
        </w:rPr>
        <w:t>Multiple Unique Customer IDs per Customer</w:t>
      </w:r>
      <w:r w:rsidRPr="00825B95">
        <w:rPr>
          <w:rFonts w:eastAsia="PMingLiU"/>
          <w:b/>
          <w:bCs/>
          <w:iCs/>
          <w:color w:val="115B6B" w:themeColor="accent5"/>
        </w:rPr>
        <w:t>.</w:t>
      </w:r>
      <w:r w:rsidRPr="00825B95">
        <w:rPr>
          <w:rStyle w:val="Strong"/>
          <w:rFonts w:cs="Arial"/>
          <w:color w:val="115B6B" w:themeColor="accent5"/>
        </w:rPr>
        <w:t xml:space="preserve"> </w:t>
      </w:r>
      <w:r w:rsidR="005E24F3" w:rsidRPr="00BB5A51">
        <w:rPr>
          <w:rFonts w:eastAsia="PMingLiU" w:cs="Arial"/>
          <w:iCs/>
        </w:rPr>
        <w:t>The</w:t>
      </w:r>
      <w:r w:rsidR="00C52345">
        <w:rPr>
          <w:rFonts w:eastAsia="PMingLiU" w:cs="Arial"/>
          <w:iCs/>
        </w:rPr>
        <w:t xml:space="preserve"> data provided by both Companies did not include a</w:t>
      </w:r>
      <w:r w:rsidR="005E24F3" w:rsidRPr="00BB5A51">
        <w:rPr>
          <w:rFonts w:eastAsia="PMingLiU" w:cs="Arial"/>
          <w:iCs/>
        </w:rPr>
        <w:t xml:space="preserve"> consistent </w:t>
      </w:r>
      <w:r w:rsidR="00C52345">
        <w:rPr>
          <w:rFonts w:eastAsia="PMingLiU" w:cs="Arial"/>
          <w:iCs/>
        </w:rPr>
        <w:t xml:space="preserve">unique </w:t>
      </w:r>
      <w:r w:rsidR="005E24F3" w:rsidRPr="00BB5A51">
        <w:rPr>
          <w:rFonts w:eastAsia="PMingLiU" w:cs="Arial"/>
          <w:iCs/>
        </w:rPr>
        <w:t xml:space="preserve">identifier for tracking data associated with a single customer </w:t>
      </w:r>
      <w:r w:rsidR="00C52345">
        <w:rPr>
          <w:rFonts w:eastAsia="PMingLiU" w:cs="Arial"/>
          <w:iCs/>
        </w:rPr>
        <w:t>across al</w:t>
      </w:r>
      <w:r w:rsidR="005E24F3" w:rsidRPr="00BB5A51">
        <w:rPr>
          <w:rFonts w:eastAsia="PMingLiU" w:cs="Arial"/>
          <w:iCs/>
        </w:rPr>
        <w:t>l data sets.</w:t>
      </w:r>
      <w:r w:rsidR="00C52345">
        <w:rPr>
          <w:rFonts w:eastAsia="PMingLiU" w:cs="Arial"/>
          <w:iCs/>
        </w:rPr>
        <w:t xml:space="preserve"> This is problematic as e</w:t>
      </w:r>
      <w:r w:rsidR="005E24F3" w:rsidRPr="00BB5A51">
        <w:rPr>
          <w:rFonts w:eastAsia="PMingLiU" w:cs="Arial"/>
          <w:iCs/>
        </w:rPr>
        <w:t>valuations</w:t>
      </w:r>
      <w:r w:rsidR="00C52345">
        <w:rPr>
          <w:rFonts w:eastAsia="PMingLiU" w:cs="Arial"/>
          <w:iCs/>
        </w:rPr>
        <w:t>, such as R1983,</w:t>
      </w:r>
      <w:r w:rsidR="005E24F3" w:rsidRPr="00BB5A51">
        <w:rPr>
          <w:rFonts w:eastAsia="PMingLiU" w:cs="Arial"/>
          <w:iCs/>
        </w:rPr>
        <w:t xml:space="preserve"> require analyzing data from multiple perspective</w:t>
      </w:r>
      <w:r w:rsidR="00C52345">
        <w:rPr>
          <w:rFonts w:eastAsia="PMingLiU" w:cs="Arial"/>
          <w:iCs/>
        </w:rPr>
        <w:t>s</w:t>
      </w:r>
      <w:r w:rsidR="005E24F3" w:rsidRPr="00BB5A51">
        <w:rPr>
          <w:rFonts w:eastAsia="PMingLiU" w:cs="Arial"/>
          <w:iCs/>
        </w:rPr>
        <w:t xml:space="preserve">—at customer level, the account level, the building unit level, etc. </w:t>
      </w:r>
      <w:r w:rsidR="00727B97">
        <w:rPr>
          <w:rFonts w:eastAsia="PMingLiU" w:cs="Arial"/>
          <w:iCs/>
        </w:rPr>
        <w:t>For example, t</w:t>
      </w:r>
      <w:r w:rsidR="00C52345">
        <w:rPr>
          <w:rFonts w:eastAsia="PMingLiU" w:cs="Arial"/>
          <w:iCs/>
        </w:rPr>
        <w:t>he d</w:t>
      </w:r>
      <w:r w:rsidR="005E24F3" w:rsidRPr="00BB5A51">
        <w:rPr>
          <w:rFonts w:eastAsia="PMingLiU" w:cs="Arial"/>
          <w:iCs/>
        </w:rPr>
        <w:t>ata provided by Eversource</w:t>
      </w:r>
      <w:r w:rsidR="005E24F3" w:rsidRPr="006C5DD5">
        <w:rPr>
          <w:rFonts w:eastAsia="PMingLiU" w:cs="Arial"/>
          <w:iCs/>
        </w:rPr>
        <w:t xml:space="preserve"> </w:t>
      </w:r>
      <w:r w:rsidR="00C52345">
        <w:rPr>
          <w:rFonts w:eastAsia="PMingLiU" w:cs="Arial"/>
          <w:iCs/>
        </w:rPr>
        <w:t>wa</w:t>
      </w:r>
      <w:r w:rsidR="005E24F3" w:rsidRPr="006C5DD5">
        <w:rPr>
          <w:rFonts w:eastAsia="PMingLiU" w:cs="Arial"/>
          <w:iCs/>
        </w:rPr>
        <w:t xml:space="preserve">s organized at the project level </w:t>
      </w:r>
      <w:r w:rsidR="00727B97">
        <w:rPr>
          <w:rFonts w:eastAsia="PMingLiU" w:cs="Arial"/>
          <w:iCs/>
        </w:rPr>
        <w:t>with</w:t>
      </w:r>
      <w:r w:rsidR="005E24F3" w:rsidRPr="006C5DD5">
        <w:rPr>
          <w:rFonts w:eastAsia="PMingLiU" w:cs="Arial"/>
          <w:iCs/>
        </w:rPr>
        <w:t xml:space="preserve"> customer identifiers </w:t>
      </w:r>
      <w:r w:rsidR="00727B97">
        <w:rPr>
          <w:rFonts w:eastAsia="PMingLiU" w:cs="Arial"/>
          <w:iCs/>
        </w:rPr>
        <w:t>(</w:t>
      </w:r>
      <w:r w:rsidR="005E24F3" w:rsidRPr="006C5DD5">
        <w:rPr>
          <w:rFonts w:eastAsia="PMingLiU" w:cs="Arial"/>
          <w:iCs/>
        </w:rPr>
        <w:t>such as names, addresses and account numbers</w:t>
      </w:r>
      <w:r w:rsidR="00727B97">
        <w:rPr>
          <w:rFonts w:eastAsia="PMingLiU" w:cs="Arial"/>
          <w:iCs/>
        </w:rPr>
        <w:t>)</w:t>
      </w:r>
      <w:r w:rsidR="005E24F3" w:rsidRPr="006C5DD5">
        <w:rPr>
          <w:rFonts w:eastAsia="PMingLiU" w:cs="Arial"/>
          <w:iCs/>
        </w:rPr>
        <w:t xml:space="preserve"> </w:t>
      </w:r>
      <w:r w:rsidR="00727B97">
        <w:rPr>
          <w:rFonts w:eastAsia="PMingLiU" w:cs="Arial"/>
          <w:iCs/>
        </w:rPr>
        <w:t>shown as</w:t>
      </w:r>
      <w:r w:rsidR="005E24F3" w:rsidRPr="006C5DD5">
        <w:rPr>
          <w:rFonts w:eastAsia="PMingLiU" w:cs="Arial"/>
          <w:iCs/>
        </w:rPr>
        <w:t xml:space="preserve"> properties of </w:t>
      </w:r>
      <w:r w:rsidR="00727B97">
        <w:rPr>
          <w:rFonts w:eastAsia="PMingLiU" w:cs="Arial"/>
          <w:iCs/>
        </w:rPr>
        <w:t>each</w:t>
      </w:r>
      <w:r w:rsidR="005E24F3" w:rsidRPr="006C5DD5">
        <w:rPr>
          <w:rFonts w:eastAsia="PMingLiU" w:cs="Arial"/>
          <w:iCs/>
        </w:rPr>
        <w:t xml:space="preserve"> project.</w:t>
      </w:r>
      <w:r w:rsidR="00727B97">
        <w:rPr>
          <w:rFonts w:eastAsia="PMingLiU" w:cs="Arial"/>
          <w:iCs/>
        </w:rPr>
        <w:t xml:space="preserve"> </w:t>
      </w:r>
      <w:r w:rsidR="00727B97">
        <w:rPr>
          <w:rFonts w:eastAsia="PMingLiU" w:cs="Arial"/>
          <w:iCs/>
        </w:rPr>
        <w:lastRenderedPageBreak/>
        <w:t xml:space="preserve">However, </w:t>
      </w:r>
      <w:r w:rsidR="005E24F3" w:rsidRPr="006C5DD5">
        <w:rPr>
          <w:rFonts w:eastAsia="PMingLiU" w:cs="Arial"/>
          <w:iCs/>
        </w:rPr>
        <w:t xml:space="preserve">customer properties were not </w:t>
      </w:r>
      <w:r w:rsidR="00727B97">
        <w:rPr>
          <w:rFonts w:eastAsia="PMingLiU" w:cs="Arial"/>
          <w:iCs/>
        </w:rPr>
        <w:t xml:space="preserve">always </w:t>
      </w:r>
      <w:r w:rsidR="005E24F3" w:rsidRPr="006C5DD5">
        <w:rPr>
          <w:rFonts w:eastAsia="PMingLiU" w:cs="Arial"/>
          <w:iCs/>
        </w:rPr>
        <w:t xml:space="preserve">consistent for the same customer across multiple </w:t>
      </w:r>
      <w:commentRangeStart w:id="596"/>
      <w:ins w:id="597" w:author="Williams, Kiersten M" w:date="2023-04-17T12:58:00Z">
        <w:r w:rsidR="00DF57F9" w:rsidRPr="006C5DD5">
          <w:rPr>
            <w:rFonts w:eastAsia="PMingLiU" w:cs="Arial"/>
            <w:iCs/>
          </w:rPr>
          <w:t>projects</w:t>
        </w:r>
        <w:commentRangeEnd w:id="596"/>
        <w:r w:rsidR="00DF57F9">
          <w:rPr>
            <w:rStyle w:val="CommentReference"/>
          </w:rPr>
          <w:commentReference w:id="596"/>
        </w:r>
        <w:r w:rsidR="00DF57F9" w:rsidRPr="00BB5A51">
          <w:rPr>
            <w:rFonts w:eastAsia="PMingLiU" w:cs="Arial"/>
            <w:iCs/>
          </w:rPr>
          <w:t>.</w:t>
        </w:r>
      </w:ins>
      <w:del w:id="598" w:author="Williams, Kiersten M" w:date="2023-04-17T12:58:00Z">
        <w:r w:rsidR="005E24F3" w:rsidRPr="006C5DD5" w:rsidDel="00DF57F9">
          <w:rPr>
            <w:rFonts w:eastAsia="PMingLiU" w:cs="Arial"/>
            <w:iCs/>
          </w:rPr>
          <w:delText>projects</w:delText>
        </w:r>
      </w:del>
      <w:r w:rsidR="005E24F3" w:rsidRPr="00BB5A51">
        <w:rPr>
          <w:rFonts w:eastAsia="PMingLiU" w:cs="Arial"/>
          <w:iCs/>
        </w:rPr>
        <w:t xml:space="preserve">. </w:t>
      </w:r>
    </w:p>
    <w:p w14:paraId="135CA62A" w14:textId="02E07215" w:rsidR="005E24F3" w:rsidRPr="00BB5A51" w:rsidRDefault="005E24F3" w:rsidP="0016342C">
      <w:pPr>
        <w:pStyle w:val="Normalaftertable"/>
        <w:rPr>
          <w:rFonts w:cs="Arial"/>
        </w:rPr>
      </w:pPr>
      <w:r w:rsidRPr="00D55343">
        <w:rPr>
          <w:rStyle w:val="Strong"/>
          <w:rFonts w:cs="Arial"/>
          <w:color w:val="115B6B" w:themeColor="accent5"/>
        </w:rPr>
        <w:t>Non-</w:t>
      </w:r>
      <w:r w:rsidR="00727B97" w:rsidRPr="00D55343">
        <w:rPr>
          <w:rStyle w:val="Strong"/>
          <w:rFonts w:cs="Arial"/>
          <w:color w:val="115B6B" w:themeColor="accent5"/>
        </w:rPr>
        <w:t>S</w:t>
      </w:r>
      <w:r w:rsidRPr="00D55343">
        <w:rPr>
          <w:rStyle w:val="Strong"/>
          <w:rFonts w:cs="Arial"/>
          <w:color w:val="115B6B" w:themeColor="accent5"/>
        </w:rPr>
        <w:t xml:space="preserve">tandardized </w:t>
      </w:r>
      <w:r w:rsidR="00727B97" w:rsidRPr="00D55343">
        <w:rPr>
          <w:rStyle w:val="Strong"/>
          <w:rFonts w:cs="Arial"/>
          <w:color w:val="115B6B" w:themeColor="accent5"/>
        </w:rPr>
        <w:t>A</w:t>
      </w:r>
      <w:r w:rsidRPr="00D55343">
        <w:rPr>
          <w:rStyle w:val="Strong"/>
          <w:rFonts w:cs="Arial"/>
          <w:color w:val="115B6B" w:themeColor="accent5"/>
        </w:rPr>
        <w:t>ddresses</w:t>
      </w:r>
      <w:r w:rsidR="0085193C">
        <w:rPr>
          <w:rStyle w:val="Strong"/>
          <w:rFonts w:cs="Arial"/>
        </w:rPr>
        <w:t xml:space="preserve">. </w:t>
      </w:r>
      <w:r w:rsidR="0085193C">
        <w:rPr>
          <w:rFonts w:cs="Arial"/>
        </w:rPr>
        <w:t>Neither</w:t>
      </w:r>
      <w:r>
        <w:rPr>
          <w:rFonts w:cs="Arial"/>
        </w:rPr>
        <w:t xml:space="preserve"> </w:t>
      </w:r>
      <w:r w:rsidR="0085193C">
        <w:rPr>
          <w:rFonts w:cs="Arial"/>
        </w:rPr>
        <w:t>C</w:t>
      </w:r>
      <w:r>
        <w:rPr>
          <w:rFonts w:cs="Arial"/>
        </w:rPr>
        <w:t>ompan</w:t>
      </w:r>
      <w:r w:rsidR="0085193C">
        <w:rPr>
          <w:rFonts w:cs="Arial"/>
        </w:rPr>
        <w:t>y</w:t>
      </w:r>
      <w:r>
        <w:rPr>
          <w:rFonts w:cs="Arial"/>
        </w:rPr>
        <w:t xml:space="preserve"> provided </w:t>
      </w:r>
      <w:r w:rsidR="0085193C">
        <w:rPr>
          <w:rFonts w:cs="Arial"/>
        </w:rPr>
        <w:t xml:space="preserve">verified </w:t>
      </w:r>
      <w:r>
        <w:rPr>
          <w:rFonts w:cs="Arial"/>
        </w:rPr>
        <w:t>a</w:t>
      </w:r>
      <w:r w:rsidRPr="00BB5A51">
        <w:rPr>
          <w:rFonts w:cs="Arial"/>
        </w:rPr>
        <w:t>ddresses</w:t>
      </w:r>
      <w:r w:rsidR="0085193C">
        <w:rPr>
          <w:rFonts w:cs="Arial"/>
        </w:rPr>
        <w:t>,</w:t>
      </w:r>
      <w:r w:rsidRPr="00BB5A51">
        <w:rPr>
          <w:rFonts w:cs="Arial"/>
        </w:rPr>
        <w:t xml:space="preserve"> nor </w:t>
      </w:r>
      <w:r w:rsidR="0085193C">
        <w:rPr>
          <w:rFonts w:cs="Arial"/>
        </w:rPr>
        <w:t xml:space="preserve">address information </w:t>
      </w:r>
      <w:r w:rsidRPr="00BB5A51">
        <w:rPr>
          <w:rFonts w:cs="Arial"/>
        </w:rPr>
        <w:t xml:space="preserve">stored in a consistent structure. </w:t>
      </w:r>
      <w:r w:rsidR="0085193C">
        <w:rPr>
          <w:rFonts w:cs="Arial"/>
        </w:rPr>
        <w:t>Consequently, the study found:</w:t>
      </w:r>
    </w:p>
    <w:p w14:paraId="645F66CF" w14:textId="3FF1DF66" w:rsidR="005E24F3" w:rsidRPr="003C0725" w:rsidRDefault="005E24F3" w:rsidP="005B5B52">
      <w:pPr>
        <w:pStyle w:val="ListParagraph"/>
        <w:numPr>
          <w:ilvl w:val="0"/>
          <w:numId w:val="48"/>
        </w:numPr>
      </w:pPr>
      <w:r w:rsidRPr="003C0725">
        <w:t xml:space="preserve">Addresses </w:t>
      </w:r>
      <w:r w:rsidR="0085193C" w:rsidRPr="003C0725">
        <w:t>with</w:t>
      </w:r>
      <w:r w:rsidRPr="003C0725">
        <w:t xml:space="preserve"> typos. </w:t>
      </w:r>
    </w:p>
    <w:p w14:paraId="2A740E76" w14:textId="77777777" w:rsidR="003C0725" w:rsidRPr="003C0725" w:rsidRDefault="005E24F3" w:rsidP="005B5B52">
      <w:pPr>
        <w:pStyle w:val="ListParagraph"/>
        <w:numPr>
          <w:ilvl w:val="0"/>
          <w:numId w:val="48"/>
        </w:numPr>
      </w:pPr>
      <w:r w:rsidRPr="003C0725">
        <w:t xml:space="preserve">The same address recorded in multiple locations </w:t>
      </w:r>
      <w:r w:rsidR="0085193C" w:rsidRPr="003C0725">
        <w:t>using in a different format</w:t>
      </w:r>
      <w:r w:rsidRPr="003C0725">
        <w:t xml:space="preserve">. </w:t>
      </w:r>
    </w:p>
    <w:p w14:paraId="02265C99" w14:textId="2F9962E7" w:rsidR="005E24F3" w:rsidRPr="003C0725" w:rsidRDefault="0085193C" w:rsidP="005B5B52">
      <w:pPr>
        <w:pStyle w:val="ListParagraph"/>
        <w:numPr>
          <w:ilvl w:val="0"/>
          <w:numId w:val="48"/>
        </w:numPr>
      </w:pPr>
      <w:r w:rsidRPr="003C0725">
        <w:t xml:space="preserve">Differences in how </w:t>
      </w:r>
      <w:r w:rsidR="003C0725" w:rsidRPr="003C0725">
        <w:t xml:space="preserve">addresses, particular for multi-unit buildings, were handled (i.e., </w:t>
      </w:r>
      <w:r w:rsidR="005E24F3" w:rsidRPr="003C0725">
        <w:t>123 Maple Street, Unit A</w:t>
      </w:r>
      <w:r w:rsidR="003C0725" w:rsidRPr="003C0725">
        <w:t xml:space="preserve"> and </w:t>
      </w:r>
      <w:r w:rsidR="005E24F3" w:rsidRPr="003C0725">
        <w:t>123B Maple St.</w:t>
      </w:r>
      <w:r w:rsidR="003C0725" w:rsidRPr="003C0725">
        <w:t>)</w:t>
      </w:r>
    </w:p>
    <w:p w14:paraId="14BB027F" w14:textId="7148A1DD" w:rsidR="005E24F3" w:rsidRDefault="00EA4D1B" w:rsidP="005E24F3">
      <w:pPr>
        <w:spacing w:after="200"/>
        <w:contextualSpacing/>
        <w:rPr>
          <w:rFonts w:eastAsia="Calibri" w:cs="Arial"/>
        </w:rPr>
      </w:pPr>
      <w:bookmarkStart w:id="599" w:name="_Ref47370644"/>
      <w:r>
        <w:rPr>
          <w:rFonts w:eastAsia="Calibri" w:cs="Arial"/>
        </w:rPr>
        <w:t>Again, inconsistent address formats are not uncommon</w:t>
      </w:r>
      <w:r w:rsidR="00757689">
        <w:rPr>
          <w:rFonts w:eastAsia="Calibri" w:cs="Arial"/>
        </w:rPr>
        <w:t xml:space="preserve"> in program data as they are often entered manually</w:t>
      </w:r>
      <w:r>
        <w:rPr>
          <w:rFonts w:eastAsia="Calibri" w:cs="Arial"/>
        </w:rPr>
        <w:t xml:space="preserve">. However, </w:t>
      </w:r>
      <w:r w:rsidR="007046B3">
        <w:rPr>
          <w:rFonts w:eastAsia="Calibri" w:cs="Arial"/>
        </w:rPr>
        <w:t xml:space="preserve">dealing with them </w:t>
      </w:r>
      <w:r w:rsidR="00757689">
        <w:rPr>
          <w:rFonts w:eastAsia="Calibri" w:cs="Arial"/>
        </w:rPr>
        <w:t>add</w:t>
      </w:r>
      <w:r w:rsidR="008E2F34">
        <w:rPr>
          <w:rFonts w:eastAsia="Calibri" w:cs="Arial"/>
        </w:rPr>
        <w:t>ed</w:t>
      </w:r>
      <w:r w:rsidR="00757689">
        <w:rPr>
          <w:rFonts w:eastAsia="Calibri" w:cs="Arial"/>
        </w:rPr>
        <w:t xml:space="preserve"> cost and time to the evaluation process, as well as uncertainty. The inconsisten</w:t>
      </w:r>
      <w:r w:rsidR="008E2F34">
        <w:rPr>
          <w:rFonts w:eastAsia="Calibri" w:cs="Arial"/>
        </w:rPr>
        <w:t>cies</w:t>
      </w:r>
      <w:r w:rsidR="00757689">
        <w:rPr>
          <w:rFonts w:eastAsia="Calibri" w:cs="Arial"/>
        </w:rPr>
        <w:t xml:space="preserve"> are particularly problematic for portfolio-level analysis like the Customer Profile effort, which sought to assess participation across programs and to tie that participation to specific Census areas. </w:t>
      </w:r>
      <w:r w:rsidR="00770C55">
        <w:rPr>
          <w:rFonts w:eastAsia="Calibri" w:cs="Arial"/>
        </w:rPr>
        <w:t xml:space="preserve">It is important to note that simple solutions </w:t>
      </w:r>
      <w:r w:rsidR="009F31F4">
        <w:rPr>
          <w:rFonts w:eastAsia="Calibri" w:cs="Arial"/>
        </w:rPr>
        <w:t>for this problem exist, like verifying all addresses for consistency using the United States Parcel Service address</w:t>
      </w:r>
      <w:r w:rsidR="00D55343">
        <w:rPr>
          <w:rFonts w:eastAsia="Calibri" w:cs="Arial"/>
        </w:rPr>
        <w:t xml:space="preserve"> verification </w:t>
      </w:r>
      <w:commentRangeStart w:id="600"/>
      <w:ins w:id="601" w:author="Williams, Kiersten M" w:date="2023-04-17T12:58:00Z">
        <w:r w:rsidR="00DF57F9">
          <w:rPr>
            <w:rFonts w:eastAsia="Calibri" w:cs="Arial"/>
          </w:rPr>
          <w:t>process</w:t>
        </w:r>
        <w:commentRangeEnd w:id="600"/>
        <w:r w:rsidR="00DF57F9">
          <w:rPr>
            <w:rStyle w:val="CommentReference"/>
          </w:rPr>
          <w:commentReference w:id="600"/>
        </w:r>
        <w:r w:rsidR="00DF57F9">
          <w:rPr>
            <w:rFonts w:eastAsia="Calibri" w:cs="Arial"/>
          </w:rPr>
          <w:t>.</w:t>
        </w:r>
      </w:ins>
      <w:del w:id="602" w:author="Williams, Kiersten M" w:date="2023-04-17T12:58:00Z">
        <w:r w:rsidR="00D55343" w:rsidDel="00DF57F9">
          <w:rPr>
            <w:rFonts w:eastAsia="Calibri" w:cs="Arial"/>
          </w:rPr>
          <w:delText>process.</w:delText>
        </w:r>
      </w:del>
    </w:p>
    <w:bookmarkEnd w:id="599"/>
    <w:p w14:paraId="2F817B54" w14:textId="17F81DCF" w:rsidR="005E24F3" w:rsidRPr="00BB5A51" w:rsidRDefault="005E24F3" w:rsidP="0016342C">
      <w:pPr>
        <w:pStyle w:val="Normalaftertable"/>
        <w:rPr>
          <w:rFonts w:eastAsia="Calibri" w:cs="Arial"/>
        </w:rPr>
      </w:pPr>
      <w:r w:rsidRPr="00D70703">
        <w:rPr>
          <w:rFonts w:eastAsia="Calibri" w:cs="Arial"/>
          <w:b/>
          <w:bCs/>
          <w:color w:val="115B6B" w:themeColor="accent5"/>
        </w:rPr>
        <w:t xml:space="preserve">Masked </w:t>
      </w:r>
      <w:r w:rsidR="00195474" w:rsidRPr="00D70703">
        <w:rPr>
          <w:rFonts w:eastAsia="Calibri" w:cs="Arial"/>
          <w:b/>
          <w:bCs/>
          <w:color w:val="115B6B" w:themeColor="accent5"/>
        </w:rPr>
        <w:t>A</w:t>
      </w:r>
      <w:r w:rsidRPr="00D70703">
        <w:rPr>
          <w:rFonts w:eastAsia="Calibri" w:cs="Arial"/>
          <w:b/>
          <w:bCs/>
          <w:color w:val="115B6B" w:themeColor="accent5"/>
        </w:rPr>
        <w:t>ccount</w:t>
      </w:r>
      <w:r w:rsidR="00195474" w:rsidRPr="00D70703">
        <w:rPr>
          <w:rFonts w:eastAsia="Calibri" w:cs="Arial"/>
          <w:b/>
          <w:bCs/>
          <w:color w:val="115B6B" w:themeColor="accent5"/>
        </w:rPr>
        <w:t>s</w:t>
      </w:r>
      <w:r w:rsidR="00195474" w:rsidRPr="00D70703">
        <w:rPr>
          <w:rFonts w:eastAsia="Calibri" w:cs="Arial"/>
          <w:color w:val="115B6B" w:themeColor="accent5"/>
        </w:rPr>
        <w:t xml:space="preserve">. </w:t>
      </w:r>
      <w:r w:rsidR="00195474">
        <w:rPr>
          <w:rFonts w:eastAsia="Calibri" w:cs="Arial"/>
        </w:rPr>
        <w:t>One</w:t>
      </w:r>
      <w:r>
        <w:rPr>
          <w:rFonts w:eastAsia="Calibri" w:cs="Arial"/>
        </w:rPr>
        <w:t xml:space="preserve"> data set provided by Eversource for the HES-IE program (tagged HES-IE sub2 in the file name) include</w:t>
      </w:r>
      <w:r w:rsidR="00AA3E6A">
        <w:rPr>
          <w:rFonts w:eastAsia="Calibri" w:cs="Arial"/>
        </w:rPr>
        <w:t>d</w:t>
      </w:r>
      <w:r>
        <w:rPr>
          <w:rFonts w:eastAsia="Calibri" w:cs="Arial"/>
        </w:rPr>
        <w:t xml:space="preserve"> </w:t>
      </w:r>
      <w:r w:rsidRPr="00BB5A51">
        <w:rPr>
          <w:rFonts w:eastAsia="Calibri" w:cs="Arial"/>
        </w:rPr>
        <w:t xml:space="preserve">masked account numbers to protect data security. </w:t>
      </w:r>
      <w:r w:rsidR="003C7FD9">
        <w:rPr>
          <w:rFonts w:eastAsia="Calibri" w:cs="Arial"/>
        </w:rPr>
        <w:t xml:space="preserve">The study worked with Eversource to unmask the </w:t>
      </w:r>
      <w:r w:rsidR="00D70703">
        <w:rPr>
          <w:rFonts w:eastAsia="Calibri" w:cs="Arial"/>
        </w:rPr>
        <w:t>accounts,</w:t>
      </w:r>
      <w:r w:rsidR="003C7FD9">
        <w:rPr>
          <w:rFonts w:eastAsia="Calibri" w:cs="Arial"/>
        </w:rPr>
        <w:t xml:space="preserve"> but </w:t>
      </w:r>
      <w:r w:rsidR="00057BAE">
        <w:rPr>
          <w:rFonts w:eastAsia="Calibri" w:cs="Arial"/>
        </w:rPr>
        <w:t xml:space="preserve">a meaningful portion (35%) could not be unmasked and therefore were dropped from the </w:t>
      </w:r>
      <w:r w:rsidR="00D70703">
        <w:rPr>
          <w:rFonts w:eastAsia="Calibri" w:cs="Arial"/>
        </w:rPr>
        <w:t xml:space="preserve">evaluation’s billing </w:t>
      </w:r>
      <w:commentRangeStart w:id="603"/>
      <w:ins w:id="604" w:author="Williams, Kiersten M" w:date="2023-04-17T12:58:00Z">
        <w:r w:rsidR="00DF57F9">
          <w:rPr>
            <w:rFonts w:eastAsia="Calibri" w:cs="Arial"/>
          </w:rPr>
          <w:t>analysis</w:t>
        </w:r>
        <w:commentRangeEnd w:id="603"/>
        <w:r w:rsidR="00DF57F9">
          <w:rPr>
            <w:rStyle w:val="CommentReference"/>
          </w:rPr>
          <w:commentReference w:id="603"/>
        </w:r>
        <w:r w:rsidR="00DF57F9">
          <w:rPr>
            <w:rFonts w:eastAsia="Calibri" w:cs="Arial"/>
          </w:rPr>
          <w:t>.</w:t>
        </w:r>
      </w:ins>
      <w:del w:id="605" w:author="Williams, Kiersten M" w:date="2023-04-17T12:58:00Z">
        <w:r w:rsidR="00D70703" w:rsidDel="00DF57F9">
          <w:rPr>
            <w:rFonts w:eastAsia="Calibri" w:cs="Arial"/>
          </w:rPr>
          <w:delText>analysis</w:delText>
        </w:r>
      </w:del>
      <w:r w:rsidR="00D70703">
        <w:rPr>
          <w:rFonts w:eastAsia="Calibri" w:cs="Arial"/>
        </w:rPr>
        <w:t>.</w:t>
      </w:r>
    </w:p>
    <w:p w14:paraId="3065D107" w14:textId="77777777" w:rsidR="005E24F3" w:rsidRDefault="005E24F3" w:rsidP="009E2064">
      <w:pPr>
        <w:pStyle w:val="ApHeading2"/>
        <w:rPr>
          <w:rFonts w:hint="eastAsia"/>
        </w:rPr>
      </w:pPr>
      <w:bookmarkStart w:id="606" w:name="_Toc129521372"/>
      <w:r w:rsidRPr="00444246">
        <w:t>Inconsistent or Incomplete Data</w:t>
      </w:r>
      <w:bookmarkEnd w:id="606"/>
    </w:p>
    <w:p w14:paraId="1684EB11" w14:textId="5783FF7D" w:rsidR="005E24F3" w:rsidRPr="00E063A4" w:rsidRDefault="005E24F3" w:rsidP="005E24F3">
      <w:pPr>
        <w:spacing w:after="200"/>
        <w:rPr>
          <w:rFonts w:eastAsia="Calibri" w:cs="Arial"/>
        </w:rPr>
      </w:pPr>
      <w:r w:rsidRPr="009E2064">
        <w:rPr>
          <w:rFonts w:eastAsia="Calibri" w:cs="Arial"/>
          <w:b/>
          <w:bCs/>
          <w:color w:val="115B6B" w:themeColor="accent5"/>
        </w:rPr>
        <w:t>Customer Recommendations</w:t>
      </w:r>
      <w:r w:rsidR="009E2064" w:rsidRPr="009E2064">
        <w:rPr>
          <w:rFonts w:eastAsia="Calibri" w:cs="Arial"/>
          <w:b/>
          <w:bCs/>
          <w:color w:val="115B6B" w:themeColor="accent5"/>
        </w:rPr>
        <w:t>.</w:t>
      </w:r>
      <w:r w:rsidRPr="00E063A4">
        <w:rPr>
          <w:rFonts w:eastAsia="Calibri"/>
          <w:i/>
          <w:iCs/>
        </w:rPr>
        <w:t xml:space="preserve"> </w:t>
      </w:r>
      <w:r w:rsidR="00F84BAD">
        <w:rPr>
          <w:rFonts w:eastAsia="Calibri" w:cs="Arial"/>
        </w:rPr>
        <w:t>Despite being</w:t>
      </w:r>
      <w:r w:rsidR="000A4692" w:rsidRPr="00CC0D5E">
        <w:rPr>
          <w:rFonts w:eastAsia="Calibri" w:cs="Arial"/>
        </w:rPr>
        <w:t xml:space="preserve"> </w:t>
      </w:r>
      <w:r w:rsidR="00F84BAD">
        <w:rPr>
          <w:rFonts w:eastAsia="Calibri" w:cs="Arial"/>
        </w:rPr>
        <w:t>included</w:t>
      </w:r>
      <w:r w:rsidR="000A4692" w:rsidRPr="00CC0D5E">
        <w:rPr>
          <w:rFonts w:eastAsia="Calibri" w:cs="Arial"/>
        </w:rPr>
        <w:t xml:space="preserve"> in the </w:t>
      </w:r>
      <w:r w:rsidR="00F84BAD">
        <w:rPr>
          <w:rFonts w:eastAsia="Calibri" w:cs="Arial"/>
        </w:rPr>
        <w:t xml:space="preserve">study </w:t>
      </w:r>
      <w:r w:rsidR="000A4692" w:rsidRPr="00CC0D5E">
        <w:rPr>
          <w:rFonts w:eastAsia="Calibri" w:cs="Arial"/>
        </w:rPr>
        <w:t xml:space="preserve">team’s original data request, the provided data </w:t>
      </w:r>
      <w:r w:rsidR="00F84BAD">
        <w:rPr>
          <w:rFonts w:eastAsia="Calibri" w:cs="Arial"/>
        </w:rPr>
        <w:t>by both Companies di</w:t>
      </w:r>
      <w:r w:rsidR="00AA4443">
        <w:rPr>
          <w:rFonts w:eastAsia="Calibri" w:cs="Arial"/>
        </w:rPr>
        <w:t>d not initially include measures that were recommended as part of the assessment but not installed. The team did get th</w:t>
      </w:r>
      <w:r w:rsidR="00C86436">
        <w:rPr>
          <w:rFonts w:eastAsia="Calibri" w:cs="Arial"/>
        </w:rPr>
        <w:t xml:space="preserve">is data </w:t>
      </w:r>
      <w:r w:rsidRPr="00E063A4">
        <w:rPr>
          <w:rFonts w:eastAsia="Calibri" w:cs="Arial"/>
        </w:rPr>
        <w:t>late in the study</w:t>
      </w:r>
      <w:r w:rsidR="00357828">
        <w:rPr>
          <w:rFonts w:eastAsia="Calibri" w:cs="Arial"/>
        </w:rPr>
        <w:t>, but too late to leverage for the customer survey, which would have increased the value and accuracy of the process evaluation</w:t>
      </w:r>
      <w:r w:rsidRPr="00E063A4">
        <w:rPr>
          <w:rFonts w:eastAsia="Calibri" w:cs="Arial"/>
        </w:rPr>
        <w:t>.</w:t>
      </w:r>
    </w:p>
    <w:p w14:paraId="573BA5F8" w14:textId="0C6DF8C2" w:rsidR="005E24F3" w:rsidRPr="00E063A4" w:rsidRDefault="00357828" w:rsidP="005E24F3">
      <w:pPr>
        <w:spacing w:after="200"/>
        <w:contextualSpacing/>
        <w:rPr>
          <w:rStyle w:val="IntenseEmphasis"/>
          <w:rFonts w:cs="Arial"/>
        </w:rPr>
      </w:pPr>
      <w:r w:rsidRPr="004C1BD5">
        <w:rPr>
          <w:rStyle w:val="IntenseEmphasis"/>
          <w:rFonts w:cs="Arial"/>
          <w:color w:val="115B6B" w:themeColor="accent5"/>
        </w:rPr>
        <w:t>Incomplete Installation Dates.</w:t>
      </w:r>
      <w:r w:rsidR="005E24F3" w:rsidRPr="004C1BD5">
        <w:rPr>
          <w:rStyle w:val="IntenseEmphasis"/>
          <w:rFonts w:cs="Arial"/>
          <w:b w:val="0"/>
          <w:bCs w:val="0"/>
          <w:color w:val="115B6B" w:themeColor="accent5"/>
        </w:rPr>
        <w:t xml:space="preserve"> </w:t>
      </w:r>
      <w:r w:rsidR="003B5298">
        <w:rPr>
          <w:rStyle w:val="IntenseEmphasis"/>
          <w:rFonts w:cs="Arial"/>
          <w:b w:val="0"/>
          <w:bCs w:val="0"/>
        </w:rPr>
        <w:t xml:space="preserve">When the Companies provided </w:t>
      </w:r>
      <w:r w:rsidR="005E24F3">
        <w:rPr>
          <w:rStyle w:val="IntenseEmphasis"/>
          <w:rFonts w:cs="Arial"/>
          <w:b w:val="0"/>
          <w:bCs w:val="0"/>
        </w:rPr>
        <w:t>multiple years</w:t>
      </w:r>
      <w:r w:rsidR="003B5298">
        <w:rPr>
          <w:rStyle w:val="IntenseEmphasis"/>
          <w:rFonts w:cs="Arial"/>
          <w:b w:val="0"/>
          <w:bCs w:val="0"/>
        </w:rPr>
        <w:t xml:space="preserve"> of program participation</w:t>
      </w:r>
      <w:r w:rsidR="005E24F3">
        <w:rPr>
          <w:rStyle w:val="IntenseEmphasis"/>
          <w:rFonts w:cs="Arial"/>
          <w:b w:val="0"/>
          <w:bCs w:val="0"/>
        </w:rPr>
        <w:t xml:space="preserve"> within the same file, the</w:t>
      </w:r>
      <w:r w:rsidR="003B5298">
        <w:rPr>
          <w:rStyle w:val="IntenseEmphasis"/>
          <w:rFonts w:cs="Arial"/>
          <w:b w:val="0"/>
          <w:bCs w:val="0"/>
        </w:rPr>
        <w:t xml:space="preserve"> files were often m</w:t>
      </w:r>
      <w:r w:rsidR="005E24F3">
        <w:rPr>
          <w:rStyle w:val="IntenseEmphasis"/>
          <w:rFonts w:cs="Arial"/>
          <w:b w:val="0"/>
          <w:bCs w:val="0"/>
        </w:rPr>
        <w:t xml:space="preserve">issing </w:t>
      </w:r>
      <w:r w:rsidR="003B5298">
        <w:rPr>
          <w:rStyle w:val="IntenseEmphasis"/>
          <w:rFonts w:cs="Arial"/>
          <w:b w:val="0"/>
          <w:bCs w:val="0"/>
        </w:rPr>
        <w:t xml:space="preserve">the </w:t>
      </w:r>
      <w:r w:rsidR="00D75BCF">
        <w:rPr>
          <w:rStyle w:val="IntenseEmphasis"/>
          <w:rFonts w:cs="Arial"/>
          <w:b w:val="0"/>
          <w:bCs w:val="0"/>
        </w:rPr>
        <w:t xml:space="preserve">relevant installation data or </w:t>
      </w:r>
      <w:r w:rsidR="005E24F3">
        <w:rPr>
          <w:rStyle w:val="IntenseEmphasis"/>
          <w:rFonts w:cs="Arial"/>
          <w:b w:val="0"/>
          <w:bCs w:val="0"/>
        </w:rPr>
        <w:t>program</w:t>
      </w:r>
      <w:r w:rsidR="00D75BCF">
        <w:rPr>
          <w:rStyle w:val="IntenseEmphasis"/>
          <w:rFonts w:cs="Arial"/>
          <w:b w:val="0"/>
          <w:bCs w:val="0"/>
        </w:rPr>
        <w:t>, which made it difficult to associate each participant’s savings with a specific year</w:t>
      </w:r>
      <w:r w:rsidR="005E54D1">
        <w:rPr>
          <w:rStyle w:val="IntenseEmphasis"/>
          <w:rFonts w:cs="Arial"/>
          <w:b w:val="0"/>
          <w:bCs w:val="0"/>
        </w:rPr>
        <w:t>. This is problematic as part of the study’s quality assurance process includes comparing summaries of the total savings observed in the program data – by year – to reported annual savings available in</w:t>
      </w:r>
      <w:r w:rsidR="004C1BD5">
        <w:rPr>
          <w:rStyle w:val="IntenseEmphasis"/>
          <w:rFonts w:cs="Arial"/>
          <w:b w:val="0"/>
          <w:bCs w:val="0"/>
        </w:rPr>
        <w:t xml:space="preserve"> other</w:t>
      </w:r>
      <w:r w:rsidR="005E54D1">
        <w:rPr>
          <w:rStyle w:val="IntenseEmphasis"/>
          <w:rFonts w:cs="Arial"/>
          <w:b w:val="0"/>
          <w:bCs w:val="0"/>
        </w:rPr>
        <w:t xml:space="preserve"> </w:t>
      </w:r>
      <w:r w:rsidR="004C1BD5">
        <w:rPr>
          <w:rStyle w:val="IntenseEmphasis"/>
          <w:rFonts w:cs="Arial"/>
          <w:b w:val="0"/>
          <w:bCs w:val="0"/>
        </w:rPr>
        <w:t>Company program reporting</w:t>
      </w:r>
      <w:r w:rsidR="005E24F3">
        <w:rPr>
          <w:rStyle w:val="IntenseEmphasis"/>
          <w:rFonts w:cs="Arial"/>
          <w:b w:val="0"/>
          <w:bCs w:val="0"/>
        </w:rPr>
        <w:t>.</w:t>
      </w:r>
    </w:p>
    <w:p w14:paraId="73536344" w14:textId="210ED2CA" w:rsidR="005E24F3" w:rsidRPr="00E063A4" w:rsidRDefault="005E24F3" w:rsidP="00EA6A9C">
      <w:pPr>
        <w:spacing w:before="240" w:after="200"/>
        <w:contextualSpacing/>
        <w:rPr>
          <w:rFonts w:eastAsia="Calibri" w:cs="Arial"/>
        </w:rPr>
      </w:pPr>
      <w:r w:rsidRPr="004C1BD5">
        <w:rPr>
          <w:rFonts w:eastAsia="Calibri" w:cs="Arial"/>
          <w:b/>
          <w:bCs/>
          <w:color w:val="115B6B" w:themeColor="accent5"/>
        </w:rPr>
        <w:t>Inconsistent Measure-specific Details</w:t>
      </w:r>
      <w:r w:rsidR="004C1BD5">
        <w:rPr>
          <w:rFonts w:eastAsia="Calibri" w:cs="Arial"/>
          <w:b/>
          <w:bCs/>
        </w:rPr>
        <w:t xml:space="preserve">. </w:t>
      </w:r>
      <w:r w:rsidR="004C1BD5" w:rsidRPr="004C1BD5">
        <w:rPr>
          <w:rFonts w:eastAsia="Calibri" w:cs="Arial"/>
        </w:rPr>
        <w:t>The team also observed considerable i</w:t>
      </w:r>
      <w:r w:rsidRPr="004C1BD5">
        <w:rPr>
          <w:rFonts w:eastAsia="Calibri" w:cs="Arial"/>
        </w:rPr>
        <w:t>nconsistency</w:t>
      </w:r>
      <w:r w:rsidRPr="00E063A4">
        <w:rPr>
          <w:rFonts w:eastAsia="Calibri" w:cs="Arial"/>
        </w:rPr>
        <w:t xml:space="preserve"> in how measure-specific data is tracked across providers and programs (UI compared to ES, and HES compared to HES-IE).</w:t>
      </w:r>
      <w:r w:rsidR="004C1BD5">
        <w:rPr>
          <w:rFonts w:eastAsia="Calibri" w:cs="Arial"/>
        </w:rPr>
        <w:t xml:space="preserve"> Specifically, the team observed and spend time triaging:</w:t>
      </w:r>
    </w:p>
    <w:p w14:paraId="09BB8BAA" w14:textId="77777777" w:rsidR="004C1BD5" w:rsidRPr="004C1BD5" w:rsidRDefault="005E24F3" w:rsidP="005B5B52">
      <w:pPr>
        <w:pStyle w:val="ListParagraph"/>
        <w:numPr>
          <w:ilvl w:val="0"/>
          <w:numId w:val="48"/>
        </w:numPr>
      </w:pPr>
      <w:r w:rsidRPr="004C1BD5">
        <w:t xml:space="preserve">Inconsistent naming protocol for Ceiling Insulation, Floor Insulation, and Attic Openings which required line-by-line interpretation. </w:t>
      </w:r>
    </w:p>
    <w:p w14:paraId="596EED84" w14:textId="2800838D" w:rsidR="005E24F3" w:rsidRPr="004C1BD5" w:rsidRDefault="004C1BD5" w:rsidP="005B5B52">
      <w:pPr>
        <w:pStyle w:val="ListParagraph"/>
        <w:numPr>
          <w:ilvl w:val="0"/>
          <w:numId w:val="48"/>
        </w:numPr>
      </w:pPr>
      <w:r>
        <w:lastRenderedPageBreak/>
        <w:t xml:space="preserve">Uncertainty whether </w:t>
      </w:r>
      <w:r w:rsidR="005E24F3" w:rsidRPr="004C1BD5">
        <w:t>entries with zeros indicated missing data, or a value of zero.</w:t>
      </w:r>
      <w:r>
        <w:rPr>
          <w:rStyle w:val="FootnoteReference"/>
        </w:rPr>
        <w:footnoteReference w:id="131"/>
      </w:r>
    </w:p>
    <w:p w14:paraId="0558F98D" w14:textId="76C13D4B" w:rsidR="00E15BA6" w:rsidRPr="00305D91" w:rsidRDefault="004C1BD5" w:rsidP="005B5B52">
      <w:pPr>
        <w:pStyle w:val="ListParagraph"/>
        <w:numPr>
          <w:ilvl w:val="0"/>
          <w:numId w:val="48"/>
        </w:numPr>
      </w:pPr>
      <w:r>
        <w:t xml:space="preserve">Missing </w:t>
      </w:r>
      <w:r w:rsidR="00A56AAB">
        <w:t xml:space="preserve">key information, </w:t>
      </w:r>
      <w:r w:rsidR="00A56AAB" w:rsidRPr="004C1BD5">
        <w:t>such as efficiency and capacity for HVAC technologie</w:t>
      </w:r>
      <w:r w:rsidR="009B7340">
        <w:t xml:space="preserve">s, which </w:t>
      </w:r>
      <w:r w:rsidR="00763606">
        <w:t xml:space="preserve">is critical for </w:t>
      </w:r>
      <w:r w:rsidR="005E24F3" w:rsidRPr="004C1BD5">
        <w:t xml:space="preserve">savings calculations. </w:t>
      </w:r>
    </w:p>
    <w:sectPr w:rsidR="00E15BA6" w:rsidRPr="00305D91" w:rsidSect="001E6451">
      <w:footerReference w:type="default" r:id="rId247"/>
      <w:headerReference w:type="first" r:id="rId248"/>
      <w:pgSz w:w="12240" w:h="15840"/>
      <w:pgMar w:top="1440" w:right="1440" w:bottom="1440" w:left="1440" w:header="0" w:footer="0" w:gutter="0"/>
      <w:cols w:space="720"/>
      <w:titlePg/>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3" w:author="Emerick, Ma Romilee" w:date="2023-03-28T21:11:00Z" w:initials="EMR">
    <w:p w14:paraId="4A3985CA" w14:textId="609C3037" w:rsidR="00AE2B42" w:rsidRDefault="00AE2B42">
      <w:pPr>
        <w:pStyle w:val="CommentText"/>
      </w:pPr>
      <w:r>
        <w:rPr>
          <w:rStyle w:val="CommentReference"/>
        </w:rPr>
        <w:annotationRef/>
      </w:r>
      <w:r>
        <w:t xml:space="preserve"> What % of residential savings and budgets come from these programs?</w:t>
      </w:r>
    </w:p>
  </w:comment>
  <w:comment w:id="14" w:author="Emerick, Ma Romilee" w:date="2023-03-28T21:11:00Z" w:initials="EMR">
    <w:p w14:paraId="6F566AC9" w14:textId="5E503494" w:rsidR="00AE2B42" w:rsidRDefault="00AE2B42">
      <w:pPr>
        <w:pStyle w:val="CommentText"/>
      </w:pPr>
      <w:r>
        <w:rPr>
          <w:rStyle w:val="CommentReference"/>
        </w:rPr>
        <w:annotationRef/>
      </w:r>
      <w:r>
        <w:t>What changes are being referred to here?</w:t>
      </w:r>
    </w:p>
  </w:comment>
  <w:comment w:id="15" w:author="Emerick, Ma Romilee" w:date="2023-03-28T21:13:00Z" w:initials="EMR">
    <w:p w14:paraId="45FE0408" w14:textId="34B8FEDF" w:rsidR="00AE2B42" w:rsidRDefault="00AE2B42">
      <w:pPr>
        <w:pStyle w:val="CommentText"/>
      </w:pPr>
      <w:r>
        <w:rPr>
          <w:rStyle w:val="CommentReference"/>
        </w:rPr>
        <w:annotationRef/>
      </w:r>
      <w:r>
        <w:t>This evaluation also updates the R1983 interim results for gas weatherization RRs (50%) and HES ISRs and NTG values provided to the utilities in Sep 2022. The Utilities updated the 2023 PSD with those interim results and should be noted here.</w:t>
      </w:r>
    </w:p>
  </w:comment>
  <w:comment w:id="19" w:author="Williams, Kiersten M" w:date="2023-04-16T18:59:00Z" w:initials="WKM">
    <w:p w14:paraId="35725F30" w14:textId="3E911383" w:rsidR="00215565" w:rsidRDefault="00215565">
      <w:pPr>
        <w:pStyle w:val="CommentText"/>
      </w:pPr>
      <w:r w:rsidRPr="00F860A7">
        <w:rPr>
          <w:rStyle w:val="CommentReference"/>
        </w:rPr>
        <w:annotationRef/>
      </w:r>
      <w:r w:rsidRPr="00F860A7">
        <w:t>Customer profiling is a task and objective</w:t>
      </w:r>
      <w:r w:rsidR="00F860A7">
        <w:t>, was this on purpose?</w:t>
      </w:r>
      <w:r>
        <w:t xml:space="preserve"> </w:t>
      </w:r>
    </w:p>
  </w:comment>
  <w:comment w:id="20" w:author="Emerick, Ma Romilee" w:date="2023-04-17T17:25:00Z" w:initials="EMR">
    <w:p w14:paraId="4E234718" w14:textId="7E608696" w:rsidR="00AC29E6" w:rsidRDefault="00AC29E6">
      <w:pPr>
        <w:pStyle w:val="CommentText"/>
      </w:pPr>
      <w:r>
        <w:rPr>
          <w:rStyle w:val="CommentReference"/>
        </w:rPr>
        <w:annotationRef/>
      </w:r>
      <w:r>
        <w:t>Also – initial scope included comparing process and results with Recurve efforts as an evaluation priority. Are there results from that effort?</w:t>
      </w:r>
    </w:p>
  </w:comment>
  <w:comment w:id="23" w:author="Emerick, Ma Romilee" w:date="2023-03-28T21:51:00Z" w:initials="EMR">
    <w:p w14:paraId="318D3F0C" w14:textId="7C0AC4A8" w:rsidR="00DB61B6" w:rsidRDefault="00DB61B6">
      <w:pPr>
        <w:pStyle w:val="CommentText"/>
      </w:pPr>
      <w:r>
        <w:rPr>
          <w:rStyle w:val="CommentReference"/>
        </w:rPr>
        <w:annotationRef/>
      </w:r>
      <w:r>
        <w:t xml:space="preserve"> It seems to suggest that the </w:t>
      </w:r>
      <w:r w:rsidR="002272FD">
        <w:t xml:space="preserve">results from the </w:t>
      </w:r>
      <w:r>
        <w:t xml:space="preserve">previous CT evaluation </w:t>
      </w:r>
      <w:r w:rsidR="002272FD">
        <w:t>are</w:t>
      </w:r>
      <w:r>
        <w:t xml:space="preserve"> </w:t>
      </w:r>
      <w:proofErr w:type="gramStart"/>
      <w:r w:rsidR="00B63545">
        <w:t>problematic</w:t>
      </w:r>
      <w:proofErr w:type="gramEnd"/>
      <w:r w:rsidR="001071F1">
        <w:t xml:space="preserve"> so I suggest </w:t>
      </w:r>
      <w:r>
        <w:t>clarify</w:t>
      </w:r>
      <w:r w:rsidR="001071F1">
        <w:t>ing</w:t>
      </w:r>
      <w:r>
        <w:t>.</w:t>
      </w:r>
      <w:r w:rsidR="00C94E4F">
        <w:t xml:space="preserve"> </w:t>
      </w:r>
      <w:proofErr w:type="gramStart"/>
      <w:r w:rsidR="00C94E4F">
        <w:t>Also</w:t>
      </w:r>
      <w:proofErr w:type="gramEnd"/>
      <w:r w:rsidR="00C94E4F">
        <w:t xml:space="preserve"> </w:t>
      </w:r>
      <w:r w:rsidR="001071F1">
        <w:t xml:space="preserve">maybe it would helpful to </w:t>
      </w:r>
      <w:r w:rsidR="00C94E4F">
        <w:t xml:space="preserve">note any methodological differences </w:t>
      </w:r>
      <w:r w:rsidR="00F569CF">
        <w:t xml:space="preserve">between previous and current evaluation </w:t>
      </w:r>
      <w:r w:rsidR="00C94E4F">
        <w:t>(</w:t>
      </w:r>
      <w:proofErr w:type="spellStart"/>
      <w:r w:rsidR="00C94E4F">
        <w:t>i.e</w:t>
      </w:r>
      <w:proofErr w:type="spellEnd"/>
      <w:r w:rsidR="00C94E4F">
        <w:t xml:space="preserve"> pooled model vs </w:t>
      </w:r>
      <w:r w:rsidR="001071F1">
        <w:t>PPR/</w:t>
      </w:r>
      <w:r w:rsidR="00C94E4F">
        <w:t>lag dependent variable</w:t>
      </w:r>
      <w:r w:rsidR="00F569CF">
        <w:t xml:space="preserve"> or modeling with vs without comparison groups</w:t>
      </w:r>
      <w:r w:rsidR="00C94E4F">
        <w:t xml:space="preserve">) </w:t>
      </w:r>
      <w:r w:rsidR="001071F1">
        <w:t xml:space="preserve">as </w:t>
      </w:r>
      <w:r w:rsidR="00C94E4F">
        <w:t>th</w:t>
      </w:r>
      <w:r w:rsidR="001071F1">
        <w:t>ese</w:t>
      </w:r>
      <w:r w:rsidR="00C94E4F">
        <w:t xml:space="preserve"> </w:t>
      </w:r>
      <w:r w:rsidR="00F569CF">
        <w:t>m</w:t>
      </w:r>
      <w:r w:rsidR="001071F1">
        <w:t>ight be</w:t>
      </w:r>
      <w:r w:rsidR="00F569CF">
        <w:t xml:space="preserve"> contributing to </w:t>
      </w:r>
      <w:r w:rsidR="001071F1">
        <w:t xml:space="preserve">the </w:t>
      </w:r>
      <w:r w:rsidR="00F569CF">
        <w:t>differences in estimated</w:t>
      </w:r>
      <w:r w:rsidR="001071F1">
        <w:t xml:space="preserve"> savings.</w:t>
      </w:r>
    </w:p>
  </w:comment>
  <w:comment w:id="25" w:author="Emerick, Ma Romilee" w:date="2023-04-05T10:49:00Z" w:initials="EMR">
    <w:p w14:paraId="4CC4B251" w14:textId="393691B4" w:rsidR="006B135F" w:rsidRDefault="006B135F">
      <w:pPr>
        <w:pStyle w:val="CommentText"/>
      </w:pPr>
      <w:r>
        <w:rPr>
          <w:rStyle w:val="CommentReference"/>
        </w:rPr>
        <w:annotationRef/>
      </w:r>
      <w:r>
        <w:t>Provide references/links to the reports</w:t>
      </w:r>
    </w:p>
  </w:comment>
  <w:comment w:id="26" w:author="Emerick, Ma Romilee" w:date="2023-04-05T10:51:00Z" w:initials="EMR">
    <w:p w14:paraId="70502120" w14:textId="0B6A00F3" w:rsidR="006B135F" w:rsidRDefault="006B135F">
      <w:pPr>
        <w:pStyle w:val="CommentText"/>
      </w:pPr>
      <w:r>
        <w:rPr>
          <w:rStyle w:val="CommentReference"/>
        </w:rPr>
        <w:annotationRef/>
      </w:r>
      <w:r>
        <w:t>34</w:t>
      </w:r>
    </w:p>
  </w:comment>
  <w:comment w:id="27" w:author="Emerick, Ma Romilee" w:date="2023-04-05T09:30:00Z" w:initials="EMR">
    <w:p w14:paraId="38C4BD20" w14:textId="3DB21DC4" w:rsidR="002272FD" w:rsidRDefault="002272FD">
      <w:pPr>
        <w:pStyle w:val="CommentText"/>
      </w:pPr>
      <w:r>
        <w:rPr>
          <w:rStyle w:val="CommentReference"/>
        </w:rPr>
        <w:annotationRef/>
      </w:r>
      <w:r w:rsidR="001F249C">
        <w:rPr>
          <w:rStyle w:val="CommentReference"/>
        </w:rPr>
        <w:t xml:space="preserve">96 based on the report. Also, </w:t>
      </w:r>
      <w:r>
        <w:rPr>
          <w:rStyle w:val="CommentReference"/>
        </w:rPr>
        <w:t>th</w:t>
      </w:r>
      <w:r w:rsidR="001F249C">
        <w:rPr>
          <w:rStyle w:val="CommentReference"/>
        </w:rPr>
        <w:t>e RI savings include</w:t>
      </w:r>
      <w:r>
        <w:rPr>
          <w:rStyle w:val="CommentReference"/>
        </w:rPr>
        <w:t xml:space="preserve"> </w:t>
      </w:r>
      <w:r w:rsidR="001F249C">
        <w:rPr>
          <w:rStyle w:val="CommentReference"/>
        </w:rPr>
        <w:t>savings from</w:t>
      </w:r>
      <w:r>
        <w:rPr>
          <w:rStyle w:val="CommentReference"/>
        </w:rPr>
        <w:t xml:space="preserve"> duct </w:t>
      </w:r>
      <w:proofErr w:type="gramStart"/>
      <w:r>
        <w:rPr>
          <w:rStyle w:val="CommentReference"/>
        </w:rPr>
        <w:t>insulation</w:t>
      </w:r>
      <w:proofErr w:type="gramEnd"/>
      <w:r w:rsidR="006018EC">
        <w:rPr>
          <w:rStyle w:val="CommentReference"/>
        </w:rPr>
        <w:t xml:space="preserve"> but </w:t>
      </w:r>
      <w:r w:rsidR="001F249C">
        <w:rPr>
          <w:rStyle w:val="CommentReference"/>
        </w:rPr>
        <w:t>the CT savings does not.</w:t>
      </w:r>
    </w:p>
  </w:comment>
  <w:comment w:id="28" w:author="Emerick, Ma Romilee" w:date="2023-04-05T10:50:00Z" w:initials="EMR">
    <w:p w14:paraId="5EBF7D78" w14:textId="2C594076" w:rsidR="006B135F" w:rsidRDefault="006B135F">
      <w:pPr>
        <w:pStyle w:val="CommentText"/>
      </w:pPr>
      <w:r>
        <w:rPr>
          <w:rStyle w:val="CommentReference"/>
        </w:rPr>
        <w:annotationRef/>
      </w:r>
      <w:r>
        <w:t>32</w:t>
      </w:r>
    </w:p>
  </w:comment>
  <w:comment w:id="29" w:author="Emerick, Ma Romilee" w:date="2023-04-05T09:54:00Z" w:initials="EMR">
    <w:p w14:paraId="583D60F5" w14:textId="770AB1B3" w:rsidR="001F249C" w:rsidRDefault="001F249C">
      <w:pPr>
        <w:pStyle w:val="CommentText"/>
      </w:pPr>
      <w:r>
        <w:rPr>
          <w:rStyle w:val="CommentReference"/>
        </w:rPr>
        <w:annotationRef/>
      </w:r>
      <w:r>
        <w:t xml:space="preserve">130 </w:t>
      </w:r>
    </w:p>
  </w:comment>
  <w:comment w:id="30" w:author="Emerick, Ma Romilee" w:date="2023-04-05T09:59:00Z" w:initials="EMR">
    <w:p w14:paraId="069B5FFB" w14:textId="5B1DBD6C" w:rsidR="001F249C" w:rsidRDefault="001F249C">
      <w:pPr>
        <w:pStyle w:val="CommentText"/>
      </w:pPr>
      <w:r>
        <w:rPr>
          <w:rStyle w:val="CommentReference"/>
        </w:rPr>
        <w:annotationRef/>
      </w:r>
      <w:r>
        <w:t>124</w:t>
      </w:r>
    </w:p>
  </w:comment>
  <w:comment w:id="32" w:author="scottd (apexanalyticsllc.com)" w:date="2023-03-16T19:55:00Z" w:initials="SD">
    <w:p w14:paraId="5D9CA611" w14:textId="77777777" w:rsidR="00226DC1" w:rsidRDefault="0041460C" w:rsidP="00143913">
      <w:pPr>
        <w:pStyle w:val="CommentText"/>
        <w:jc w:val="left"/>
      </w:pPr>
      <w:r>
        <w:rPr>
          <w:rStyle w:val="CommentReference"/>
        </w:rPr>
        <w:annotationRef/>
      </w:r>
      <w:r w:rsidR="00226DC1">
        <w:t xml:space="preserve">Why do the </w:t>
      </w:r>
      <w:proofErr w:type="spellStart"/>
      <w:proofErr w:type="gramStart"/>
      <w:r w:rsidR="00226DC1">
        <w:t>ex ante</w:t>
      </w:r>
      <w:proofErr w:type="spellEnd"/>
      <w:proofErr w:type="gramEnd"/>
      <w:r w:rsidR="00226DC1">
        <w:t xml:space="preserve"> CT numbers differ from the evaluated savings from the table above? (</w:t>
      </w:r>
      <w:proofErr w:type="spellStart"/>
      <w:r w:rsidR="00226DC1">
        <w:t>i.e</w:t>
      </w:r>
      <w:proofErr w:type="spellEnd"/>
      <w:r w:rsidR="00226DC1">
        <w:t>, what adjustments are made that drive the differences from prior evaluated to ex ante)</w:t>
      </w:r>
    </w:p>
  </w:comment>
  <w:comment w:id="33" w:author="Emerick, Ma Romilee" w:date="2023-04-05T11:35:00Z" w:initials="EMR">
    <w:p w14:paraId="431D7097" w14:textId="35479E72" w:rsidR="00F42DD9" w:rsidRDefault="00F42DD9">
      <w:pPr>
        <w:pStyle w:val="CommentText"/>
      </w:pPr>
      <w:r>
        <w:rPr>
          <w:rStyle w:val="CommentReference"/>
        </w:rPr>
        <w:annotationRef/>
      </w:r>
      <w:r>
        <w:t xml:space="preserve">This seems to suggest that the </w:t>
      </w:r>
      <w:r w:rsidR="001071F1">
        <w:t xml:space="preserve">retrofit </w:t>
      </w:r>
      <w:r>
        <w:t>program</w:t>
      </w:r>
      <w:r w:rsidR="005B143C">
        <w:t>s</w:t>
      </w:r>
      <w:r>
        <w:t xml:space="preserve"> </w:t>
      </w:r>
      <w:r w:rsidR="005B143C">
        <w:t>are</w:t>
      </w:r>
      <w:r>
        <w:t xml:space="preserve"> attracting more efficient home</w:t>
      </w:r>
      <w:r w:rsidR="001071F1">
        <w:t>s</w:t>
      </w:r>
      <w:r>
        <w:t xml:space="preserve"> </w:t>
      </w:r>
      <w:r w:rsidR="005B143C">
        <w:t xml:space="preserve">overtime </w:t>
      </w:r>
      <w:r>
        <w:t xml:space="preserve">which contradicts the </w:t>
      </w:r>
      <w:r w:rsidR="001071F1">
        <w:t xml:space="preserve">CT </w:t>
      </w:r>
      <w:r>
        <w:t>findings about the program servicing older homes in section E</w:t>
      </w:r>
      <w:proofErr w:type="gramStart"/>
      <w:r>
        <w:t>4.</w:t>
      </w:r>
      <w:r w:rsidR="00AC29E6">
        <w:t>Can</w:t>
      </w:r>
      <w:proofErr w:type="gramEnd"/>
      <w:r w:rsidR="00AC29E6">
        <w:t xml:space="preserve"> you please reconcile the findings?</w:t>
      </w:r>
    </w:p>
  </w:comment>
  <w:comment w:id="35" w:author="Emerick, Ma Romilee" w:date="2023-04-05T11:36:00Z" w:initials="EMR">
    <w:p w14:paraId="4A25CB05" w14:textId="432C3BF9" w:rsidR="00F42DD9" w:rsidRDefault="00F42DD9">
      <w:pPr>
        <w:pStyle w:val="CommentText"/>
      </w:pPr>
      <w:r>
        <w:rPr>
          <w:rStyle w:val="CommentReference"/>
        </w:rPr>
        <w:annotationRef/>
      </w:r>
      <w:r>
        <w:t xml:space="preserve"> From a previous participation study done in RI the repeat participation doesn’t seem that high 3-8% for EWSF and IESF Gas. </w:t>
      </w:r>
      <w:r w:rsidR="005B143C">
        <w:t xml:space="preserve">Did you look at the extent </w:t>
      </w:r>
      <w:proofErr w:type="gramStart"/>
      <w:r w:rsidR="005B143C">
        <w:t>of  repeat</w:t>
      </w:r>
      <w:proofErr w:type="gramEnd"/>
      <w:r w:rsidR="005B143C">
        <w:t xml:space="preserve"> participants in CT? Would be good to provide data or references to other studies that support these findings.</w:t>
      </w:r>
    </w:p>
  </w:comment>
  <w:comment w:id="36" w:author="Emerick, Ma Romilee" w:date="2023-03-28T22:10:00Z" w:initials="EMR">
    <w:p w14:paraId="12112947" w14:textId="606079AD" w:rsidR="00E834D8" w:rsidRDefault="00E834D8">
      <w:pPr>
        <w:pStyle w:val="CommentText"/>
      </w:pPr>
      <w:r>
        <w:rPr>
          <w:rStyle w:val="CommentReference"/>
        </w:rPr>
        <w:annotationRef/>
      </w:r>
      <w:r>
        <w:t xml:space="preserve">Suggest referencing </w:t>
      </w:r>
      <w:r w:rsidR="00E03509">
        <w:t>relevant</w:t>
      </w:r>
      <w:r w:rsidR="005E33F3">
        <w:t xml:space="preserve"> eval </w:t>
      </w:r>
      <w:r>
        <w:t>stud</w:t>
      </w:r>
      <w:r w:rsidR="005E33F3">
        <w:t>ies</w:t>
      </w:r>
      <w:r w:rsidR="00F42DD9">
        <w:t xml:space="preserve"> </w:t>
      </w:r>
      <w:r w:rsidR="00E03509">
        <w:t>showing this trend</w:t>
      </w:r>
    </w:p>
  </w:comment>
  <w:comment w:id="37" w:author="scottd (apexanalyticsllc.com)" w:date="2023-03-16T19:58:00Z" w:initials="SD">
    <w:p w14:paraId="28508020" w14:textId="77777777" w:rsidR="00935EB6" w:rsidRDefault="0041460C">
      <w:pPr>
        <w:pStyle w:val="CommentText"/>
        <w:jc w:val="left"/>
      </w:pPr>
      <w:r>
        <w:rPr>
          <w:rStyle w:val="CommentReference"/>
        </w:rPr>
        <w:annotationRef/>
      </w:r>
      <w:r w:rsidR="00935EB6">
        <w:t>Would be helpful to see the exact numbers for the % energy reduction for participants in the past vs. current program (and what % of RR might be impacted by the drop in pre-program usage)</w:t>
      </w:r>
    </w:p>
    <w:p w14:paraId="33501C19" w14:textId="77777777" w:rsidR="00935EB6" w:rsidRDefault="00935EB6">
      <w:pPr>
        <w:pStyle w:val="CommentText"/>
        <w:jc w:val="left"/>
      </w:pPr>
    </w:p>
    <w:p w14:paraId="6F3C444F" w14:textId="14C21D7F" w:rsidR="00935EB6" w:rsidRDefault="00935EB6" w:rsidP="00143913">
      <w:pPr>
        <w:pStyle w:val="CommentText"/>
        <w:jc w:val="left"/>
      </w:pPr>
    </w:p>
  </w:comment>
  <w:comment w:id="38" w:author="Emerick, Ma Romilee" w:date="2023-04-05T11:51:00Z" w:initials="EMR">
    <w:p w14:paraId="0CF9E871" w14:textId="5C2AB780" w:rsidR="00B83BE4" w:rsidRDefault="005E33F3">
      <w:pPr>
        <w:pStyle w:val="CommentText"/>
      </w:pPr>
      <w:r>
        <w:rPr>
          <w:rStyle w:val="CommentReference"/>
        </w:rPr>
        <w:annotationRef/>
      </w:r>
      <w:r w:rsidR="001F680F">
        <w:t>R1603</w:t>
      </w:r>
      <w:r w:rsidR="00883C66">
        <w:t xml:space="preserve"> showed an</w:t>
      </w:r>
      <w:r w:rsidR="001F680F">
        <w:t xml:space="preserve"> av</w:t>
      </w:r>
      <w:r w:rsidR="00AC29E6">
        <w:t>erage</w:t>
      </w:r>
      <w:r w:rsidR="001F680F">
        <w:t xml:space="preserve"> use </w:t>
      </w:r>
      <w:r w:rsidR="00883C66">
        <w:t xml:space="preserve">of </w:t>
      </w:r>
      <w:r w:rsidR="001F680F">
        <w:t>1</w:t>
      </w:r>
      <w:r w:rsidR="00AC29E6">
        <w:t>,</w:t>
      </w:r>
      <w:r w:rsidR="001F680F">
        <w:t xml:space="preserve">030 therms for </w:t>
      </w:r>
      <w:r w:rsidR="00883C66">
        <w:t>2015-2016 cohort while this study</w:t>
      </w:r>
      <w:r w:rsidR="001F680F">
        <w:t xml:space="preserve"> </w:t>
      </w:r>
      <w:r w:rsidR="00883C66">
        <w:t>shows</w:t>
      </w:r>
      <w:r w:rsidR="001F680F">
        <w:t xml:space="preserve"> an av</w:t>
      </w:r>
      <w:r w:rsidR="00AC29E6">
        <w:t>erage</w:t>
      </w:r>
      <w:r w:rsidR="001F680F">
        <w:t xml:space="preserve"> </w:t>
      </w:r>
      <w:r w:rsidR="00883C66">
        <w:t xml:space="preserve">gas heating </w:t>
      </w:r>
      <w:r w:rsidR="001F680F">
        <w:t xml:space="preserve">use </w:t>
      </w:r>
      <w:proofErr w:type="gramStart"/>
      <w:r w:rsidR="001F680F">
        <w:t>of  957</w:t>
      </w:r>
      <w:proofErr w:type="gramEnd"/>
      <w:r w:rsidR="001F680F">
        <w:t xml:space="preserve"> ccf for </w:t>
      </w:r>
      <w:r w:rsidR="00883C66">
        <w:t xml:space="preserve">2019 cohort. The drop is not nearly 20-30%. </w:t>
      </w:r>
      <w:r w:rsidR="00AC29E6">
        <w:t xml:space="preserve">20%/30% reduction really seems a lot and I would suggest triple checking this. </w:t>
      </w:r>
      <w:r w:rsidR="00883C66">
        <w:t>The RI study also showed a 6% decline in usage between the last 2 evaluation (985 therms to 926 therms).</w:t>
      </w:r>
    </w:p>
    <w:p w14:paraId="3756FFB0" w14:textId="77777777" w:rsidR="00F464AA" w:rsidRDefault="00F464AA">
      <w:pPr>
        <w:pStyle w:val="CommentText"/>
      </w:pPr>
    </w:p>
    <w:p w14:paraId="344C4376" w14:textId="3DF1ECB6" w:rsidR="00B83BE4" w:rsidRPr="00AC29E6" w:rsidRDefault="00F464AA">
      <w:pPr>
        <w:pStyle w:val="CommentText"/>
      </w:pPr>
      <w:r>
        <w:t>Also, please include a figure showing the comparison of consumption for future reference.</w:t>
      </w:r>
    </w:p>
  </w:comment>
  <w:comment w:id="39" w:author="Emerick, Ma Romilee" w:date="2023-03-28T22:18:00Z" w:initials="EMR">
    <w:p w14:paraId="3F321A48" w14:textId="0DA64948" w:rsidR="005B143C" w:rsidRDefault="00086307">
      <w:pPr>
        <w:pStyle w:val="CommentText"/>
      </w:pPr>
      <w:r>
        <w:rPr>
          <w:rStyle w:val="CommentReference"/>
        </w:rPr>
        <w:annotationRef/>
      </w:r>
      <w:r>
        <w:t xml:space="preserve">Can you </w:t>
      </w:r>
      <w:r w:rsidR="00E03509">
        <w:t xml:space="preserve">please </w:t>
      </w:r>
      <w:r>
        <w:t>add a figure showing</w:t>
      </w:r>
      <w:r w:rsidR="00F464AA">
        <w:t xml:space="preserve"> the</w:t>
      </w:r>
      <w:r>
        <w:t xml:space="preserve"> size of home? </w:t>
      </w:r>
      <w:r w:rsidR="00F464AA">
        <w:t>Also, d</w:t>
      </w:r>
      <w:r>
        <w:t>id you observe this trend in both UI and Eversource data?</w:t>
      </w:r>
      <w:r w:rsidR="001F680F">
        <w:t xml:space="preserve"> </w:t>
      </w:r>
    </w:p>
    <w:p w14:paraId="3B7455E1" w14:textId="2CB2BAB4" w:rsidR="005B143C" w:rsidRDefault="005B143C">
      <w:pPr>
        <w:pStyle w:val="CommentText"/>
      </w:pPr>
    </w:p>
  </w:comment>
  <w:comment w:id="41" w:author="Emerick, Ma Romilee" w:date="2023-04-05T14:28:00Z" w:initials="EMR">
    <w:p w14:paraId="1F57720D" w14:textId="477C906D" w:rsidR="0073382D" w:rsidRDefault="00E52C7A">
      <w:pPr>
        <w:pStyle w:val="CommentText"/>
      </w:pPr>
      <w:r>
        <w:rPr>
          <w:rStyle w:val="CommentReference"/>
        </w:rPr>
        <w:annotationRef/>
      </w:r>
      <w:r w:rsidR="00240A42">
        <w:t>As noted below the program</w:t>
      </w:r>
      <w:r w:rsidR="0073382D">
        <w:t xml:space="preserve"> already increased </w:t>
      </w:r>
      <w:r w:rsidR="00240A42">
        <w:t xml:space="preserve">the incentives </w:t>
      </w:r>
      <w:r w:rsidR="0073382D">
        <w:t xml:space="preserve">in 2020 for HES. </w:t>
      </w:r>
      <w:proofErr w:type="gramStart"/>
      <w:r w:rsidR="0073382D">
        <w:t>Also</w:t>
      </w:r>
      <w:proofErr w:type="gramEnd"/>
      <w:r w:rsidR="0073382D">
        <w:t xml:space="preserve"> the low</w:t>
      </w:r>
      <w:r w:rsidR="00AC29E6">
        <w:t xml:space="preserve"> realized</w:t>
      </w:r>
      <w:r w:rsidR="0073382D">
        <w:t xml:space="preserve"> savings found </w:t>
      </w:r>
      <w:r w:rsidR="00240A42">
        <w:t xml:space="preserve">by the study </w:t>
      </w:r>
      <w:r w:rsidR="0073382D">
        <w:t>and this recommendation to increase incentives</w:t>
      </w:r>
      <w:r w:rsidR="00240A42">
        <w:t xml:space="preserve"> could </w:t>
      </w:r>
      <w:r w:rsidR="0073382D">
        <w:t xml:space="preserve">have </w:t>
      </w:r>
      <w:r w:rsidR="00AC29E6">
        <w:t>large</w:t>
      </w:r>
      <w:r w:rsidR="00240A42">
        <w:t xml:space="preserve"> </w:t>
      </w:r>
      <w:r w:rsidR="0073382D">
        <w:t>cost effectiveness implications</w:t>
      </w:r>
      <w:r w:rsidR="00EC33EE">
        <w:t xml:space="preserve">. </w:t>
      </w:r>
      <w:r w:rsidR="00AC29E6">
        <w:t>I s</w:t>
      </w:r>
      <w:r w:rsidR="00E03509">
        <w:t>uggest noting that c</w:t>
      </w:r>
      <w:r w:rsidR="00EC33EE">
        <w:t>aution</w:t>
      </w:r>
      <w:r w:rsidR="0073382D">
        <w:t xml:space="preserve"> </w:t>
      </w:r>
      <w:r w:rsidR="00240A42">
        <w:t>should be</w:t>
      </w:r>
      <w:r w:rsidR="0073382D">
        <w:t xml:space="preserve"> take</w:t>
      </w:r>
      <w:r w:rsidR="00240A42">
        <w:t>n</w:t>
      </w:r>
      <w:r w:rsidR="0073382D">
        <w:t xml:space="preserve"> </w:t>
      </w:r>
      <w:r w:rsidR="00240A42">
        <w:t>before making any decision</w:t>
      </w:r>
      <w:r w:rsidR="00AC29E6">
        <w:t>s</w:t>
      </w:r>
      <w:r w:rsidR="00240A42">
        <w:t xml:space="preserve"> to </w:t>
      </w:r>
      <w:r w:rsidR="00EC33EE">
        <w:t>further increase incentives</w:t>
      </w:r>
      <w:r w:rsidR="0073382D">
        <w:t>.</w:t>
      </w:r>
    </w:p>
    <w:p w14:paraId="58EDD762" w14:textId="77777777" w:rsidR="0073382D" w:rsidRDefault="0073382D">
      <w:pPr>
        <w:pStyle w:val="CommentText"/>
      </w:pPr>
    </w:p>
    <w:p w14:paraId="56BB521F" w14:textId="6A430C6F" w:rsidR="00E52C7A" w:rsidRDefault="0073382D">
      <w:pPr>
        <w:pStyle w:val="CommentText"/>
      </w:pPr>
      <w:r>
        <w:t xml:space="preserve">For IE customers, </w:t>
      </w:r>
      <w:r w:rsidR="00EC33EE">
        <w:t xml:space="preserve">the savings are also </w:t>
      </w:r>
      <w:proofErr w:type="gramStart"/>
      <w:r w:rsidR="00EC33EE">
        <w:t>low</w:t>
      </w:r>
      <w:proofErr w:type="gramEnd"/>
      <w:r w:rsidR="00EC33EE">
        <w:t xml:space="preserve"> and the insulation measures are already installed at ‘no cost’ to customers.</w:t>
      </w:r>
      <w:r w:rsidR="00E03509">
        <w:t xml:space="preserve"> </w:t>
      </w:r>
      <w:r w:rsidR="00EC33EE">
        <w:t>A</w:t>
      </w:r>
      <w:r>
        <w:t>r</w:t>
      </w:r>
      <w:r w:rsidR="003A7B4F">
        <w:t>e</w:t>
      </w:r>
      <w:r w:rsidR="00E52C7A">
        <w:t xml:space="preserve"> there </w:t>
      </w:r>
      <w:r w:rsidR="00EC33EE">
        <w:t xml:space="preserve">other options the program should consider </w:t>
      </w:r>
      <w:proofErr w:type="gramStart"/>
      <w:r w:rsidR="00EC33EE">
        <w:t xml:space="preserve">to </w:t>
      </w:r>
      <w:r w:rsidR="0005205D">
        <w:t>encourage</w:t>
      </w:r>
      <w:proofErr w:type="gramEnd"/>
      <w:r w:rsidR="00EC33EE">
        <w:t xml:space="preserve"> comprehensive wea</w:t>
      </w:r>
      <w:r w:rsidR="003A7B4F">
        <w:t>therization</w:t>
      </w:r>
      <w:r>
        <w:t xml:space="preserve">? </w:t>
      </w:r>
    </w:p>
  </w:comment>
  <w:comment w:id="42" w:author="scottd (apexanalyticsllc.com)" w:date="2023-03-16T20:06:00Z" w:initials="SD">
    <w:p w14:paraId="5EA37F70" w14:textId="77777777" w:rsidR="00D6058E" w:rsidRDefault="0041460C">
      <w:pPr>
        <w:pStyle w:val="CommentText"/>
        <w:jc w:val="left"/>
      </w:pPr>
      <w:r>
        <w:rPr>
          <w:rStyle w:val="CommentReference"/>
        </w:rPr>
        <w:annotationRef/>
      </w:r>
      <w:r w:rsidR="00D6058E">
        <w:t xml:space="preserve">What about assessing the least efficient homes? (e.g., divide the energy consumption by the square footage of the home - obtained from 3rd party data sources - to </w:t>
      </w:r>
      <w:proofErr w:type="gramStart"/>
      <w:r w:rsidR="00D6058E">
        <w:t>more strategically target inefficient homes</w:t>
      </w:r>
      <w:proofErr w:type="gramEnd"/>
      <w:r w:rsidR="00D6058E">
        <w:t>?</w:t>
      </w:r>
    </w:p>
    <w:p w14:paraId="415CDABB" w14:textId="77777777" w:rsidR="00D6058E" w:rsidRDefault="00D6058E">
      <w:pPr>
        <w:pStyle w:val="CommentText"/>
        <w:jc w:val="left"/>
      </w:pPr>
    </w:p>
    <w:p w14:paraId="5E0460B8" w14:textId="77777777" w:rsidR="00D6058E" w:rsidRDefault="00D6058E" w:rsidP="00143913">
      <w:pPr>
        <w:pStyle w:val="CommentText"/>
        <w:jc w:val="left"/>
      </w:pPr>
      <w:r>
        <w:t xml:space="preserve">Can also set thresholds for who can get insulation (e.g., must have attic R-Value below a selected threshold). </w:t>
      </w:r>
    </w:p>
  </w:comment>
  <w:comment w:id="43" w:author="Williams, Kiersten M" w:date="2023-04-16T20:10:00Z" w:initials="WKM">
    <w:p w14:paraId="7A0726A7" w14:textId="4ED9358B" w:rsidR="00AD359A" w:rsidRDefault="00AD359A">
      <w:pPr>
        <w:pStyle w:val="CommentText"/>
      </w:pPr>
      <w:r>
        <w:rPr>
          <w:rStyle w:val="CommentReference"/>
        </w:rPr>
        <w:annotationRef/>
      </w:r>
      <w:r>
        <w:t xml:space="preserve">Agree with Scott. I worry targeting larger homes with greater energy usage could unintentionally make the program less equitable. </w:t>
      </w:r>
    </w:p>
  </w:comment>
  <w:comment w:id="44" w:author="Williams, Kiersten M" w:date="2023-04-16T20:17:00Z" w:initials="WKM">
    <w:p w14:paraId="3F08DEE9" w14:textId="4E11DBA4" w:rsidR="00AD359A" w:rsidRDefault="00AD359A">
      <w:pPr>
        <w:pStyle w:val="CommentText"/>
      </w:pPr>
      <w:r>
        <w:rPr>
          <w:rStyle w:val="CommentReference"/>
        </w:rPr>
        <w:annotationRef/>
      </w:r>
      <w:r>
        <w:t>Could you clarify how this shows missed/ uncaptured opportunities for savings? Is it in comparison to other states? My concern would be it shows errors in savings claimed when inspectors aren’t present rather than</w:t>
      </w:r>
      <w:r w:rsidR="00E65781">
        <w:t xml:space="preserve"> missed opportunities</w:t>
      </w:r>
      <w:r>
        <w:t xml:space="preserve">, especially given the low realization/ savings rates we are seeing. </w:t>
      </w:r>
    </w:p>
  </w:comment>
  <w:comment w:id="45" w:author="Williams, Kiersten M" w:date="2023-04-16T20:21:00Z" w:initials="WKM">
    <w:p w14:paraId="573C4877" w14:textId="5571873E" w:rsidR="00674C1E" w:rsidRDefault="00674C1E">
      <w:pPr>
        <w:pStyle w:val="CommentText"/>
      </w:pPr>
      <w:r>
        <w:rPr>
          <w:rStyle w:val="CommentReference"/>
        </w:rPr>
        <w:annotationRef/>
      </w:r>
      <w:r>
        <w:t xml:space="preserve">Also, would it be </w:t>
      </w:r>
      <w:proofErr w:type="spellStart"/>
      <w:r>
        <w:t>possibleto</w:t>
      </w:r>
      <w:proofErr w:type="spellEnd"/>
      <w:r>
        <w:t xml:space="preserve"> get a breakdown of the savings from inspected vs uninspected sites, by utility? The utilities employ two different inspection approaches. </w:t>
      </w:r>
    </w:p>
  </w:comment>
  <w:comment w:id="46" w:author="Williams, Kiersten M" w:date="2023-04-16T20:23:00Z" w:initials="WKM">
    <w:p w14:paraId="2B3B7CE4" w14:textId="7D29FF9B" w:rsidR="00674C1E" w:rsidRDefault="00674C1E">
      <w:pPr>
        <w:pStyle w:val="CommentText"/>
      </w:pPr>
      <w:r>
        <w:rPr>
          <w:rStyle w:val="CommentReference"/>
        </w:rPr>
        <w:annotationRef/>
      </w:r>
      <w:r w:rsidRPr="006B2B93">
        <w:rPr>
          <w:rFonts w:cstheme="minorHAnsi"/>
        </w:rPr>
        <w:t xml:space="preserve"> CT only allows an insulation incentive when existing material is rated an R-value of 19 or lower. MA and RI allow an insulation upgrade when pre-existing R-value is less than R49.  </w:t>
      </w:r>
      <w:r>
        <w:rPr>
          <w:rFonts w:cstheme="minorHAnsi"/>
        </w:rPr>
        <w:t xml:space="preserve">It may be worth noting as it’s a significant difference between the programs, and </w:t>
      </w:r>
      <w:proofErr w:type="spellStart"/>
      <w:r>
        <w:rPr>
          <w:rFonts w:cstheme="minorHAnsi"/>
        </w:rPr>
        <w:t>isnt</w:t>
      </w:r>
      <w:proofErr w:type="spellEnd"/>
      <w:r>
        <w:rPr>
          <w:rFonts w:cstheme="minorHAnsi"/>
        </w:rPr>
        <w:t xml:space="preserve"> an equal comparison. </w:t>
      </w:r>
    </w:p>
  </w:comment>
  <w:comment w:id="48" w:author="Emerick, Ma Romilee" w:date="2023-04-05T16:02:00Z" w:initials="EMR">
    <w:p w14:paraId="3B4214B0" w14:textId="7610CD19" w:rsidR="008E417A" w:rsidRDefault="008E417A">
      <w:pPr>
        <w:pStyle w:val="CommentText"/>
      </w:pPr>
      <w:r>
        <w:rPr>
          <w:rStyle w:val="CommentReference"/>
        </w:rPr>
        <w:annotationRef/>
      </w:r>
      <w:r>
        <w:t>What about HES-IE?</w:t>
      </w:r>
    </w:p>
  </w:comment>
  <w:comment w:id="50" w:author="Williams, Kiersten M" w:date="2023-04-16T21:12:00Z" w:initials="WKM">
    <w:p w14:paraId="6C9074BD" w14:textId="5A101E99" w:rsidR="00D97B27" w:rsidRDefault="00D97B27">
      <w:pPr>
        <w:pStyle w:val="CommentText"/>
      </w:pPr>
      <w:r>
        <w:rPr>
          <w:rStyle w:val="CommentReference"/>
        </w:rPr>
        <w:annotationRef/>
      </w:r>
      <w:r>
        <w:t>Is it possible to include the % of barriered houses in this graph?</w:t>
      </w:r>
    </w:p>
  </w:comment>
  <w:comment w:id="51" w:author="scottd (apexanalyticsllc.com)" w:date="2023-03-16T20:10:00Z" w:initials="SD">
    <w:p w14:paraId="3D993E54" w14:textId="350195B6" w:rsidR="00D6058E" w:rsidRDefault="00D6058E" w:rsidP="00143913">
      <w:pPr>
        <w:pStyle w:val="CommentText"/>
        <w:jc w:val="left"/>
      </w:pPr>
      <w:r>
        <w:rPr>
          <w:rStyle w:val="CommentReference"/>
        </w:rPr>
        <w:annotationRef/>
      </w:r>
      <w:r>
        <w:t xml:space="preserve">Maybe 2021 was an outlier do to something with COVID changing how the </w:t>
      </w:r>
      <w:r w:rsidR="00E65781">
        <w:t>assessment</w:t>
      </w:r>
      <w:r>
        <w:t xml:space="preserve"> was completed.</w:t>
      </w:r>
    </w:p>
  </w:comment>
  <w:comment w:id="53" w:author="scottd (apexanalyticsllc.com)" w:date="2023-03-16T20:17:00Z" w:initials="SD">
    <w:p w14:paraId="2453562D" w14:textId="77777777" w:rsidR="007B5106" w:rsidRDefault="007B5106" w:rsidP="00143913">
      <w:pPr>
        <w:pStyle w:val="CommentText"/>
        <w:jc w:val="left"/>
      </w:pPr>
      <w:r>
        <w:rPr>
          <w:rStyle w:val="CommentReference"/>
        </w:rPr>
        <w:annotationRef/>
      </w:r>
      <w:r>
        <w:t>Seems like it should be tied to the conversion rates (don't want to encourage too many recommendations where they are not valuable; or need to set an EUI - CCF/</w:t>
      </w:r>
      <w:proofErr w:type="spellStart"/>
      <w:r>
        <w:t>sqft</w:t>
      </w:r>
      <w:proofErr w:type="spellEnd"/>
      <w:r>
        <w:t xml:space="preserve"> threshold- to screen out certain homes from being eligible. </w:t>
      </w:r>
    </w:p>
  </w:comment>
  <w:comment w:id="54" w:author="Williams, Kiersten M" w:date="2023-04-17T12:16:00Z" w:initials="WKM">
    <w:p w14:paraId="7A0CEE9B" w14:textId="4286FEE3" w:rsidR="00AA01FC" w:rsidRDefault="00AA01FC">
      <w:pPr>
        <w:pStyle w:val="CommentText"/>
      </w:pPr>
      <w:r>
        <w:rPr>
          <w:rStyle w:val="CommentReference"/>
        </w:rPr>
        <w:annotationRef/>
      </w:r>
      <w:r>
        <w:t>This recommendation seems to ring true for stakeholders, could we include examples of how this might impact the program from customer surveys or stakeholder interviews to make it more tangible late</w:t>
      </w:r>
      <w:r w:rsidR="007F3FE9">
        <w:t>r</w:t>
      </w:r>
      <w:r>
        <w:t xml:space="preserve"> in the report?</w:t>
      </w:r>
    </w:p>
  </w:comment>
  <w:comment w:id="55" w:author="Emerick, Ma Romilee" w:date="2023-04-05T16:20:00Z" w:initials="EMR">
    <w:p w14:paraId="0A442686" w14:textId="1626B1F4" w:rsidR="000A23AD" w:rsidRDefault="000A23AD">
      <w:pPr>
        <w:pStyle w:val="CommentText"/>
      </w:pPr>
      <w:r>
        <w:rPr>
          <w:rStyle w:val="CommentReference"/>
        </w:rPr>
        <w:annotationRef/>
      </w:r>
      <w:r>
        <w:t>Earlier you used AMI</w:t>
      </w:r>
      <w:r w:rsidR="001F2BD5">
        <w:t>. What % of the participants fall under moderate income?</w:t>
      </w:r>
    </w:p>
  </w:comment>
  <w:comment w:id="56" w:author="Emerick, Ma Romilee" w:date="2023-04-05T16:22:00Z" w:initials="EMR">
    <w:p w14:paraId="6CAE036E" w14:textId="2B906DE3" w:rsidR="000A23AD" w:rsidRDefault="000A23AD">
      <w:pPr>
        <w:pStyle w:val="CommentText"/>
      </w:pPr>
      <w:r>
        <w:rPr>
          <w:rStyle w:val="CommentReference"/>
        </w:rPr>
        <w:annotationRef/>
      </w:r>
      <w:r>
        <w:t xml:space="preserve">Can you provide </w:t>
      </w:r>
      <w:r w:rsidR="00F464AA">
        <w:t xml:space="preserve">suggestions on effective </w:t>
      </w:r>
      <w:r w:rsidR="001F2BD5">
        <w:t xml:space="preserve">program features used by other states </w:t>
      </w:r>
      <w:r w:rsidR="00F464AA">
        <w:t>to</w:t>
      </w:r>
      <w:r w:rsidR="001F2BD5">
        <w:t xml:space="preserve"> address </w:t>
      </w:r>
      <w:r w:rsidR="00E03509">
        <w:t xml:space="preserve">low participation of </w:t>
      </w:r>
      <w:proofErr w:type="gramStart"/>
      <w:r w:rsidR="001F2BD5">
        <w:t>moderate income</w:t>
      </w:r>
      <w:proofErr w:type="gramEnd"/>
      <w:r w:rsidR="001F2BD5">
        <w:t xml:space="preserve"> customers and renters?</w:t>
      </w:r>
    </w:p>
  </w:comment>
  <w:comment w:id="57" w:author="Emerick, Ma Romilee" w:date="2023-04-05T16:30:00Z" w:initials="EMR">
    <w:p w14:paraId="1AE0CA1C" w14:textId="37C81926" w:rsidR="001F2BD5" w:rsidRDefault="001F2BD5">
      <w:pPr>
        <w:pStyle w:val="CommentText"/>
      </w:pPr>
      <w:r>
        <w:rPr>
          <w:rStyle w:val="CommentReference"/>
        </w:rPr>
        <w:annotationRef/>
      </w:r>
      <w:r w:rsidR="00481891">
        <w:t>This is confusing</w:t>
      </w:r>
      <w:r w:rsidR="00556D03">
        <w:t xml:space="preserve"> and i</w:t>
      </w:r>
      <w:r w:rsidR="00481891">
        <w:t>t is not clear why the previous RR is relevant and why it should impact results.</w:t>
      </w:r>
      <w:r w:rsidR="00556D03">
        <w:t xml:space="preserve"> </w:t>
      </w:r>
      <w:r w:rsidR="00491278">
        <w:t xml:space="preserve">Also, </w:t>
      </w:r>
      <w:r w:rsidR="00556D03">
        <w:t>2022 RRs referred by the study has been updated</w:t>
      </w:r>
      <w:r w:rsidR="00491278">
        <w:t xml:space="preserve"> for air sealing and insulation based on the study’s interim results</w:t>
      </w:r>
      <w:r w:rsidR="00556D03">
        <w:t xml:space="preserve"> (50% RR)</w:t>
      </w:r>
    </w:p>
  </w:comment>
  <w:comment w:id="58" w:author="Emerick, Ma Romilee" w:date="2023-04-06T13:58:00Z" w:initials="EMR">
    <w:p w14:paraId="7DAA094D" w14:textId="6E6174CC" w:rsidR="00481891" w:rsidRDefault="00481891">
      <w:pPr>
        <w:pStyle w:val="CommentText"/>
      </w:pPr>
      <w:r>
        <w:rPr>
          <w:rStyle w:val="CommentReference"/>
        </w:rPr>
        <w:annotationRef/>
      </w:r>
      <w:r>
        <w:t xml:space="preserve"> Can you </w:t>
      </w:r>
      <w:r w:rsidR="002D104E">
        <w:t>add</w:t>
      </w:r>
      <w:r>
        <w:t xml:space="preserve"> a table </w:t>
      </w:r>
      <w:r w:rsidR="002D104E">
        <w:t>showing</w:t>
      </w:r>
      <w:r>
        <w:t xml:space="preserve"> this</w:t>
      </w:r>
      <w:r w:rsidR="002D104E">
        <w:t xml:space="preserve"> program-level RR</w:t>
      </w:r>
      <w:r>
        <w:t xml:space="preserve"> calculation?</w:t>
      </w:r>
    </w:p>
  </w:comment>
  <w:comment w:id="61" w:author="Emerick, Ma Romilee" w:date="2023-04-07T15:12:00Z" w:initials="EMR">
    <w:p w14:paraId="4A735463" w14:textId="1D29A37C" w:rsidR="005C5D64" w:rsidRDefault="005C5D64">
      <w:pPr>
        <w:pStyle w:val="CommentText"/>
      </w:pPr>
      <w:r>
        <w:rPr>
          <w:rStyle w:val="CommentReference"/>
        </w:rPr>
        <w:annotationRef/>
      </w:r>
      <w:r>
        <w:t xml:space="preserve">Are these based on electric </w:t>
      </w:r>
      <w:r w:rsidR="002D104E">
        <w:t>billing analysis</w:t>
      </w:r>
      <w:r>
        <w:t xml:space="preserve">? If </w:t>
      </w:r>
      <w:proofErr w:type="gramStart"/>
      <w:r>
        <w:t>not</w:t>
      </w:r>
      <w:proofErr w:type="gramEnd"/>
      <w:r>
        <w:t xml:space="preserve"> why? Appendix seems to suggest </w:t>
      </w:r>
      <w:r w:rsidR="002D104E">
        <w:t>billing analysis</w:t>
      </w:r>
      <w:r>
        <w:t xml:space="preserve"> was only done for lighting and gas weatherization.</w:t>
      </w:r>
    </w:p>
  </w:comment>
  <w:comment w:id="62" w:author="Emerick, Ma Romilee" w:date="2023-04-07T13:49:00Z" w:initials="EMR">
    <w:p w14:paraId="27174AA7" w14:textId="1678575C" w:rsidR="00FC4953" w:rsidRDefault="00FC4953">
      <w:pPr>
        <w:pStyle w:val="CommentText"/>
      </w:pPr>
      <w:r>
        <w:rPr>
          <w:rStyle w:val="CommentReference"/>
        </w:rPr>
        <w:annotationRef/>
      </w:r>
      <w:r w:rsidR="00DC0E5A">
        <w:t xml:space="preserve">Table </w:t>
      </w:r>
      <w:r w:rsidR="000A3174">
        <w:t>35</w:t>
      </w:r>
      <w:r w:rsidR="00DC0E5A">
        <w:t xml:space="preserve"> shows that </w:t>
      </w:r>
      <w:r w:rsidR="000A3174">
        <w:t xml:space="preserve">duct sealing was estimated using </w:t>
      </w:r>
      <w:r w:rsidR="002D104E">
        <w:t xml:space="preserve">billing </w:t>
      </w:r>
      <w:proofErr w:type="gramStart"/>
      <w:r w:rsidR="002D104E">
        <w:t>analysis</w:t>
      </w:r>
      <w:proofErr w:type="gramEnd"/>
      <w:r w:rsidR="000A3174">
        <w:t xml:space="preserve"> but this table suggest</w:t>
      </w:r>
      <w:r w:rsidR="002D104E">
        <w:t>s using</w:t>
      </w:r>
      <w:r w:rsidR="000A3174">
        <w:t xml:space="preserve"> a building simulation. Please clarify</w:t>
      </w:r>
    </w:p>
  </w:comment>
  <w:comment w:id="63" w:author="Williams, Kiersten M" w:date="2023-04-17T16:52:00Z" w:initials="WKM">
    <w:p w14:paraId="194ED84A" w14:textId="61E2285F" w:rsidR="00725307" w:rsidRDefault="00725307">
      <w:pPr>
        <w:pStyle w:val="CommentText"/>
      </w:pPr>
      <w:r>
        <w:rPr>
          <w:rStyle w:val="CommentReference"/>
        </w:rPr>
        <w:annotationRef/>
      </w:r>
      <w:r>
        <w:t>Would it be possible to provide median savings for duct sealing as well?</w:t>
      </w:r>
    </w:p>
  </w:comment>
  <w:comment w:id="65" w:author="scottd (apexanalyticsllc.com)" w:date="2023-03-16T20:30:00Z" w:initials="SD">
    <w:p w14:paraId="029D8F06" w14:textId="3C4B162A" w:rsidR="00FB302A" w:rsidRDefault="003D316B" w:rsidP="00143913">
      <w:pPr>
        <w:pStyle w:val="CommentText"/>
        <w:jc w:val="left"/>
      </w:pPr>
      <w:r>
        <w:rPr>
          <w:rStyle w:val="CommentReference"/>
        </w:rPr>
        <w:annotationRef/>
      </w:r>
      <w:r w:rsidR="00FB302A">
        <w:t>I find it hard to believe that almost 1/4 participants were going to install the energy savings measures they got through the program. Was this based on the participants during the higher incentive periods? They would have a higher NTG. (i.e., report notes above that incentive levels were increased in 2020)</w:t>
      </w:r>
    </w:p>
  </w:comment>
  <w:comment w:id="66" w:author="Williams, Kiersten M" w:date="2023-04-17T18:42:00Z" w:initials="WKM">
    <w:p w14:paraId="05040E8B" w14:textId="6F41D91B" w:rsidR="005B7EE0" w:rsidRDefault="005B7EE0">
      <w:pPr>
        <w:pStyle w:val="CommentText"/>
      </w:pPr>
      <w:r>
        <w:rPr>
          <w:rStyle w:val="CommentReference"/>
        </w:rPr>
        <w:annotationRef/>
      </w:r>
      <w:r>
        <w:rPr>
          <w:rFonts w:cstheme="minorHAnsi"/>
        </w:rPr>
        <w:t>The incentive structure for insulation was changed (increased) in 2020 to $2.20 / square foot and subsequently lowered back down to $1.70 in 2021. In In 2022 the insulation rebate ($1.70), was further updated to include a cap of 75% of project cost (instead of 100%), so that customers had some co-payment associated with insulation upgrade. How might this affect a prospective application of NTG rates based on 2019-2020 participants?</w:t>
      </w:r>
    </w:p>
  </w:comment>
  <w:comment w:id="67" w:author="Emerick, Ma Romilee" w:date="2023-04-05T17:03:00Z" w:initials="EMR">
    <w:p w14:paraId="352D6EB3" w14:textId="47C361D2" w:rsidR="00643C17" w:rsidRDefault="00643C17">
      <w:pPr>
        <w:pStyle w:val="CommentText"/>
      </w:pPr>
      <w:r>
        <w:rPr>
          <w:rStyle w:val="CommentReference"/>
        </w:rPr>
        <w:annotationRef/>
      </w:r>
      <w:r w:rsidR="00E1618D">
        <w:t>This report giv</w:t>
      </w:r>
      <w:r w:rsidR="00556D03">
        <w:t>es</w:t>
      </w:r>
      <w:r w:rsidR="00E1618D">
        <w:t xml:space="preserve"> multiple sets of realization rates and is very</w:t>
      </w:r>
      <w:r>
        <w:t xml:space="preserve"> confusing</w:t>
      </w:r>
      <w:r w:rsidR="00E1618D">
        <w:t>.</w:t>
      </w:r>
      <w:r>
        <w:t xml:space="preserve"> </w:t>
      </w:r>
      <w:r w:rsidR="00E03509">
        <w:t xml:space="preserve">Suggest adding the key </w:t>
      </w:r>
      <w:r>
        <w:t xml:space="preserve">PSD updates in the ES </w:t>
      </w:r>
      <w:r w:rsidR="00556D03">
        <w:t>and replacing the RRs reported in Table 3 with the RRs recommended for the PSD update. It seems like those RR are</w:t>
      </w:r>
      <w:r>
        <w:t xml:space="preserve"> buried in the Appendix.</w:t>
      </w:r>
      <w:r w:rsidR="00E1618D">
        <w:t xml:space="preserve"> </w:t>
      </w:r>
      <w:proofErr w:type="gramStart"/>
      <w:r w:rsidR="00E1618D">
        <w:t>Also</w:t>
      </w:r>
      <w:proofErr w:type="gramEnd"/>
      <w:r w:rsidR="00E1618D">
        <w:t xml:space="preserve"> it would be helpful to </w:t>
      </w:r>
      <w:r w:rsidR="00556D03">
        <w:t xml:space="preserve">identify </w:t>
      </w:r>
      <w:r w:rsidR="00E1618D">
        <w:t xml:space="preserve">measures with deemed savings since RRs for those will be kept at 100% but the deemed savings </w:t>
      </w:r>
      <w:r w:rsidR="00556D03">
        <w:t>will</w:t>
      </w:r>
      <w:r w:rsidR="00E1618D">
        <w:t xml:space="preserve"> be updated with the new evaluated </w:t>
      </w:r>
      <w:r w:rsidR="00556D03">
        <w:t xml:space="preserve">gross </w:t>
      </w:r>
      <w:r w:rsidR="00E1618D">
        <w:t xml:space="preserve">savings. </w:t>
      </w:r>
      <w:r w:rsidR="00556D03">
        <w:t>T</w:t>
      </w:r>
      <w:r w:rsidR="00E1618D">
        <w:t>he study seems to direct utilities to apply RRs even for measures</w:t>
      </w:r>
      <w:r w:rsidR="00556D03">
        <w:t xml:space="preserve"> with deemed savings.</w:t>
      </w:r>
    </w:p>
  </w:comment>
  <w:comment w:id="68" w:author="Williams, Kiersten M" w:date="2023-04-16T21:02:00Z" w:initials="WKM">
    <w:p w14:paraId="63B25C2C" w14:textId="0A1992AE" w:rsidR="00601428" w:rsidRDefault="00601428">
      <w:pPr>
        <w:pStyle w:val="CommentText"/>
      </w:pPr>
      <w:r>
        <w:rPr>
          <w:rStyle w:val="CommentReference"/>
        </w:rPr>
        <w:annotationRef/>
      </w:r>
      <w:r>
        <w:t xml:space="preserve">Are we able to track # barriers overtime/ </w:t>
      </w:r>
      <w:proofErr w:type="gramStart"/>
      <w:r>
        <w:t>compare</w:t>
      </w:r>
      <w:proofErr w:type="gramEnd"/>
      <w:r>
        <w:t xml:space="preserve"> to past studies? Wondering if it correlates w/ age of home. </w:t>
      </w:r>
    </w:p>
  </w:comment>
  <w:comment w:id="69" w:author="Emerick, Ma Romilee" w:date="2023-04-05T17:16:00Z" w:initials="EMR">
    <w:p w14:paraId="422ECC2C" w14:textId="4F5A99D1" w:rsidR="004D4C58" w:rsidRDefault="004D4C58">
      <w:pPr>
        <w:pStyle w:val="CommentText"/>
      </w:pPr>
      <w:r>
        <w:rPr>
          <w:rStyle w:val="CommentReference"/>
        </w:rPr>
        <w:annotationRef/>
      </w:r>
      <w:r>
        <w:t>Did they get recommendations for these measures?</w:t>
      </w:r>
    </w:p>
  </w:comment>
  <w:comment w:id="73" w:author="Emerick, Ma Romilee" w:date="2023-04-07T12:41:00Z" w:initials="EMR">
    <w:p w14:paraId="77CB26FE" w14:textId="534140D0" w:rsidR="00715DD0" w:rsidRDefault="00715DD0">
      <w:pPr>
        <w:pStyle w:val="CommentText"/>
      </w:pPr>
      <w:r>
        <w:rPr>
          <w:rStyle w:val="CommentReference"/>
        </w:rPr>
        <w:annotationRef/>
      </w:r>
      <w:r>
        <w:t>Suggest providing a sample interpretation to guide readers</w:t>
      </w:r>
    </w:p>
  </w:comment>
  <w:comment w:id="79" w:author="Emerick, Ma Romilee" w:date="2023-04-17T17:39:00Z" w:initials="EMR">
    <w:p w14:paraId="2CD97DC1" w14:textId="29C8C790" w:rsidR="002D104E" w:rsidRDefault="002D104E">
      <w:pPr>
        <w:pStyle w:val="CommentText"/>
      </w:pPr>
      <w:r>
        <w:rPr>
          <w:rStyle w:val="CommentReference"/>
        </w:rPr>
        <w:annotationRef/>
      </w:r>
      <w:r>
        <w:t xml:space="preserve">Please note that an updated data request was provided to the utilities in Jan 2021 (following the data call in December 2020) </w:t>
      </w:r>
    </w:p>
  </w:comment>
  <w:comment w:id="81" w:author="Mascoli, Richard J" w:date="2023-04-06T15:00:00Z" w:initials="MRJ">
    <w:p w14:paraId="614F4D43" w14:textId="0AC57297" w:rsidR="00D97FE3" w:rsidRDefault="00D97FE3" w:rsidP="00D97FE3">
      <w:pPr>
        <w:pStyle w:val="CommentText"/>
      </w:pPr>
      <w:r>
        <w:rPr>
          <w:rStyle w:val="CommentReference"/>
        </w:rPr>
        <w:annotationRef/>
      </w:r>
      <w:r w:rsidR="00DF57F9">
        <w:t>This</w:t>
      </w:r>
      <w:r>
        <w:t xml:space="preserve"> was one of the most complex data requests we have ever received, following </w:t>
      </w:r>
      <w:r w:rsidR="00DF57F9">
        <w:t xml:space="preserve">are a few items that we would find helpful for improving our performance in the future and comments on the process. </w:t>
      </w:r>
    </w:p>
    <w:p w14:paraId="6669C26E" w14:textId="3AE6E732" w:rsidR="002D104E" w:rsidRDefault="00D97FE3" w:rsidP="002D104E">
      <w:pPr>
        <w:pStyle w:val="CommentText"/>
        <w:numPr>
          <w:ilvl w:val="0"/>
          <w:numId w:val="66"/>
        </w:numPr>
      </w:pPr>
      <w:r>
        <w:t xml:space="preserve"> </w:t>
      </w:r>
      <w:r w:rsidR="00DF57F9">
        <w:t xml:space="preserve">Please clearly define issues applicable to Eversource. </w:t>
      </w:r>
      <w:r>
        <w:t xml:space="preserve"> </w:t>
      </w:r>
    </w:p>
    <w:p w14:paraId="41C897CF" w14:textId="4922A607" w:rsidR="00D97FE3" w:rsidRDefault="00D97FE3" w:rsidP="00D97FE3">
      <w:pPr>
        <w:pStyle w:val="CommentText"/>
        <w:numPr>
          <w:ilvl w:val="0"/>
          <w:numId w:val="66"/>
        </w:numPr>
      </w:pPr>
      <w:r>
        <w:t>In Q1 and Q2 of 2021 Eversource ha</w:t>
      </w:r>
      <w:r w:rsidR="00DF57F9">
        <w:t>d</w:t>
      </w:r>
      <w:r>
        <w:t xml:space="preserve"> an enterprise-wide transition of IT providers</w:t>
      </w:r>
      <w:r w:rsidR="00DF57F9">
        <w:t xml:space="preserve"> which significantly impacted operations</w:t>
      </w:r>
      <w:r>
        <w:t xml:space="preserve">. </w:t>
      </w:r>
      <w:r w:rsidR="00DF57F9">
        <w:t xml:space="preserve">This caused a large delay in our ability to pull data and </w:t>
      </w:r>
      <w:r w:rsidR="002D104E">
        <w:t>we</w:t>
      </w:r>
      <w:r w:rsidR="00DF57F9">
        <w:t xml:space="preserve"> communicated this to the evaluators. It would be helpful to include this point when discussing delays and recommendations for the future. </w:t>
      </w:r>
    </w:p>
    <w:p w14:paraId="4774BE89" w14:textId="75F46263" w:rsidR="00D97FE3" w:rsidRDefault="00D97FE3" w:rsidP="00D97FE3">
      <w:pPr>
        <w:pStyle w:val="CommentText"/>
        <w:numPr>
          <w:ilvl w:val="0"/>
          <w:numId w:val="66"/>
        </w:numPr>
      </w:pPr>
      <w:r>
        <w:t xml:space="preserve"> One of the subsection requests involved customer arrearage data. This data is not commonly requested. Queries and reports are not readily available for these areas. Therefore, we had to closely work with our credit and collections group to create ad-hoc reports suitable for the evaluators </w:t>
      </w:r>
      <w:proofErr w:type="spellStart"/>
      <w:proofErr w:type="gramStart"/>
      <w:r>
        <w:t>needs.This</w:t>
      </w:r>
      <w:proofErr w:type="spellEnd"/>
      <w:proofErr w:type="gramEnd"/>
      <w:r>
        <w:t xml:space="preserve"> procedure took extra time, and had clear communication to the evaluator of the timing. </w:t>
      </w:r>
    </w:p>
  </w:comment>
  <w:comment w:id="80" w:author="Mascoli, Richard J" w:date="2023-04-06T15:11:00Z" w:initials="MRJ">
    <w:p w14:paraId="64BE5B8B" w14:textId="77777777" w:rsidR="00D97FE3" w:rsidRDefault="00D97FE3" w:rsidP="00D97FE3">
      <w:pPr>
        <w:pStyle w:val="CommentText"/>
      </w:pPr>
      <w:r>
        <w:rPr>
          <w:rStyle w:val="CommentReference"/>
        </w:rPr>
        <w:annotationRef/>
      </w:r>
      <w:r>
        <w:t xml:space="preserve">The comments about multiple and consistent customer identifiers </w:t>
      </w:r>
      <w:proofErr w:type="gramStart"/>
      <w:r>
        <w:t>was</w:t>
      </w:r>
      <w:proofErr w:type="gramEnd"/>
      <w:r>
        <w:t xml:space="preserve"> likely due to the differences in CLMTRS reporting modules. Our legacy tracking system was designed in a modular fashion, with uncommon fields between modules. This situation was corrected with the introduction of our new </w:t>
      </w:r>
      <w:proofErr w:type="spellStart"/>
      <w:r>
        <w:t>Tracksys</w:t>
      </w:r>
      <w:proofErr w:type="spellEnd"/>
      <w:r>
        <w:t xml:space="preserve"> tracking system.</w:t>
      </w:r>
    </w:p>
    <w:p w14:paraId="75CAD22A" w14:textId="59E67D7A" w:rsidR="00D97FE3" w:rsidRDefault="00DF57F9" w:rsidP="00D97FE3">
      <w:pPr>
        <w:pStyle w:val="CommentText"/>
      </w:pPr>
      <w:proofErr w:type="gramStart"/>
      <w:r>
        <w:t xml:space="preserve">Is </w:t>
      </w:r>
      <w:r w:rsidR="00D97FE3">
        <w:t xml:space="preserve"> the</w:t>
      </w:r>
      <w:proofErr w:type="gramEnd"/>
      <w:r w:rsidR="00D97FE3">
        <w:t xml:space="preserve"> evaluator noting a disparity between the Eversource and UI tracking systems? We did provide a data dictionary for the Eversource legacy tracking system.</w:t>
      </w:r>
    </w:p>
    <w:p w14:paraId="00ED79F7" w14:textId="1100541F" w:rsidR="00D97FE3" w:rsidRDefault="00D97FE3" w:rsidP="00D97FE3">
      <w:pPr>
        <w:pStyle w:val="CommentText"/>
      </w:pPr>
      <w:r>
        <w:t>Masked account numbers came from our legacy mobile application. This process was used to protect our customers identity. Different security processes are in place within our new mobile assessment application.</w:t>
      </w:r>
    </w:p>
  </w:comment>
  <w:comment w:id="113" w:author="Williams, Kiersten M" w:date="2023-04-16T21:17:00Z" w:initials="WKM">
    <w:p w14:paraId="096D9CC2" w14:textId="24DCEEDB" w:rsidR="00D97B27" w:rsidRDefault="00D97B27">
      <w:pPr>
        <w:pStyle w:val="CommentText"/>
      </w:pPr>
      <w:r>
        <w:rPr>
          <w:rStyle w:val="CommentReference"/>
        </w:rPr>
        <w:annotationRef/>
      </w:r>
      <w:r>
        <w:t xml:space="preserve">We received the finalized data request in January 2021. </w:t>
      </w:r>
    </w:p>
  </w:comment>
  <w:comment w:id="125" w:author="Williams, Kiersten M" w:date="2023-04-16T21:26:00Z" w:initials="WKM">
    <w:p w14:paraId="036C59E0" w14:textId="196C340D" w:rsidR="0059510A" w:rsidRDefault="0059510A">
      <w:pPr>
        <w:pStyle w:val="CommentText"/>
      </w:pPr>
      <w:r>
        <w:rPr>
          <w:rStyle w:val="CommentReference"/>
        </w:rPr>
        <w:annotationRef/>
      </w:r>
      <w:r>
        <w:t xml:space="preserve">HES, or for HES/ HES IE combined? Contradicts statement that HES </w:t>
      </w:r>
      <w:proofErr w:type="spellStart"/>
      <w:proofErr w:type="gramStart"/>
      <w:r>
        <w:t>ie</w:t>
      </w:r>
      <w:proofErr w:type="spellEnd"/>
      <w:proofErr w:type="gramEnd"/>
      <w:r>
        <w:t xml:space="preserve"> is adequately serving low income above</w:t>
      </w:r>
    </w:p>
  </w:comment>
  <w:comment w:id="130" w:author="Williams, Kiersten M" w:date="2023-04-16T21:30:00Z" w:initials="WKM">
    <w:p w14:paraId="356ECD08" w14:textId="73E95262" w:rsidR="0059510A" w:rsidRDefault="0059510A">
      <w:pPr>
        <w:pStyle w:val="CommentText"/>
      </w:pPr>
      <w:r>
        <w:rPr>
          <w:rStyle w:val="CommentReference"/>
        </w:rPr>
        <w:annotationRef/>
      </w:r>
      <w:r>
        <w:t>Did we hear from any participants that had overcome barriers/ gone through the remediat</w:t>
      </w:r>
      <w:r w:rsidR="00F860A7">
        <w:t>ion</w:t>
      </w:r>
      <w:r>
        <w:t xml:space="preserve"> process? Wondering if it impacts satisfaction. Also, the wondering HES IE satisfaction is </w:t>
      </w:r>
      <w:r w:rsidR="00A56F8D">
        <w:t xml:space="preserve">affected by a high proportion of </w:t>
      </w:r>
      <w:proofErr w:type="gramStart"/>
      <w:r w:rsidR="00A56F8D">
        <w:t>renters?</w:t>
      </w:r>
      <w:proofErr w:type="gramEnd"/>
    </w:p>
  </w:comment>
  <w:comment w:id="133" w:author="Williams, Kiersten M" w:date="2023-04-16T21:33:00Z" w:initials="WKM">
    <w:p w14:paraId="3D936F0E" w14:textId="0D1CB7CF" w:rsidR="00A56F8D" w:rsidRDefault="00A56F8D">
      <w:pPr>
        <w:pStyle w:val="CommentText"/>
      </w:pPr>
      <w:r>
        <w:rPr>
          <w:rStyle w:val="CommentReference"/>
        </w:rPr>
        <w:annotationRef/>
      </w:r>
      <w:r>
        <w:t xml:space="preserve">Any difference in RR for virtual audits? </w:t>
      </w:r>
    </w:p>
  </w:comment>
  <w:comment w:id="140" w:author="Emerick, Ma Romilee" w:date="2023-04-07T13:35:00Z" w:initials="EMR">
    <w:p w14:paraId="66CFBEB4" w14:textId="380E24FB" w:rsidR="00073D6D" w:rsidRDefault="00073D6D">
      <w:pPr>
        <w:pStyle w:val="CommentText"/>
      </w:pPr>
      <w:r>
        <w:rPr>
          <w:rStyle w:val="CommentReference"/>
        </w:rPr>
        <w:annotationRef/>
      </w:r>
      <w:r>
        <w:t>interval</w:t>
      </w:r>
    </w:p>
  </w:comment>
  <w:comment w:id="141" w:author="Williams, Kiersten M" w:date="2023-04-17T08:13:00Z" w:initials="WKM">
    <w:p w14:paraId="3EB62BDE" w14:textId="3809075B" w:rsidR="00D475AA" w:rsidRDefault="00D475AA">
      <w:pPr>
        <w:pStyle w:val="CommentText"/>
      </w:pPr>
      <w:r>
        <w:rPr>
          <w:rStyle w:val="CommentReference"/>
        </w:rPr>
        <w:annotationRef/>
      </w:r>
      <w:r>
        <w:t xml:space="preserve">Please update with new terminology per the latest memos. </w:t>
      </w:r>
    </w:p>
  </w:comment>
  <w:comment w:id="146" w:author="Williams, Kiersten M" w:date="2023-04-17T08:16:00Z" w:initials="WKM">
    <w:p w14:paraId="7DE390DA" w14:textId="5033CDE9" w:rsidR="00D475AA" w:rsidRDefault="00D475AA">
      <w:pPr>
        <w:pStyle w:val="CommentText"/>
      </w:pPr>
      <w:r>
        <w:rPr>
          <w:rStyle w:val="CommentReference"/>
        </w:rPr>
        <w:annotationRef/>
      </w:r>
      <w:r>
        <w:t xml:space="preserve">We understand the company specific results may not be robust </w:t>
      </w:r>
      <w:proofErr w:type="gramStart"/>
      <w:r>
        <w:t>enough, but</w:t>
      </w:r>
      <w:proofErr w:type="gramEnd"/>
      <w:r>
        <w:t xml:space="preserve"> given the differences between the utilities we are interested in seeing some level of company specific results. Would it be possible to show the program level </w:t>
      </w:r>
      <w:proofErr w:type="gramStart"/>
      <w:r>
        <w:t>RR’s</w:t>
      </w:r>
      <w:proofErr w:type="gramEnd"/>
      <w:r>
        <w:t xml:space="preserve"> by company? </w:t>
      </w:r>
    </w:p>
  </w:comment>
  <w:comment w:id="154" w:author="Williams, Kiersten M" w:date="2023-04-17T08:18:00Z" w:initials="WKM">
    <w:p w14:paraId="304CAB53" w14:textId="199B59C3" w:rsidR="00D475AA" w:rsidRDefault="00D475AA">
      <w:pPr>
        <w:pStyle w:val="CommentText"/>
      </w:pPr>
      <w:r>
        <w:rPr>
          <w:rStyle w:val="CommentReference"/>
        </w:rPr>
        <w:annotationRef/>
      </w:r>
      <w:r>
        <w:t xml:space="preserve">Please specify how ex ante savings are calculated when updating this section per the most recent memo. </w:t>
      </w:r>
    </w:p>
  </w:comment>
  <w:comment w:id="159" w:author="Emerick, Ma Romilee" w:date="2023-04-07T14:08:00Z" w:initials="EMR">
    <w:p w14:paraId="550C6DF6" w14:textId="4D36E6EA" w:rsidR="005854F0" w:rsidRDefault="005854F0">
      <w:pPr>
        <w:pStyle w:val="CommentText"/>
      </w:pPr>
      <w:r>
        <w:rPr>
          <w:rStyle w:val="CommentReference"/>
        </w:rPr>
        <w:annotationRef/>
      </w:r>
      <w:r>
        <w:t xml:space="preserve">I was hoping for </w:t>
      </w:r>
      <w:r w:rsidR="00DE4C4B">
        <w:t xml:space="preserve">a </w:t>
      </w:r>
      <w:r>
        <w:t xml:space="preserve">more </w:t>
      </w:r>
      <w:proofErr w:type="spellStart"/>
      <w:r w:rsidR="00DE4C4B">
        <w:t>indepth</w:t>
      </w:r>
      <w:proofErr w:type="spellEnd"/>
      <w:r w:rsidR="00DE4C4B">
        <w:t xml:space="preserve"> </w:t>
      </w:r>
      <w:r>
        <w:t xml:space="preserve">discussion </w:t>
      </w:r>
      <w:r w:rsidR="00DE4C4B">
        <w:t xml:space="preserve">in this </w:t>
      </w:r>
      <w:proofErr w:type="gramStart"/>
      <w:r w:rsidR="00DE4C4B">
        <w:t>section</w:t>
      </w:r>
      <w:proofErr w:type="gramEnd"/>
      <w:r w:rsidR="00DE4C4B">
        <w:t xml:space="preserve"> but majority of the text are identical to the </w:t>
      </w:r>
      <w:r>
        <w:t>ES</w:t>
      </w:r>
      <w:r w:rsidR="00DE4C4B">
        <w:t>.</w:t>
      </w:r>
      <w:r>
        <w:t xml:space="preserve"> which makes the report a bit too repetitive.</w:t>
      </w:r>
    </w:p>
    <w:p w14:paraId="2488A76B" w14:textId="77777777" w:rsidR="005854F0" w:rsidRDefault="005854F0">
      <w:pPr>
        <w:pStyle w:val="CommentText"/>
      </w:pPr>
    </w:p>
    <w:p w14:paraId="62343239" w14:textId="13CDAA81" w:rsidR="005854F0" w:rsidRDefault="005854F0">
      <w:pPr>
        <w:pStyle w:val="CommentText"/>
      </w:pPr>
    </w:p>
  </w:comment>
  <w:comment w:id="160" w:author="Williams, Kiersten M" w:date="2023-04-17T08:20:00Z" w:initials="WKM">
    <w:p w14:paraId="58F7A85E" w14:textId="0514F14F" w:rsidR="00D475AA" w:rsidRDefault="00D475AA">
      <w:pPr>
        <w:pStyle w:val="CommentText"/>
      </w:pPr>
      <w:r>
        <w:rPr>
          <w:rStyle w:val="CommentReference"/>
        </w:rPr>
        <w:annotationRef/>
      </w:r>
      <w:r>
        <w:t xml:space="preserve">Do we have data available for a comparison of home size/ </w:t>
      </w:r>
      <w:proofErr w:type="spellStart"/>
      <w:proofErr w:type="gramStart"/>
      <w:r>
        <w:t>pre program</w:t>
      </w:r>
      <w:proofErr w:type="spellEnd"/>
      <w:proofErr w:type="gramEnd"/>
      <w:r>
        <w:t xml:space="preserve"> usage with the MA/ RI programs? Are their savings declining </w:t>
      </w:r>
      <w:proofErr w:type="gramStart"/>
      <w:r>
        <w:t>as a result of</w:t>
      </w:r>
      <w:proofErr w:type="gramEnd"/>
      <w:r>
        <w:t xml:space="preserve"> the same macro factors. </w:t>
      </w:r>
    </w:p>
  </w:comment>
  <w:comment w:id="161" w:author="Williams, Kiersten M" w:date="2023-04-17T08:20:00Z" w:initials="WKM">
    <w:p w14:paraId="10A09E7F" w14:textId="62100FA3" w:rsidR="00D475AA" w:rsidRDefault="00D475AA">
      <w:pPr>
        <w:pStyle w:val="CommentText"/>
      </w:pPr>
      <w:r>
        <w:rPr>
          <w:rStyle w:val="CommentReference"/>
        </w:rPr>
        <w:annotationRef/>
      </w:r>
      <w:r>
        <w:t xml:space="preserve">Please see comment in executive summary. It is worth noting there is a significant difference between the program </w:t>
      </w:r>
      <w:proofErr w:type="spellStart"/>
      <w:r>
        <w:t>r-value</w:t>
      </w:r>
      <w:proofErr w:type="spellEnd"/>
      <w:r>
        <w:t xml:space="preserve"> thresholds. </w:t>
      </w:r>
    </w:p>
  </w:comment>
  <w:comment w:id="162" w:author="Williams, Kiersten M" w:date="2023-04-17T08:23:00Z" w:initials="WKM">
    <w:p w14:paraId="60A285E8" w14:textId="7C28A9BA" w:rsidR="00552C62" w:rsidRDefault="00552C62">
      <w:pPr>
        <w:pStyle w:val="CommentText"/>
      </w:pPr>
      <w:r>
        <w:rPr>
          <w:rStyle w:val="CommentReference"/>
        </w:rPr>
        <w:annotationRef/>
      </w:r>
      <w:r>
        <w:t xml:space="preserve">How does this compare to the general </w:t>
      </w:r>
      <w:proofErr w:type="gramStart"/>
      <w:r>
        <w:t>populations</w:t>
      </w:r>
      <w:proofErr w:type="gramEnd"/>
      <w:r>
        <w:t xml:space="preserve"> usage from 2017-2019?</w:t>
      </w:r>
    </w:p>
  </w:comment>
  <w:comment w:id="163" w:author="Williams, Kiersten M" w:date="2023-04-17T08:24:00Z" w:initials="WKM">
    <w:p w14:paraId="00FF05F7" w14:textId="572AA696" w:rsidR="00552C62" w:rsidRDefault="00552C62">
      <w:pPr>
        <w:pStyle w:val="CommentText"/>
      </w:pPr>
      <w:r>
        <w:rPr>
          <w:rStyle w:val="CommentReference"/>
        </w:rPr>
        <w:annotationRef/>
      </w:r>
      <w:r>
        <w:t>Could you provide details/ graphs of this decline?</w:t>
      </w:r>
    </w:p>
  </w:comment>
  <w:comment w:id="166" w:author="scottd (apexanalyticsllc.com)" w:date="2023-03-16T20:46:00Z" w:initials="SD">
    <w:p w14:paraId="3822E38B" w14:textId="77777777" w:rsidR="00412274" w:rsidRDefault="00F36AAA" w:rsidP="00143913">
      <w:pPr>
        <w:pStyle w:val="CommentText"/>
        <w:jc w:val="left"/>
      </w:pPr>
      <w:r>
        <w:rPr>
          <w:rStyle w:val="CommentReference"/>
        </w:rPr>
        <w:annotationRef/>
      </w:r>
      <w:r w:rsidR="00412274" w:rsidRPr="00F860A7">
        <w:t xml:space="preserve">I thought consumption went up for most homes during the pandemic, seems surprising to me that this shows a drop. And was the pandemic </w:t>
      </w:r>
      <w:proofErr w:type="gramStart"/>
      <w:r w:rsidR="00412274" w:rsidRPr="00F860A7">
        <w:t>time period</w:t>
      </w:r>
      <w:proofErr w:type="gramEnd"/>
      <w:r w:rsidR="00412274" w:rsidRPr="00F860A7">
        <w:t xml:space="preserve"> addressed at all? Or only that it appears that all homes had a drop during that period, so ultimately that led to less savings for the program compared to a pre vs. post only model?</w:t>
      </w:r>
    </w:p>
  </w:comment>
  <w:comment w:id="167" w:author="Williams, Kiersten M" w:date="2023-04-17T16:35:00Z" w:initials="WKM">
    <w:p w14:paraId="3DE0DE07" w14:textId="55AB41D3" w:rsidR="00E5019A" w:rsidRDefault="00E5019A">
      <w:pPr>
        <w:pStyle w:val="CommentText"/>
      </w:pPr>
      <w:r>
        <w:rPr>
          <w:rStyle w:val="CommentReference"/>
        </w:rPr>
        <w:annotationRef/>
      </w:r>
      <w:r>
        <w:t>Please provide the actual monthly data in addition to the rolling averages.</w:t>
      </w:r>
      <w:r w:rsidR="005E6DA3">
        <w:t xml:space="preserve"> Also, please provide average actual monthly data for the 2019 participant/treatment group</w:t>
      </w:r>
      <w:r>
        <w:t xml:space="preserve"> </w:t>
      </w:r>
    </w:p>
  </w:comment>
  <w:comment w:id="168" w:author="Williams, Kiersten M" w:date="2023-04-17T16:36:00Z" w:initials="WKM">
    <w:p w14:paraId="4ECC8751" w14:textId="73561E35" w:rsidR="00E5019A" w:rsidRDefault="00E5019A">
      <w:pPr>
        <w:pStyle w:val="CommentText"/>
      </w:pPr>
      <w:r>
        <w:rPr>
          <w:rStyle w:val="CommentReference"/>
        </w:rPr>
        <w:annotationRef/>
      </w:r>
      <w:r>
        <w:t xml:space="preserve">How did the study handle </w:t>
      </w:r>
      <w:proofErr w:type="gramStart"/>
      <w:r>
        <w:t>estimated</w:t>
      </w:r>
      <w:proofErr w:type="gramEnd"/>
      <w:r>
        <w:t xml:space="preserve"> and delayed meter reads vs actual meter reads during the beginning of the lock down period of covid? </w:t>
      </w:r>
      <w:r w:rsidR="005E6DA3">
        <w:t>Also, w</w:t>
      </w:r>
      <w:r>
        <w:t>as this accounted for during a calendarization step</w:t>
      </w:r>
      <w:r w:rsidR="005E6DA3">
        <w:t xml:space="preserve"> (</w:t>
      </w:r>
      <w:r w:rsidR="005E6DA3">
        <w:rPr>
          <w:rFonts w:eastAsia="Times New Roman"/>
        </w:rPr>
        <w:t>if used)</w:t>
      </w:r>
      <w:r>
        <w:t>?</w:t>
      </w:r>
    </w:p>
  </w:comment>
  <w:comment w:id="171" w:author="Emerick, Ma Romilee" w:date="2023-04-07T14:29:00Z" w:initials="EMR">
    <w:p w14:paraId="6E2EFB2B" w14:textId="2C00593B" w:rsidR="00DE4C4B" w:rsidRDefault="00DE4C4B">
      <w:pPr>
        <w:pStyle w:val="CommentText"/>
      </w:pPr>
      <w:r>
        <w:rPr>
          <w:rStyle w:val="CommentReference"/>
        </w:rPr>
        <w:annotationRef/>
      </w:r>
      <w:r>
        <w:t>Did the study look at number of LEDs installed per home? Please report if available.</w:t>
      </w:r>
    </w:p>
  </w:comment>
  <w:comment w:id="173" w:author="Emerick, Ma Romilee" w:date="2023-04-07T14:33:00Z" w:initials="EMR">
    <w:p w14:paraId="0F06DC27" w14:textId="4E4582CF" w:rsidR="002E359A" w:rsidRDefault="002E359A">
      <w:pPr>
        <w:pStyle w:val="CommentText"/>
      </w:pPr>
      <w:r>
        <w:rPr>
          <w:rStyle w:val="CommentReference"/>
        </w:rPr>
        <w:annotationRef/>
      </w:r>
      <w:r>
        <w:t>Please include the findings.</w:t>
      </w:r>
    </w:p>
  </w:comment>
  <w:comment w:id="174" w:author="Williams, Kiersten M" w:date="2023-04-17T08:32:00Z" w:initials="WKM">
    <w:p w14:paraId="156B7479" w14:textId="398A3592" w:rsidR="00552C62" w:rsidRDefault="00552C62">
      <w:pPr>
        <w:pStyle w:val="CommentText"/>
      </w:pPr>
      <w:r>
        <w:rPr>
          <w:rStyle w:val="CommentReference"/>
        </w:rPr>
        <w:annotationRef/>
      </w:r>
      <w:r>
        <w:t>Not SEER 2?</w:t>
      </w:r>
    </w:p>
  </w:comment>
  <w:comment w:id="175" w:author="Emerick, Ma Romilee" w:date="2023-04-07T14:38:00Z" w:initials="EMR">
    <w:p w14:paraId="5E42FBD0" w14:textId="3DA24F01" w:rsidR="002E359A" w:rsidRDefault="002E359A">
      <w:pPr>
        <w:pStyle w:val="CommentText"/>
      </w:pPr>
      <w:r>
        <w:rPr>
          <w:rStyle w:val="CommentReference"/>
        </w:rPr>
        <w:annotationRef/>
      </w:r>
      <w:r>
        <w:t>Which one?</w:t>
      </w:r>
    </w:p>
  </w:comment>
  <w:comment w:id="178" w:author="scottd (apexanalyticsllc.com)" w:date="2023-03-16T20:47:00Z" w:initials="SD">
    <w:p w14:paraId="5D47B72A" w14:textId="77777777" w:rsidR="0060525D" w:rsidRDefault="00183B62" w:rsidP="00143913">
      <w:pPr>
        <w:pStyle w:val="CommentText"/>
        <w:jc w:val="left"/>
      </w:pPr>
      <w:r>
        <w:rPr>
          <w:rStyle w:val="CommentReference"/>
        </w:rPr>
        <w:annotationRef/>
      </w:r>
      <w:r w:rsidR="0060525D" w:rsidRPr="00F860A7">
        <w:t xml:space="preserve">I thought lighting was already net savings from the billing </w:t>
      </w:r>
      <w:proofErr w:type="gramStart"/>
      <w:r w:rsidR="0060525D" w:rsidRPr="00F860A7">
        <w:t>analysis?</w:t>
      </w:r>
      <w:proofErr w:type="gramEnd"/>
    </w:p>
  </w:comment>
  <w:comment w:id="179" w:author="Emerick, Ma Romilee" w:date="2023-04-07T14:50:00Z" w:initials="EMR">
    <w:p w14:paraId="62402E9F" w14:textId="482372DA" w:rsidR="00221D0A" w:rsidRDefault="00221D0A">
      <w:pPr>
        <w:pStyle w:val="CommentText"/>
      </w:pPr>
      <w:r>
        <w:rPr>
          <w:rStyle w:val="CommentReference"/>
        </w:rPr>
        <w:annotationRef/>
      </w:r>
      <w:r>
        <w:t>They do not match the values in the table.</w:t>
      </w:r>
    </w:p>
  </w:comment>
  <w:comment w:id="180" w:author="Emerick, Ma Romilee" w:date="2023-04-07T14:50:00Z" w:initials="EMR">
    <w:p w14:paraId="12F9EFDD" w14:textId="375C1A55" w:rsidR="00221D0A" w:rsidRDefault="00221D0A">
      <w:pPr>
        <w:pStyle w:val="CommentText"/>
      </w:pPr>
      <w:r>
        <w:rPr>
          <w:rStyle w:val="CommentReference"/>
        </w:rPr>
        <w:annotationRef/>
      </w:r>
      <w:r>
        <w:t>87% below</w:t>
      </w:r>
    </w:p>
  </w:comment>
  <w:comment w:id="182" w:author="scottd (apexanalyticsllc.com)" w:date="2023-03-16T20:49:00Z" w:initials="SD">
    <w:p w14:paraId="7E2C5234" w14:textId="77777777" w:rsidR="00EA6645" w:rsidRDefault="00183B62" w:rsidP="00143913">
      <w:pPr>
        <w:pStyle w:val="CommentText"/>
        <w:jc w:val="left"/>
      </w:pPr>
      <w:r>
        <w:rPr>
          <w:rStyle w:val="CommentReference"/>
        </w:rPr>
        <w:annotationRef/>
      </w:r>
      <w:r w:rsidR="00EA6645" w:rsidRPr="00F860A7">
        <w:t xml:space="preserve">I assume that ISR is already accounted for in the billing analysis (for those measures with a billing analysis) so should not lead to an additional reduction in the savings. </w:t>
      </w:r>
    </w:p>
  </w:comment>
  <w:comment w:id="183" w:author="Emerick, Ma Romilee" w:date="2023-04-07T14:53:00Z" w:initials="EMR">
    <w:p w14:paraId="34631F5C" w14:textId="20E974CF" w:rsidR="00BE4F7D" w:rsidRDefault="00BE4F7D">
      <w:pPr>
        <w:pStyle w:val="CommentText"/>
      </w:pPr>
      <w:r>
        <w:rPr>
          <w:rStyle w:val="CommentReference"/>
        </w:rPr>
        <w:annotationRef/>
      </w:r>
      <w:r>
        <w:t xml:space="preserve">Please clarify that the </w:t>
      </w:r>
      <w:r w:rsidR="00110936">
        <w:t>billing analysis</w:t>
      </w:r>
      <w:r>
        <w:t xml:space="preserve"> results for lighting should be interpreted as net and that these NTG and ISR should not apply for lighting measures.</w:t>
      </w:r>
    </w:p>
  </w:comment>
  <w:comment w:id="184" w:author="Emerick, Ma Romilee" w:date="2023-04-07T14:49:00Z" w:initials="EMR">
    <w:p w14:paraId="30027E14" w14:textId="5052583B" w:rsidR="00221D0A" w:rsidRDefault="00221D0A">
      <w:pPr>
        <w:pStyle w:val="CommentText"/>
      </w:pPr>
      <w:r>
        <w:rPr>
          <w:rStyle w:val="CommentReference"/>
        </w:rPr>
        <w:annotationRef/>
      </w:r>
      <w:r>
        <w:t>Below says 84%. Please cross-check the %s reported in the text. The values are slightly off when compared to the table.</w:t>
      </w:r>
    </w:p>
  </w:comment>
  <w:comment w:id="186" w:author="Emerick, Ma Romilee" w:date="2023-04-07T14:57:00Z" w:initials="EMR">
    <w:p w14:paraId="71A59E92" w14:textId="518525DA" w:rsidR="00BE4F7D" w:rsidRDefault="00BE4F7D">
      <w:pPr>
        <w:pStyle w:val="CommentText"/>
      </w:pPr>
      <w:r>
        <w:rPr>
          <w:rStyle w:val="CommentReference"/>
        </w:rPr>
        <w:annotationRef/>
      </w:r>
      <w:r>
        <w:t>define</w:t>
      </w:r>
    </w:p>
  </w:comment>
  <w:comment w:id="187" w:author="Williams, Kiersten M" w:date="2023-04-17T08:48:00Z" w:initials="WKM">
    <w:p w14:paraId="0CB1BFCE" w14:textId="7BB22B20" w:rsidR="004870E0" w:rsidRDefault="004870E0">
      <w:pPr>
        <w:pStyle w:val="CommentText"/>
      </w:pPr>
      <w:r>
        <w:rPr>
          <w:rStyle w:val="CommentReference"/>
        </w:rPr>
        <w:annotationRef/>
      </w:r>
      <w:r>
        <w:t>would the different R value thresholds affect comparability? How?</w:t>
      </w:r>
    </w:p>
  </w:comment>
  <w:comment w:id="213" w:author="Williams, Kiersten M" w:date="2023-04-17T08:52:00Z" w:initials="WKM">
    <w:p w14:paraId="6E01490B" w14:textId="75082CD8" w:rsidR="004870E0" w:rsidRDefault="004870E0">
      <w:pPr>
        <w:pStyle w:val="CommentText"/>
      </w:pPr>
      <w:r>
        <w:rPr>
          <w:rStyle w:val="CommentReference"/>
        </w:rPr>
        <w:annotationRef/>
      </w:r>
      <w:r>
        <w:t xml:space="preserve">Please include interview/survey guides as appendices </w:t>
      </w:r>
    </w:p>
  </w:comment>
  <w:comment w:id="248" w:author="scottd (apexanalyticsllc.com)" w:date="2023-03-16T21:51:00Z" w:initials="SD">
    <w:p w14:paraId="688E14C7" w14:textId="092CFB1F" w:rsidR="00437C4A" w:rsidRDefault="00437C4A" w:rsidP="00143913">
      <w:pPr>
        <w:pStyle w:val="CommentText"/>
        <w:jc w:val="left"/>
      </w:pPr>
      <w:r>
        <w:rPr>
          <w:rStyle w:val="CommentReference"/>
        </w:rPr>
        <w:annotationRef/>
      </w:r>
      <w:r>
        <w:t>Why not a billing analysis for the electric weatherization?</w:t>
      </w:r>
    </w:p>
  </w:comment>
  <w:comment w:id="249" w:author="Emerick, Ma Romilee" w:date="2023-04-17T20:03:00Z" w:initials="EMR">
    <w:p w14:paraId="0277B422" w14:textId="0C70C4FE" w:rsidR="005C0E3C" w:rsidRDefault="005C0E3C">
      <w:pPr>
        <w:pStyle w:val="CommentText"/>
      </w:pPr>
      <w:r>
        <w:rPr>
          <w:rStyle w:val="CommentReference"/>
        </w:rPr>
        <w:annotationRef/>
      </w:r>
      <w:r>
        <w:t xml:space="preserve">Please show </w:t>
      </w:r>
      <w:r w:rsidRPr="002715C0">
        <w:t xml:space="preserve">a comparison of pre-program consumption of the treatment </w:t>
      </w:r>
      <w:r>
        <w:t>vs</w:t>
      </w:r>
      <w:r w:rsidRPr="002715C0">
        <w:t xml:space="preserve"> control group and other analysis/equivalency checks employed to ensure validity of control group.</w:t>
      </w:r>
    </w:p>
  </w:comment>
  <w:comment w:id="250" w:author="scottd (apexanalyticsllc.com)" w:date="2023-03-16T21:52:00Z" w:initials="SD">
    <w:p w14:paraId="415B13EC" w14:textId="77777777" w:rsidR="00437C4A" w:rsidRDefault="00437C4A" w:rsidP="00143913">
      <w:pPr>
        <w:pStyle w:val="CommentText"/>
        <w:jc w:val="left"/>
      </w:pPr>
      <w:r>
        <w:rPr>
          <w:rStyle w:val="CommentReference"/>
        </w:rPr>
        <w:annotationRef/>
      </w:r>
      <w:r>
        <w:t>Impacts of COVID.</w:t>
      </w:r>
    </w:p>
  </w:comment>
  <w:comment w:id="251" w:author="Emerick, Ma Romilee" w:date="2023-04-17T17:56:00Z" w:initials="EMR">
    <w:p w14:paraId="26974B77" w14:textId="468D4185" w:rsidR="00110936" w:rsidRDefault="00110936">
      <w:pPr>
        <w:pStyle w:val="CommentText"/>
      </w:pPr>
      <w:r>
        <w:rPr>
          <w:rStyle w:val="CommentReference"/>
        </w:rPr>
        <w:annotationRef/>
      </w:r>
      <w:r>
        <w:t xml:space="preserve">Please include validations showing </w:t>
      </w:r>
      <w:r w:rsidRPr="00110936">
        <w:t>sample used represent the treated population</w:t>
      </w:r>
    </w:p>
  </w:comment>
  <w:comment w:id="253" w:author="scottd (apexanalyticsllc.com)" w:date="2023-03-16T22:03:00Z" w:initials="SD">
    <w:p w14:paraId="73C352DE" w14:textId="12E6E8AD" w:rsidR="00C73063" w:rsidRDefault="00F71056" w:rsidP="00143913">
      <w:pPr>
        <w:pStyle w:val="CommentText"/>
        <w:jc w:val="left"/>
      </w:pPr>
      <w:r>
        <w:rPr>
          <w:rStyle w:val="CommentReference"/>
        </w:rPr>
        <w:annotationRef/>
      </w:r>
      <w:r w:rsidR="00F860A7" w:rsidRPr="00F860A7">
        <w:t xml:space="preserve">Have </w:t>
      </w:r>
      <w:proofErr w:type="spellStart"/>
      <w:r w:rsidR="00F860A7" w:rsidRPr="00F860A7">
        <w:t>there</w:t>
      </w:r>
      <w:proofErr w:type="spellEnd"/>
      <w:r w:rsidR="00C73063" w:rsidRPr="00F860A7">
        <w:t xml:space="preserve"> typically been observed differences between utilities in prior evaluations. If there were, then would why a state level model be appropriate? Did they conduct any validations to show that the customers at each utility were similar enough to one another than it was appropriate to represent them with a single model?</w:t>
      </w:r>
    </w:p>
  </w:comment>
  <w:comment w:id="256" w:author="Williams, Kiersten M" w:date="2023-04-17T09:57:00Z" w:initials="WKM">
    <w:p w14:paraId="185BB06C" w14:textId="6162B3BA" w:rsidR="00542BD9" w:rsidRDefault="00542BD9">
      <w:pPr>
        <w:pStyle w:val="CommentText"/>
      </w:pPr>
      <w:r>
        <w:rPr>
          <w:rStyle w:val="CommentReference"/>
        </w:rPr>
        <w:annotationRef/>
      </w:r>
      <w:r>
        <w:t>How were homes with solar treated?</w:t>
      </w:r>
    </w:p>
  </w:comment>
  <w:comment w:id="257" w:author="Williams, Kiersten M" w:date="2023-04-17T08:59:00Z" w:initials="WKM">
    <w:p w14:paraId="491E3221" w14:textId="315D28D1" w:rsidR="00246A61" w:rsidRDefault="00246A61">
      <w:pPr>
        <w:pStyle w:val="CommentText"/>
      </w:pPr>
      <w:r>
        <w:rPr>
          <w:rStyle w:val="CommentReference"/>
        </w:rPr>
        <w:annotationRef/>
      </w:r>
      <w:r>
        <w:t>Q from implementation</w:t>
      </w:r>
      <w:r w:rsidR="00542BD9">
        <w:t>- Is this referring to insulation of only the attic hatch</w:t>
      </w:r>
    </w:p>
  </w:comment>
  <w:comment w:id="260" w:author="Emerick, Ma Romilee" w:date="2023-04-07T10:02:00Z" w:initials="EMR">
    <w:p w14:paraId="799252A5" w14:textId="1C1E8345" w:rsidR="00BD44B8" w:rsidRDefault="00BD44B8">
      <w:pPr>
        <w:pStyle w:val="CommentText"/>
      </w:pPr>
      <w:r>
        <w:rPr>
          <w:rStyle w:val="CommentReference"/>
        </w:rPr>
        <w:annotationRef/>
      </w:r>
      <w:r>
        <w:t>Please include the regression results as an Appendix or add to the impact worksheet.</w:t>
      </w:r>
    </w:p>
  </w:comment>
  <w:comment w:id="262" w:author="scottd (apexanalyticsllc.com)" w:date="2023-03-16T22:02:00Z" w:initials="SD">
    <w:p w14:paraId="63A467D6" w14:textId="77777777" w:rsidR="00843E40" w:rsidRDefault="00F71056" w:rsidP="00143913">
      <w:pPr>
        <w:pStyle w:val="CommentText"/>
        <w:jc w:val="left"/>
      </w:pPr>
      <w:r w:rsidRPr="007F3FE9">
        <w:rPr>
          <w:rStyle w:val="CommentReference"/>
        </w:rPr>
        <w:annotationRef/>
      </w:r>
      <w:r w:rsidR="00843E40" w:rsidRPr="007F3FE9">
        <w:t>Is this graph for participants? I would have expected increases in energy consumption during the pandemic. Per above, did a randomly selected group of residential customers really show decreases in 2020? (</w:t>
      </w:r>
      <w:proofErr w:type="spellStart"/>
      <w:r w:rsidR="00843E40" w:rsidRPr="007F3FE9">
        <w:t>i.e</w:t>
      </w:r>
      <w:proofErr w:type="spellEnd"/>
      <w:r w:rsidR="00843E40" w:rsidRPr="007F3FE9">
        <w:t xml:space="preserve">, I would have expected the use of a control group to </w:t>
      </w:r>
      <w:proofErr w:type="gramStart"/>
      <w:r w:rsidR="00843E40" w:rsidRPr="007F3FE9">
        <w:t>actually bump</w:t>
      </w:r>
      <w:proofErr w:type="gramEnd"/>
      <w:r w:rsidR="00843E40" w:rsidRPr="007F3FE9">
        <w:t xml:space="preserve"> up the program savings).</w:t>
      </w:r>
    </w:p>
  </w:comment>
  <w:comment w:id="263" w:author="Emerick, Ma Romilee" w:date="2023-04-07T15:17:00Z" w:initials="EMR">
    <w:p w14:paraId="3E52FABE" w14:textId="749F48FB" w:rsidR="00DC0E5A" w:rsidRDefault="00DC0E5A">
      <w:pPr>
        <w:pStyle w:val="CommentText"/>
      </w:pPr>
      <w:r>
        <w:rPr>
          <w:rStyle w:val="CommentReference"/>
        </w:rPr>
        <w:annotationRef/>
      </w:r>
      <w:r>
        <w:t>Can’t read the labels on the figure.</w:t>
      </w:r>
    </w:p>
  </w:comment>
  <w:comment w:id="264" w:author="Emerick, Ma Romilee" w:date="2023-04-07T15:18:00Z" w:initials="EMR">
    <w:p w14:paraId="1DBFB92D" w14:textId="7F37281F" w:rsidR="00DC0E5A" w:rsidRDefault="00DC0E5A">
      <w:pPr>
        <w:pStyle w:val="CommentText"/>
      </w:pPr>
      <w:r>
        <w:rPr>
          <w:rStyle w:val="CommentReference"/>
        </w:rPr>
        <w:annotationRef/>
      </w:r>
      <w:r>
        <w:t xml:space="preserve">Can you describe the different characteristics explored? </w:t>
      </w:r>
    </w:p>
  </w:comment>
  <w:comment w:id="265" w:author="Emerick, Ma Romilee" w:date="2023-04-07T15:21:00Z" w:initials="EMR">
    <w:p w14:paraId="020B24DA" w14:textId="2F93ED31" w:rsidR="00DC0E5A" w:rsidRDefault="00DC0E5A">
      <w:pPr>
        <w:pStyle w:val="CommentText"/>
      </w:pPr>
      <w:r>
        <w:rPr>
          <w:rStyle w:val="CommentReference"/>
        </w:rPr>
        <w:annotationRef/>
      </w:r>
      <w:r>
        <w:t xml:space="preserve">Can you include the </w:t>
      </w:r>
      <w:r w:rsidR="000A3174">
        <w:t xml:space="preserve">regression </w:t>
      </w:r>
      <w:r>
        <w:t>coefficients</w:t>
      </w:r>
      <w:r w:rsidR="00110936">
        <w:t>/estimates</w:t>
      </w:r>
      <w:r>
        <w:t>?</w:t>
      </w:r>
    </w:p>
  </w:comment>
  <w:comment w:id="267" w:author="Emerick, Ma Romilee" w:date="2023-04-07T15:25:00Z" w:initials="EMR">
    <w:p w14:paraId="44C19032" w14:textId="2A91A8C5" w:rsidR="000A3174" w:rsidRDefault="000A3174">
      <w:pPr>
        <w:pStyle w:val="CommentText"/>
      </w:pPr>
      <w:r>
        <w:rPr>
          <w:rStyle w:val="CommentReference"/>
        </w:rPr>
        <w:annotationRef/>
      </w:r>
      <w:r>
        <w:t xml:space="preserve">It would be helpful to include the supporting workbook as an attachment to this document or be uploaded to the CT EEB website once final. </w:t>
      </w:r>
    </w:p>
  </w:comment>
  <w:comment w:id="272" w:author="Emerick, Ma Romilee" w:date="2023-04-07T15:31:00Z" w:initials="EMR">
    <w:p w14:paraId="3104525A" w14:textId="189AAFD0" w:rsidR="000A3174" w:rsidRDefault="000A3174">
      <w:pPr>
        <w:pStyle w:val="CommentText"/>
      </w:pPr>
      <w:r>
        <w:rPr>
          <w:rStyle w:val="CommentReference"/>
        </w:rPr>
        <w:annotationRef/>
      </w:r>
      <w:r>
        <w:t>Something seems to be missing here</w:t>
      </w:r>
    </w:p>
  </w:comment>
  <w:comment w:id="291" w:author="Emerick, Ma Romilee" w:date="2023-04-07T15:32:00Z" w:initials="EMR">
    <w:p w14:paraId="015785F9" w14:textId="1195427B" w:rsidR="000A3174" w:rsidRDefault="000A3174">
      <w:pPr>
        <w:pStyle w:val="CommentText"/>
      </w:pPr>
      <w:r>
        <w:rPr>
          <w:rStyle w:val="CommentReference"/>
        </w:rPr>
        <w:annotationRef/>
      </w:r>
      <w:r>
        <w:t>How did the billing analysis treat customers</w:t>
      </w:r>
      <w:r w:rsidR="00313324">
        <w:t xml:space="preserve"> who installed solar</w:t>
      </w:r>
      <w:r>
        <w:t>?</w:t>
      </w:r>
    </w:p>
  </w:comment>
  <w:comment w:id="320" w:author="Williams, Kiersten M" w:date="2023-04-17T14:36:00Z" w:initials="WKM">
    <w:p w14:paraId="2F31871F" w14:textId="22AA8F8C" w:rsidR="00F860A7" w:rsidRDefault="00F860A7">
      <w:pPr>
        <w:pStyle w:val="CommentText"/>
      </w:pPr>
      <w:r>
        <w:rPr>
          <w:rStyle w:val="CommentReference"/>
        </w:rPr>
        <w:annotationRef/>
      </w:r>
      <w:r>
        <w:t>Does this overlap with a rate increase?</w:t>
      </w:r>
    </w:p>
  </w:comment>
  <w:comment w:id="324" w:author="Emerick, Ma Romilee" w:date="2023-04-17T18:07:00Z" w:initials="EMR">
    <w:p w14:paraId="353C9E9A" w14:textId="6CC87E3D" w:rsidR="00C133DD" w:rsidRDefault="00C133DD">
      <w:pPr>
        <w:pStyle w:val="CommentText"/>
      </w:pPr>
      <w:r>
        <w:rPr>
          <w:rStyle w:val="CommentReference"/>
        </w:rPr>
        <w:annotationRef/>
      </w:r>
      <w:r>
        <w:t>Is it possible that respondents also experienced an increase in rates?</w:t>
      </w:r>
    </w:p>
  </w:comment>
  <w:comment w:id="514" w:author="Williams, Kiersten M" w:date="2023-04-17T10:01:00Z" w:initials="WKM">
    <w:p w14:paraId="4959E591" w14:textId="2434F10A" w:rsidR="00542BD9" w:rsidRDefault="00542BD9">
      <w:pPr>
        <w:pStyle w:val="CommentText"/>
      </w:pPr>
      <w:r>
        <w:rPr>
          <w:rStyle w:val="CommentReference"/>
        </w:rPr>
        <w:annotationRef/>
      </w:r>
      <w:r>
        <w:t xml:space="preserve">Please bring into the report, rather than the appendix. </w:t>
      </w:r>
    </w:p>
  </w:comment>
  <w:comment w:id="515" w:author="Williams, Kiersten M" w:date="2023-04-17T10:57:00Z" w:initials="WKM">
    <w:p w14:paraId="1B072543" w14:textId="782A36B4" w:rsidR="00545F9A" w:rsidRDefault="00545F9A">
      <w:pPr>
        <w:pStyle w:val="CommentText"/>
      </w:pPr>
      <w:r>
        <w:rPr>
          <w:rStyle w:val="CommentReference"/>
        </w:rPr>
        <w:annotationRef/>
      </w:r>
      <w:r>
        <w:t>Is this specific to gas heated homes, or does it also include Delivered fuels?</w:t>
      </w:r>
    </w:p>
  </w:comment>
  <w:comment w:id="516" w:author="Emerick, Ma Romilee" w:date="2023-04-07T16:09:00Z" w:initials="EMR">
    <w:p w14:paraId="1455EA35" w14:textId="0744DA52" w:rsidR="00184801" w:rsidRDefault="00184801">
      <w:pPr>
        <w:pStyle w:val="CommentText"/>
      </w:pPr>
      <w:r>
        <w:rPr>
          <w:rStyle w:val="CommentReference"/>
        </w:rPr>
        <w:annotationRef/>
      </w:r>
      <w:r>
        <w:t xml:space="preserve">Is the program attracting older homes </w:t>
      </w:r>
      <w:r w:rsidR="00C133DD">
        <w:t>which</w:t>
      </w:r>
      <w:r>
        <w:t xml:space="preserve"> may be </w:t>
      </w:r>
      <w:r w:rsidR="00C133DD">
        <w:t>a</w:t>
      </w:r>
      <w:r>
        <w:t xml:space="preserve"> reason for low savings (difficult to fully weatherize) or </w:t>
      </w:r>
      <w:r w:rsidR="00C133DD">
        <w:t xml:space="preserve">are the </w:t>
      </w:r>
      <w:r>
        <w:t>homes being served by the program are getting more and more efficient as noted in the ES (low hanging fruit, more efficient furnace, low pre-consumption)</w:t>
      </w:r>
      <w:r w:rsidR="00C133DD">
        <w:t>? Please reconcile</w:t>
      </w:r>
    </w:p>
  </w:comment>
  <w:comment w:id="518" w:author="Emerick, Ma Romilee" w:date="2023-04-07T16:12:00Z" w:initials="EMR">
    <w:p w14:paraId="48F9C0C6" w14:textId="6942BB6F" w:rsidR="00184801" w:rsidRDefault="00184801">
      <w:pPr>
        <w:pStyle w:val="CommentText"/>
      </w:pPr>
      <w:r>
        <w:rPr>
          <w:rStyle w:val="CommentReference"/>
        </w:rPr>
        <w:annotationRef/>
      </w:r>
      <w:r w:rsidR="00CD13C1">
        <w:t>This seems to have implication in the billing analysis since the bills would not represent the home’s consumption if there’s solar.</w:t>
      </w:r>
      <w:r w:rsidR="00C133DD">
        <w:t xml:space="preserve"> </w:t>
      </w:r>
      <w:r w:rsidR="002B79C2">
        <w:t xml:space="preserve">Is the </w:t>
      </w:r>
      <w:r w:rsidR="00C133DD">
        <w:t xml:space="preserve">billing analysis </w:t>
      </w:r>
      <w:r w:rsidR="002B79C2">
        <w:t xml:space="preserve">conducted </w:t>
      </w:r>
      <w:r w:rsidR="00C133DD">
        <w:t xml:space="preserve">for electric </w:t>
      </w:r>
      <w:r w:rsidR="002B79C2">
        <w:t xml:space="preserve">as well </w:t>
      </w:r>
      <w:r w:rsidR="00C133DD">
        <w:t>or just gas?</w:t>
      </w:r>
    </w:p>
  </w:comment>
  <w:comment w:id="522" w:author="Emerick, Ma Romilee" w:date="2023-04-17T18:12:00Z" w:initials="EMR">
    <w:p w14:paraId="1CC15A16" w14:textId="7E5A12F2" w:rsidR="002B79C2" w:rsidRDefault="002B79C2" w:rsidP="002B79C2">
      <w:pPr>
        <w:pStyle w:val="CommentText"/>
      </w:pPr>
      <w:r>
        <w:rPr>
          <w:rStyle w:val="CommentReference"/>
        </w:rPr>
        <w:annotationRef/>
      </w:r>
      <w:r w:rsidR="00402632" w:rsidRPr="00402632">
        <w:t>Earlier in the</w:t>
      </w:r>
      <w:r w:rsidRPr="00402632">
        <w:t xml:space="preserve"> report</w:t>
      </w:r>
      <w:r w:rsidR="00402632">
        <w:t>,</w:t>
      </w:r>
      <w:r w:rsidRPr="00402632">
        <w:t xml:space="preserve"> it states </w:t>
      </w:r>
      <w:r w:rsidRPr="00402632">
        <w:rPr>
          <w:lang w:bidi="ar-SA"/>
        </w:rPr>
        <w:t>th</w:t>
      </w:r>
      <w:r w:rsidR="00402632" w:rsidRPr="00402632">
        <w:rPr>
          <w:lang w:bidi="ar-SA"/>
        </w:rPr>
        <w:t>at the</w:t>
      </w:r>
      <w:r w:rsidRPr="00402632">
        <w:rPr>
          <w:lang w:bidi="ar-SA"/>
        </w:rPr>
        <w:t xml:space="preserve"> 2019 HES participants analyzed as part of this evaluation used 20% less energy than 2018 HES cohort and nearly 30% less than the 2017 HES cohort</w:t>
      </w:r>
      <w:r w:rsidRPr="00402632">
        <w:t xml:space="preserve">. </w:t>
      </w:r>
      <w:r w:rsidR="00402632" w:rsidRPr="00402632">
        <w:t xml:space="preserve">This figure shows similar gas consumption for </w:t>
      </w:r>
      <w:r w:rsidRPr="00402632">
        <w:t xml:space="preserve">2018 and 2019 </w:t>
      </w:r>
      <w:proofErr w:type="gramStart"/>
      <w:r w:rsidR="00402632" w:rsidRPr="00402632">
        <w:t>cohorts</w:t>
      </w:r>
      <w:proofErr w:type="gramEnd"/>
      <w:r w:rsidR="00402632" w:rsidRPr="00402632">
        <w:t xml:space="preserve"> and </w:t>
      </w:r>
      <w:r w:rsidRPr="00402632">
        <w:t xml:space="preserve">I don’t see a 30% between 2017 and 2019 cohort. </w:t>
      </w:r>
      <w:r w:rsidR="00402632" w:rsidRPr="00402632">
        <w:t xml:space="preserve">It would be helpful to </w:t>
      </w:r>
      <w:proofErr w:type="spellStart"/>
      <w:r w:rsidR="00402632" w:rsidRPr="00402632">
        <w:t>clarifiy</w:t>
      </w:r>
      <w:proofErr w:type="spellEnd"/>
      <w:r w:rsidR="00402632" w:rsidRPr="00402632">
        <w:t xml:space="preserve"> the findings?</w:t>
      </w:r>
    </w:p>
    <w:p w14:paraId="4C7ACE09" w14:textId="40A9D193" w:rsidR="002B79C2" w:rsidRDefault="002B79C2">
      <w:pPr>
        <w:pStyle w:val="CommentText"/>
      </w:pPr>
    </w:p>
  </w:comment>
  <w:comment w:id="568" w:author="Williams, Kiersten M" w:date="2023-04-17T10:05:00Z" w:initials="WKM">
    <w:p w14:paraId="70963C18" w14:textId="6DF40BB3" w:rsidR="00C20CEC" w:rsidRDefault="00C20CEC">
      <w:pPr>
        <w:pStyle w:val="CommentText"/>
      </w:pPr>
      <w:r>
        <w:rPr>
          <w:rStyle w:val="CommentReference"/>
        </w:rPr>
        <w:annotationRef/>
      </w:r>
      <w:r>
        <w:t>Please put the summary of PSD updates, assuming the recommended updates are applied, in the executive summary.</w:t>
      </w:r>
    </w:p>
  </w:comment>
  <w:comment w:id="572" w:author="Emerick, Ma Romilee" w:date="2023-04-17T18:19:00Z" w:initials="EMR">
    <w:p w14:paraId="1980A02C" w14:textId="353839E3" w:rsidR="00402632" w:rsidRDefault="00402632">
      <w:pPr>
        <w:pStyle w:val="CommentText"/>
      </w:pPr>
      <w:r>
        <w:rPr>
          <w:rStyle w:val="CommentReference"/>
        </w:rPr>
        <w:annotationRef/>
      </w:r>
      <w:r>
        <w:t>Some may not be the current values if based on 2022 PSD. See 2023 PSD for current assumptions</w:t>
      </w:r>
    </w:p>
  </w:comment>
  <w:comment w:id="573" w:author="Emerick, Ma Romilee" w:date="2023-04-07T16:35:00Z" w:initials="EMR">
    <w:p w14:paraId="5774C766" w14:textId="78340DCB" w:rsidR="005A16F1" w:rsidRDefault="005A16F1">
      <w:pPr>
        <w:pStyle w:val="CommentText"/>
      </w:pPr>
      <w:r>
        <w:rPr>
          <w:rStyle w:val="CommentReference"/>
        </w:rPr>
        <w:annotationRef/>
      </w:r>
      <w:r w:rsidR="00402632">
        <w:t>W</w:t>
      </w:r>
      <w:r>
        <w:t xml:space="preserve">e are </w:t>
      </w:r>
      <w:r w:rsidR="00402632">
        <w:t xml:space="preserve">currently </w:t>
      </w:r>
      <w:r>
        <w:t>using higher than 80</w:t>
      </w:r>
      <w:r w:rsidR="00402632">
        <w:t>%. Is the recommendation to use a lower baseline?</w:t>
      </w:r>
    </w:p>
  </w:comment>
  <w:comment w:id="576" w:author="Williams, Kiersten M" w:date="2023-04-17T10:08:00Z" w:initials="WKM">
    <w:p w14:paraId="644128F6" w14:textId="217DF908" w:rsidR="00C20CEC" w:rsidRDefault="00C20CEC">
      <w:pPr>
        <w:pStyle w:val="CommentText"/>
      </w:pPr>
      <w:r>
        <w:rPr>
          <w:rStyle w:val="CommentReference"/>
        </w:rPr>
        <w:annotationRef/>
      </w:r>
      <w:r>
        <w:t>Guessing this should be 100</w:t>
      </w:r>
    </w:p>
  </w:comment>
  <w:comment w:id="586" w:author="Mascoli, Richard J" w:date="2023-04-06T15:27:00Z" w:initials="MRJ">
    <w:p w14:paraId="0BB1216C" w14:textId="77777777" w:rsidR="00D97FE3" w:rsidRDefault="00D97FE3" w:rsidP="00D97FE3">
      <w:pPr>
        <w:pStyle w:val="CommentText"/>
      </w:pPr>
      <w:r>
        <w:rPr>
          <w:rStyle w:val="CommentReference"/>
        </w:rPr>
        <w:annotationRef/>
      </w:r>
      <w:r>
        <w:t>This issue is largely alleviated with the advent of our new shared Hancock Mint Mobile Assessment Platform.</w:t>
      </w:r>
    </w:p>
  </w:comment>
  <w:comment w:id="589" w:author="Mascoli, Richard J" w:date="2023-04-06T15:29:00Z" w:initials="MRJ">
    <w:p w14:paraId="5BD57E8F" w14:textId="77777777" w:rsidR="00D97FE3" w:rsidRDefault="00D97FE3" w:rsidP="00D97FE3">
      <w:pPr>
        <w:pStyle w:val="CommentText"/>
      </w:pPr>
      <w:r>
        <w:rPr>
          <w:rStyle w:val="CommentReference"/>
        </w:rPr>
        <w:annotationRef/>
      </w:r>
      <w:r>
        <w:t>See the above comment.</w:t>
      </w:r>
    </w:p>
  </w:comment>
  <w:comment w:id="592" w:author="Mascoli, Richard J" w:date="2023-04-06T15:33:00Z" w:initials="MRJ">
    <w:p w14:paraId="05D7C9CD" w14:textId="77777777" w:rsidR="00DF57F9" w:rsidRDefault="00DF57F9" w:rsidP="00DF57F9">
      <w:pPr>
        <w:pStyle w:val="CommentText"/>
      </w:pPr>
      <w:r>
        <w:rPr>
          <w:rStyle w:val="CommentReference"/>
        </w:rPr>
        <w:annotationRef/>
      </w:r>
      <w:r>
        <w:t>Eversource did provide a data dictionary for the legacy CLMTRS tracking system used for the date range of this request.</w:t>
      </w:r>
    </w:p>
    <w:p w14:paraId="42656470" w14:textId="77777777" w:rsidR="00DF57F9" w:rsidRDefault="00DF57F9" w:rsidP="00DF57F9">
      <w:pPr>
        <w:pStyle w:val="CommentText"/>
      </w:pPr>
      <w:r>
        <w:t xml:space="preserve">We have a data dictionary available for our new </w:t>
      </w:r>
      <w:proofErr w:type="spellStart"/>
      <w:r>
        <w:t>Tracksys</w:t>
      </w:r>
      <w:proofErr w:type="spellEnd"/>
      <w:r>
        <w:t xml:space="preserve"> tracking system, however we are in the process of refining that structure for more granularity to assist evaluators in ease of use.</w:t>
      </w:r>
    </w:p>
  </w:comment>
  <w:comment w:id="596" w:author="Mascoli, Richard J" w:date="2023-04-06T15:38:00Z" w:initials="MRJ">
    <w:p w14:paraId="5C47424F" w14:textId="77777777" w:rsidR="00DF57F9" w:rsidRDefault="00DF57F9" w:rsidP="00DF57F9">
      <w:pPr>
        <w:pStyle w:val="CommentText"/>
      </w:pPr>
      <w:r>
        <w:rPr>
          <w:rStyle w:val="CommentReference"/>
        </w:rPr>
        <w:annotationRef/>
      </w:r>
      <w:r>
        <w:t xml:space="preserve">This issue is remedied in our new </w:t>
      </w:r>
      <w:proofErr w:type="spellStart"/>
      <w:r>
        <w:t>Tracksys</w:t>
      </w:r>
      <w:proofErr w:type="spellEnd"/>
      <w:r>
        <w:t xml:space="preserve"> tracking system with easy access to the customer billing, service account, and site/premise ID.</w:t>
      </w:r>
    </w:p>
  </w:comment>
  <w:comment w:id="600" w:author="Mascoli, Richard J" w:date="2023-04-06T15:39:00Z" w:initials="MRJ">
    <w:p w14:paraId="0A769951" w14:textId="77777777" w:rsidR="00DF57F9" w:rsidRDefault="00DF57F9" w:rsidP="00DF57F9">
      <w:pPr>
        <w:pStyle w:val="CommentText"/>
      </w:pPr>
      <w:r>
        <w:rPr>
          <w:rStyle w:val="CommentReference"/>
        </w:rPr>
        <w:annotationRef/>
      </w:r>
      <w:r>
        <w:t>See the above comment</w:t>
      </w:r>
    </w:p>
  </w:comment>
  <w:comment w:id="603" w:author="Mascoli, Richard J" w:date="2023-04-06T15:39:00Z" w:initials="MRJ">
    <w:p w14:paraId="249C3F0E" w14:textId="77777777" w:rsidR="00DF57F9" w:rsidRDefault="00DF57F9" w:rsidP="00DF57F9">
      <w:pPr>
        <w:pStyle w:val="CommentText"/>
      </w:pPr>
      <w:r>
        <w:rPr>
          <w:rStyle w:val="CommentReference"/>
        </w:rPr>
        <w:annotationRef/>
      </w:r>
      <w:r>
        <w:t>This was a characteristic of our legacy Parallel Logic Mobile Application. This issue is resolved with the introduction of our new Hancock Mobile Application.</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4A3985CA" w15:done="0"/>
  <w15:commentEx w15:paraId="6F566AC9" w15:done="0"/>
  <w15:commentEx w15:paraId="45FE0408" w15:done="0"/>
  <w15:commentEx w15:paraId="35725F30" w15:done="0"/>
  <w15:commentEx w15:paraId="4E234718" w15:paraIdParent="35725F30" w15:done="0"/>
  <w15:commentEx w15:paraId="318D3F0C" w15:done="0"/>
  <w15:commentEx w15:paraId="4CC4B251" w15:done="0"/>
  <w15:commentEx w15:paraId="70502120" w15:done="0"/>
  <w15:commentEx w15:paraId="38C4BD20" w15:done="0"/>
  <w15:commentEx w15:paraId="5EBF7D78" w15:done="0"/>
  <w15:commentEx w15:paraId="583D60F5" w15:done="0"/>
  <w15:commentEx w15:paraId="069B5FFB" w15:done="0"/>
  <w15:commentEx w15:paraId="5D9CA611" w15:done="0"/>
  <w15:commentEx w15:paraId="431D7097" w15:done="0"/>
  <w15:commentEx w15:paraId="4A25CB05" w15:done="0"/>
  <w15:commentEx w15:paraId="12112947" w15:done="0"/>
  <w15:commentEx w15:paraId="6F3C444F" w15:done="0"/>
  <w15:commentEx w15:paraId="344C4376" w15:done="0"/>
  <w15:commentEx w15:paraId="3B7455E1" w15:done="0"/>
  <w15:commentEx w15:paraId="56BB521F" w15:done="0"/>
  <w15:commentEx w15:paraId="5E0460B8" w15:done="0"/>
  <w15:commentEx w15:paraId="7A0726A7" w15:paraIdParent="5E0460B8" w15:done="0"/>
  <w15:commentEx w15:paraId="3F08DEE9" w15:done="0"/>
  <w15:commentEx w15:paraId="573C4877" w15:paraIdParent="3F08DEE9" w15:done="0"/>
  <w15:commentEx w15:paraId="2B3B7CE4" w15:done="0"/>
  <w15:commentEx w15:paraId="3B4214B0" w15:done="0"/>
  <w15:commentEx w15:paraId="6C9074BD" w15:done="0"/>
  <w15:commentEx w15:paraId="3D993E54" w15:done="0"/>
  <w15:commentEx w15:paraId="2453562D" w15:done="0"/>
  <w15:commentEx w15:paraId="7A0CEE9B" w15:done="0"/>
  <w15:commentEx w15:paraId="0A442686" w15:done="0"/>
  <w15:commentEx w15:paraId="6CAE036E" w15:done="0"/>
  <w15:commentEx w15:paraId="1AE0CA1C" w15:done="0"/>
  <w15:commentEx w15:paraId="7DAA094D" w15:done="0"/>
  <w15:commentEx w15:paraId="4A735463" w15:done="0"/>
  <w15:commentEx w15:paraId="27174AA7" w15:done="0"/>
  <w15:commentEx w15:paraId="194ED84A" w15:done="0"/>
  <w15:commentEx w15:paraId="029D8F06" w15:done="0"/>
  <w15:commentEx w15:paraId="05040E8B" w15:paraIdParent="029D8F06" w15:done="0"/>
  <w15:commentEx w15:paraId="352D6EB3" w15:done="0"/>
  <w15:commentEx w15:paraId="63B25C2C" w15:done="0"/>
  <w15:commentEx w15:paraId="422ECC2C" w15:done="0"/>
  <w15:commentEx w15:paraId="77CB26FE" w15:done="0"/>
  <w15:commentEx w15:paraId="2CD97DC1" w15:done="0"/>
  <w15:commentEx w15:paraId="4774BE89" w15:done="0"/>
  <w15:commentEx w15:paraId="00ED79F7" w15:done="0"/>
  <w15:commentEx w15:paraId="096D9CC2" w15:done="0"/>
  <w15:commentEx w15:paraId="036C59E0" w15:done="0"/>
  <w15:commentEx w15:paraId="356ECD08" w15:done="0"/>
  <w15:commentEx w15:paraId="3D936F0E" w15:done="0"/>
  <w15:commentEx w15:paraId="66CFBEB4" w15:done="0"/>
  <w15:commentEx w15:paraId="3EB62BDE" w15:done="0"/>
  <w15:commentEx w15:paraId="7DE390DA" w15:done="0"/>
  <w15:commentEx w15:paraId="304CAB53" w15:done="0"/>
  <w15:commentEx w15:paraId="62343239" w15:done="0"/>
  <w15:commentEx w15:paraId="58F7A85E" w15:paraIdParent="62343239" w15:done="0"/>
  <w15:commentEx w15:paraId="10A09E7F" w15:done="0"/>
  <w15:commentEx w15:paraId="60A285E8" w15:done="0"/>
  <w15:commentEx w15:paraId="00FF05F7" w15:done="0"/>
  <w15:commentEx w15:paraId="3822E38B" w15:done="0"/>
  <w15:commentEx w15:paraId="3DE0DE07" w15:paraIdParent="3822E38B" w15:done="0"/>
  <w15:commentEx w15:paraId="4ECC8751" w15:done="0"/>
  <w15:commentEx w15:paraId="6E2EFB2B" w15:done="0"/>
  <w15:commentEx w15:paraId="0F06DC27" w15:done="0"/>
  <w15:commentEx w15:paraId="156B7479" w15:done="0"/>
  <w15:commentEx w15:paraId="5E42FBD0" w15:done="0"/>
  <w15:commentEx w15:paraId="5D47B72A" w15:done="0"/>
  <w15:commentEx w15:paraId="62402E9F" w15:done="0"/>
  <w15:commentEx w15:paraId="12F9EFDD" w15:done="0"/>
  <w15:commentEx w15:paraId="7E2C5234" w15:done="0"/>
  <w15:commentEx w15:paraId="34631F5C" w15:done="0"/>
  <w15:commentEx w15:paraId="30027E14" w15:done="0"/>
  <w15:commentEx w15:paraId="71A59E92" w15:done="0"/>
  <w15:commentEx w15:paraId="0CB1BFCE" w15:done="0"/>
  <w15:commentEx w15:paraId="6E01490B" w15:done="0"/>
  <w15:commentEx w15:paraId="688E14C7" w15:done="0"/>
  <w15:commentEx w15:paraId="0277B422" w15:done="0"/>
  <w15:commentEx w15:paraId="415B13EC" w15:done="0"/>
  <w15:commentEx w15:paraId="26974B77" w15:done="0"/>
  <w15:commentEx w15:paraId="73C352DE" w15:done="0"/>
  <w15:commentEx w15:paraId="185BB06C" w15:done="0"/>
  <w15:commentEx w15:paraId="491E3221" w15:done="0"/>
  <w15:commentEx w15:paraId="799252A5" w15:done="0"/>
  <w15:commentEx w15:paraId="63A467D6" w15:done="0"/>
  <w15:commentEx w15:paraId="3E52FABE" w15:done="0"/>
  <w15:commentEx w15:paraId="1DBFB92D" w15:done="0"/>
  <w15:commentEx w15:paraId="020B24DA" w15:done="0"/>
  <w15:commentEx w15:paraId="44C19032" w15:done="0"/>
  <w15:commentEx w15:paraId="3104525A" w15:done="0"/>
  <w15:commentEx w15:paraId="015785F9" w15:done="0"/>
  <w15:commentEx w15:paraId="2F31871F" w15:done="0"/>
  <w15:commentEx w15:paraId="353C9E9A" w15:done="0"/>
  <w15:commentEx w15:paraId="4959E591" w15:done="0"/>
  <w15:commentEx w15:paraId="1B072543" w15:done="0"/>
  <w15:commentEx w15:paraId="1455EA35" w15:done="0"/>
  <w15:commentEx w15:paraId="48F9C0C6" w15:done="0"/>
  <w15:commentEx w15:paraId="4C7ACE09" w15:done="0"/>
  <w15:commentEx w15:paraId="70963C18" w15:done="0"/>
  <w15:commentEx w15:paraId="1980A02C" w15:done="0"/>
  <w15:commentEx w15:paraId="5774C766" w15:done="0"/>
  <w15:commentEx w15:paraId="644128F6" w15:done="0"/>
  <w15:commentEx w15:paraId="0BB1216C" w15:done="0"/>
  <w15:commentEx w15:paraId="5BD57E8F" w15:done="0"/>
  <w15:commentEx w15:paraId="42656470" w15:done="0"/>
  <w15:commentEx w15:paraId="5C47424F" w15:done="0"/>
  <w15:commentEx w15:paraId="0A769951" w15:done="0"/>
  <w15:commentEx w15:paraId="249C3F0E"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CDD688" w16cex:dateUtc="2023-03-29T01:11:00Z"/>
  <w16cex:commentExtensible w16cex:durableId="27CDD66E" w16cex:dateUtc="2023-03-29T01:11:00Z"/>
  <w16cex:commentExtensible w16cex:durableId="27CDD6E6" w16cex:dateUtc="2023-03-29T01:13:00Z"/>
  <w16cex:commentExtensible w16cex:durableId="27E6C424" w16cex:dateUtc="2023-04-16T22:59:00Z"/>
  <w16cex:commentExtensible w16cex:durableId="27E7FF7E" w16cex:dateUtc="2023-04-17T21:25:00Z"/>
  <w16cex:commentExtensible w16cex:durableId="27CDDFD5" w16cex:dateUtc="2023-03-29T01:51:00Z"/>
  <w16cex:commentExtensible w16cex:durableId="27D7D0A0" w16cex:dateUtc="2023-04-05T14:49:00Z"/>
  <w16cex:commentExtensible w16cex:durableId="27D7D135" w16cex:dateUtc="2023-04-05T14:51:00Z"/>
  <w16cex:commentExtensible w16cex:durableId="27D7BE47" w16cex:dateUtc="2023-04-05T13:30:00Z"/>
  <w16cex:commentExtensible w16cex:durableId="27D7D101" w16cex:dateUtc="2023-04-05T14:50:00Z"/>
  <w16cex:commentExtensible w16cex:durableId="27D7C3E1" w16cex:dateUtc="2023-04-05T13:54:00Z"/>
  <w16cex:commentExtensible w16cex:durableId="27D7C4F3" w16cex:dateUtc="2023-04-05T13:59:00Z"/>
  <w16cex:commentExtensible w16cex:durableId="27BDF2B8" w16cex:dateUtc="2023-03-17T01:55:00Z"/>
  <w16cex:commentExtensible w16cex:durableId="27D7DB80" w16cex:dateUtc="2023-04-05T15:35:00Z"/>
  <w16cex:commentExtensible w16cex:durableId="27D7DBAA" w16cex:dateUtc="2023-04-05T15:36:00Z"/>
  <w16cex:commentExtensible w16cex:durableId="27CDE453" w16cex:dateUtc="2023-03-29T02:10:00Z"/>
  <w16cex:commentExtensible w16cex:durableId="27BDF36A" w16cex:dateUtc="2023-03-17T01:58:00Z"/>
  <w16cex:commentExtensible w16cex:durableId="27D7DF58" w16cex:dateUtc="2023-04-05T15:51:00Z"/>
  <w16cex:commentExtensible w16cex:durableId="27CDE64D" w16cex:dateUtc="2023-03-29T02:18:00Z"/>
  <w16cex:commentExtensible w16cex:durableId="27D80423" w16cex:dateUtc="2023-04-05T18:28:00Z"/>
  <w16cex:commentExtensible w16cex:durableId="27BDF532" w16cex:dateUtc="2023-03-17T02:06:00Z"/>
  <w16cex:commentExtensible w16cex:durableId="27E6D4BD" w16cex:dateUtc="2023-04-17T00:10:00Z"/>
  <w16cex:commentExtensible w16cex:durableId="27E6D644" w16cex:dateUtc="2023-04-17T00:17:00Z"/>
  <w16cex:commentExtensible w16cex:durableId="27E6D731" w16cex:dateUtc="2023-04-17T00:21:00Z"/>
  <w16cex:commentExtensible w16cex:durableId="27E6D7C8" w16cex:dateUtc="2023-04-17T00:23:00Z"/>
  <w16cex:commentExtensible w16cex:durableId="27D81A27" w16cex:dateUtc="2023-04-05T20:02:00Z"/>
  <w16cex:commentExtensible w16cex:durableId="27E6E34E" w16cex:dateUtc="2023-04-17T01:12:00Z"/>
  <w16cex:commentExtensible w16cex:durableId="27BDF61F" w16cex:dateUtc="2023-03-17T02:10:00Z"/>
  <w16cex:commentExtensible w16cex:durableId="27BDF7F6" w16cex:dateUtc="2023-03-17T02:17:00Z"/>
  <w16cex:commentExtensible w16cex:durableId="27E7B71E" w16cex:dateUtc="2023-04-17T16:16:00Z"/>
  <w16cex:commentExtensible w16cex:durableId="27D81E39" w16cex:dateUtc="2023-04-05T20:20:00Z"/>
  <w16cex:commentExtensible w16cex:durableId="27D81ECA" w16cex:dateUtc="2023-04-05T20:22:00Z"/>
  <w16cex:commentExtensible w16cex:durableId="27D820B0" w16cex:dateUtc="2023-04-05T20:30:00Z"/>
  <w16cex:commentExtensible w16cex:durableId="27D94E9B" w16cex:dateUtc="2023-04-06T17:58:00Z"/>
  <w16cex:commentExtensible w16cex:durableId="27DAB152" w16cex:dateUtc="2023-04-07T19:12:00Z"/>
  <w16cex:commentExtensible w16cex:durableId="27DA9DFA" w16cex:dateUtc="2023-04-07T17:49:00Z"/>
  <w16cex:commentExtensible w16cex:durableId="27E7F7E0" w16cex:dateUtc="2023-04-17T20:52:00Z"/>
  <w16cex:commentExtensible w16cex:durableId="27BDFAE9" w16cex:dateUtc="2023-03-17T02:30:00Z"/>
  <w16cex:commentExtensible w16cex:durableId="27E8118E" w16cex:dateUtc="2023-04-17T22:42:00Z"/>
  <w16cex:commentExtensible w16cex:durableId="27D82860" w16cex:dateUtc="2023-04-05T21:03:00Z"/>
  <w16cex:commentExtensible w16cex:durableId="27E6E0FE" w16cex:dateUtc="2023-04-17T01:02:00Z"/>
  <w16cex:commentExtensible w16cex:durableId="27D82B81" w16cex:dateUtc="2023-04-05T21:16:00Z"/>
  <w16cex:commentExtensible w16cex:durableId="27DA8E10" w16cex:dateUtc="2023-04-07T16:41:00Z"/>
  <w16cex:commentExtensible w16cex:durableId="27E802E3" w16cex:dateUtc="2023-04-17T21:39:00Z"/>
  <w16cex:commentExtensible w16cex:durableId="27D95CF7" w16cex:dateUtc="2023-04-06T19:00:00Z"/>
  <w16cex:commentExtensible w16cex:durableId="27D95FB7" w16cex:dateUtc="2023-04-06T19:11:00Z"/>
  <w16cex:commentExtensible w16cex:durableId="27E6E46B" w16cex:dateUtc="2023-04-17T01:17:00Z"/>
  <w16cex:commentExtensible w16cex:durableId="27E6E67E" w16cex:dateUtc="2023-04-17T01:26:00Z"/>
  <w16cex:commentExtensible w16cex:durableId="27E6E760" w16cex:dateUtc="2023-04-17T01:30:00Z"/>
  <w16cex:commentExtensible w16cex:durableId="27E6E830" w16cex:dateUtc="2023-04-17T01:33:00Z"/>
  <w16cex:commentExtensible w16cex:durableId="27DA9AAE" w16cex:dateUtc="2023-04-07T17:35:00Z"/>
  <w16cex:commentExtensible w16cex:durableId="27E77E4E" w16cex:dateUtc="2023-04-17T12:13:00Z"/>
  <w16cex:commentExtensible w16cex:durableId="27E77EE1" w16cex:dateUtc="2023-04-17T12:16:00Z"/>
  <w16cex:commentExtensible w16cex:durableId="27E77F41" w16cex:dateUtc="2023-04-17T12:18:00Z"/>
  <w16cex:commentExtensible w16cex:durableId="27DAA253" w16cex:dateUtc="2023-04-07T18:08:00Z"/>
  <w16cex:commentExtensible w16cex:durableId="27E77FDE" w16cex:dateUtc="2023-04-17T12:20:00Z"/>
  <w16cex:commentExtensible w16cex:durableId="27E77FB2" w16cex:dateUtc="2023-04-17T12:20:00Z"/>
  <w16cex:commentExtensible w16cex:durableId="27E78093" w16cex:dateUtc="2023-04-17T12:23:00Z"/>
  <w16cex:commentExtensible w16cex:durableId="27E780C2" w16cex:dateUtc="2023-04-17T12:24:00Z"/>
  <w16cex:commentExtensible w16cex:durableId="27BDFEA2" w16cex:dateUtc="2023-03-17T02:46:00Z"/>
  <w16cex:commentExtensible w16cex:durableId="27E7F3ED" w16cex:dateUtc="2023-04-17T20:35:00Z"/>
  <w16cex:commentExtensible w16cex:durableId="27E7F400" w16cex:dateUtc="2023-04-17T20:36:00Z"/>
  <w16cex:commentExtensible w16cex:durableId="27DAA759" w16cex:dateUtc="2023-04-07T18:29:00Z"/>
  <w16cex:commentExtensible w16cex:durableId="27DAA82A" w16cex:dateUtc="2023-04-07T18:33:00Z"/>
  <w16cex:commentExtensible w16cex:durableId="27E78289" w16cex:dateUtc="2023-04-17T12:32:00Z"/>
  <w16cex:commentExtensible w16cex:durableId="27DAA97B" w16cex:dateUtc="2023-04-07T18:38:00Z"/>
  <w16cex:commentExtensible w16cex:durableId="27BDFEE5" w16cex:dateUtc="2023-03-17T02:47:00Z"/>
  <w16cex:commentExtensible w16cex:durableId="27DAAC25" w16cex:dateUtc="2023-04-07T18:50:00Z"/>
  <w16cex:commentExtensible w16cex:durableId="27DAAC41" w16cex:dateUtc="2023-04-07T18:50:00Z"/>
  <w16cex:commentExtensible w16cex:durableId="27BDFF3E" w16cex:dateUtc="2023-03-17T02:49:00Z"/>
  <w16cex:commentExtensible w16cex:durableId="27DAACDA" w16cex:dateUtc="2023-04-07T18:53:00Z"/>
  <w16cex:commentExtensible w16cex:durableId="27DAABDE" w16cex:dateUtc="2023-04-07T18:49:00Z"/>
  <w16cex:commentExtensible w16cex:durableId="27DAADD7" w16cex:dateUtc="2023-04-07T18:57:00Z"/>
  <w16cex:commentExtensible w16cex:durableId="27E78666" w16cex:dateUtc="2023-04-17T12:48:00Z"/>
  <w16cex:commentExtensible w16cex:durableId="27E78743" w16cex:dateUtc="2023-04-17T12:52:00Z"/>
  <w16cex:commentExtensible w16cex:durableId="27BE0DDB" w16cex:dateUtc="2023-03-17T03:51:00Z"/>
  <w16cex:commentExtensible w16cex:durableId="27E8248F" w16cex:dateUtc="2023-04-18T00:03:00Z"/>
  <w16cex:commentExtensible w16cex:durableId="27BE0E37" w16cex:dateUtc="2023-03-17T03:52:00Z"/>
  <w16cex:commentExtensible w16cex:durableId="27E806E1" w16cex:dateUtc="2023-04-17T21:56:00Z"/>
  <w16cex:commentExtensible w16cex:durableId="27BE10A2" w16cex:dateUtc="2023-03-17T04:03:00Z"/>
  <w16cex:commentExtensible w16cex:durableId="27E7969D" w16cex:dateUtc="2023-04-17T13:57:00Z"/>
  <w16cex:commentExtensible w16cex:durableId="27E788FB" w16cex:dateUtc="2023-04-17T12:59:00Z"/>
  <w16cex:commentExtensible w16cex:durableId="27DA68A4" w16cex:dateUtc="2023-04-07T14:02:00Z"/>
  <w16cex:commentExtensible w16cex:durableId="27BE105E" w16cex:dateUtc="2023-03-17T04:02:00Z"/>
  <w16cex:commentExtensible w16cex:durableId="27DAB272" w16cex:dateUtc="2023-04-07T19:17:00Z"/>
  <w16cex:commentExtensible w16cex:durableId="27DAB2D9" w16cex:dateUtc="2023-04-07T19:18:00Z"/>
  <w16cex:commentExtensible w16cex:durableId="27DAB36C" w16cex:dateUtc="2023-04-07T19:21:00Z"/>
  <w16cex:commentExtensible w16cex:durableId="27DAB45B" w16cex:dateUtc="2023-04-07T19:25:00Z"/>
  <w16cex:commentExtensible w16cex:durableId="27DAB5BC" w16cex:dateUtc="2023-04-07T19:31:00Z"/>
  <w16cex:commentExtensible w16cex:durableId="27DAB61E" w16cex:dateUtc="2023-04-07T19:32:00Z"/>
  <w16cex:commentExtensible w16cex:durableId="27E7D804" w16cex:dateUtc="2023-04-17T18:36:00Z"/>
  <w16cex:commentExtensible w16cex:durableId="27E80947" w16cex:dateUtc="2023-04-17T22:07:00Z"/>
  <w16cex:commentExtensible w16cex:durableId="27E79794" w16cex:dateUtc="2023-04-17T14:01:00Z"/>
  <w16cex:commentExtensible w16cex:durableId="27E7A486" w16cex:dateUtc="2023-04-17T14:57:00Z"/>
  <w16cex:commentExtensible w16cex:durableId="27DABEAC" w16cex:dateUtc="2023-04-07T20:09:00Z"/>
  <w16cex:commentExtensible w16cex:durableId="27DABF66" w16cex:dateUtc="2023-04-07T20:12:00Z"/>
  <w16cex:commentExtensible w16cex:durableId="27E80A78" w16cex:dateUtc="2023-04-17T22:12:00Z"/>
  <w16cex:commentExtensible w16cex:durableId="27E79872" w16cex:dateUtc="2023-04-17T14:05:00Z"/>
  <w16cex:commentExtensible w16cex:durableId="27E80C17" w16cex:dateUtc="2023-04-17T22:19:00Z"/>
  <w16cex:commentExtensible w16cex:durableId="27DAC4BB" w16cex:dateUtc="2023-04-07T20:35:00Z"/>
  <w16cex:commentExtensible w16cex:durableId="27E7990C" w16cex:dateUtc="2023-04-17T14:08:00Z"/>
  <w16cex:commentExtensible w16cex:durableId="27D9636D" w16cex:dateUtc="2023-04-06T19:27:00Z"/>
  <w16cex:commentExtensible w16cex:durableId="27D963BE" w16cex:dateUtc="2023-04-06T19:29:00Z"/>
  <w16cex:commentExtensible w16cex:durableId="27D964D1" w16cex:dateUtc="2023-04-06T19:33:00Z"/>
  <w16cex:commentExtensible w16cex:durableId="27D965E9" w16cex:dateUtc="2023-04-06T19:38:00Z"/>
  <w16cex:commentExtensible w16cex:durableId="27D9663C" w16cex:dateUtc="2023-04-06T19:39:00Z"/>
  <w16cex:commentExtensible w16cex:durableId="27D9664F" w16cex:dateUtc="2023-04-06T19: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4A3985CA" w16cid:durableId="27CDD688"/>
  <w16cid:commentId w16cid:paraId="6F566AC9" w16cid:durableId="27CDD66E"/>
  <w16cid:commentId w16cid:paraId="45FE0408" w16cid:durableId="27CDD6E6"/>
  <w16cid:commentId w16cid:paraId="35725F30" w16cid:durableId="27E6C424"/>
  <w16cid:commentId w16cid:paraId="4E234718" w16cid:durableId="27E7FF7E"/>
  <w16cid:commentId w16cid:paraId="318D3F0C" w16cid:durableId="27CDDFD5"/>
  <w16cid:commentId w16cid:paraId="4CC4B251" w16cid:durableId="27D7D0A0"/>
  <w16cid:commentId w16cid:paraId="70502120" w16cid:durableId="27D7D135"/>
  <w16cid:commentId w16cid:paraId="38C4BD20" w16cid:durableId="27D7BE47"/>
  <w16cid:commentId w16cid:paraId="5EBF7D78" w16cid:durableId="27D7D101"/>
  <w16cid:commentId w16cid:paraId="583D60F5" w16cid:durableId="27D7C3E1"/>
  <w16cid:commentId w16cid:paraId="069B5FFB" w16cid:durableId="27D7C4F3"/>
  <w16cid:commentId w16cid:paraId="5D9CA611" w16cid:durableId="27BDF2B8"/>
  <w16cid:commentId w16cid:paraId="431D7097" w16cid:durableId="27D7DB80"/>
  <w16cid:commentId w16cid:paraId="4A25CB05" w16cid:durableId="27D7DBAA"/>
  <w16cid:commentId w16cid:paraId="12112947" w16cid:durableId="27CDE453"/>
  <w16cid:commentId w16cid:paraId="6F3C444F" w16cid:durableId="27BDF36A"/>
  <w16cid:commentId w16cid:paraId="344C4376" w16cid:durableId="27D7DF58"/>
  <w16cid:commentId w16cid:paraId="3B7455E1" w16cid:durableId="27CDE64D"/>
  <w16cid:commentId w16cid:paraId="56BB521F" w16cid:durableId="27D80423"/>
  <w16cid:commentId w16cid:paraId="5E0460B8" w16cid:durableId="27BDF532"/>
  <w16cid:commentId w16cid:paraId="7A0726A7" w16cid:durableId="27E6D4BD"/>
  <w16cid:commentId w16cid:paraId="3F08DEE9" w16cid:durableId="27E6D644"/>
  <w16cid:commentId w16cid:paraId="573C4877" w16cid:durableId="27E6D731"/>
  <w16cid:commentId w16cid:paraId="2B3B7CE4" w16cid:durableId="27E6D7C8"/>
  <w16cid:commentId w16cid:paraId="3B4214B0" w16cid:durableId="27D81A27"/>
  <w16cid:commentId w16cid:paraId="6C9074BD" w16cid:durableId="27E6E34E"/>
  <w16cid:commentId w16cid:paraId="3D993E54" w16cid:durableId="27BDF61F"/>
  <w16cid:commentId w16cid:paraId="2453562D" w16cid:durableId="27BDF7F6"/>
  <w16cid:commentId w16cid:paraId="7A0CEE9B" w16cid:durableId="27E7B71E"/>
  <w16cid:commentId w16cid:paraId="0A442686" w16cid:durableId="27D81E39"/>
  <w16cid:commentId w16cid:paraId="6CAE036E" w16cid:durableId="27D81ECA"/>
  <w16cid:commentId w16cid:paraId="1AE0CA1C" w16cid:durableId="27D820B0"/>
  <w16cid:commentId w16cid:paraId="7DAA094D" w16cid:durableId="27D94E9B"/>
  <w16cid:commentId w16cid:paraId="4A735463" w16cid:durableId="27DAB152"/>
  <w16cid:commentId w16cid:paraId="27174AA7" w16cid:durableId="27DA9DFA"/>
  <w16cid:commentId w16cid:paraId="194ED84A" w16cid:durableId="27E7F7E0"/>
  <w16cid:commentId w16cid:paraId="029D8F06" w16cid:durableId="27BDFAE9"/>
  <w16cid:commentId w16cid:paraId="05040E8B" w16cid:durableId="27E8118E"/>
  <w16cid:commentId w16cid:paraId="352D6EB3" w16cid:durableId="27D82860"/>
  <w16cid:commentId w16cid:paraId="63B25C2C" w16cid:durableId="27E6E0FE"/>
  <w16cid:commentId w16cid:paraId="422ECC2C" w16cid:durableId="27D82B81"/>
  <w16cid:commentId w16cid:paraId="77CB26FE" w16cid:durableId="27DA8E10"/>
  <w16cid:commentId w16cid:paraId="2CD97DC1" w16cid:durableId="27E802E3"/>
  <w16cid:commentId w16cid:paraId="4774BE89" w16cid:durableId="27D95CF7"/>
  <w16cid:commentId w16cid:paraId="00ED79F7" w16cid:durableId="27D95FB7"/>
  <w16cid:commentId w16cid:paraId="096D9CC2" w16cid:durableId="27E6E46B"/>
  <w16cid:commentId w16cid:paraId="036C59E0" w16cid:durableId="27E6E67E"/>
  <w16cid:commentId w16cid:paraId="356ECD08" w16cid:durableId="27E6E760"/>
  <w16cid:commentId w16cid:paraId="3D936F0E" w16cid:durableId="27E6E830"/>
  <w16cid:commentId w16cid:paraId="66CFBEB4" w16cid:durableId="27DA9AAE"/>
  <w16cid:commentId w16cid:paraId="3EB62BDE" w16cid:durableId="27E77E4E"/>
  <w16cid:commentId w16cid:paraId="7DE390DA" w16cid:durableId="27E77EE1"/>
  <w16cid:commentId w16cid:paraId="304CAB53" w16cid:durableId="27E77F41"/>
  <w16cid:commentId w16cid:paraId="62343239" w16cid:durableId="27DAA253"/>
  <w16cid:commentId w16cid:paraId="58F7A85E" w16cid:durableId="27E77FDE"/>
  <w16cid:commentId w16cid:paraId="10A09E7F" w16cid:durableId="27E77FB2"/>
  <w16cid:commentId w16cid:paraId="60A285E8" w16cid:durableId="27E78093"/>
  <w16cid:commentId w16cid:paraId="00FF05F7" w16cid:durableId="27E780C2"/>
  <w16cid:commentId w16cid:paraId="3822E38B" w16cid:durableId="27BDFEA2"/>
  <w16cid:commentId w16cid:paraId="3DE0DE07" w16cid:durableId="27E7F3ED"/>
  <w16cid:commentId w16cid:paraId="4ECC8751" w16cid:durableId="27E7F400"/>
  <w16cid:commentId w16cid:paraId="6E2EFB2B" w16cid:durableId="27DAA759"/>
  <w16cid:commentId w16cid:paraId="0F06DC27" w16cid:durableId="27DAA82A"/>
  <w16cid:commentId w16cid:paraId="156B7479" w16cid:durableId="27E78289"/>
  <w16cid:commentId w16cid:paraId="5E42FBD0" w16cid:durableId="27DAA97B"/>
  <w16cid:commentId w16cid:paraId="5D47B72A" w16cid:durableId="27BDFEE5"/>
  <w16cid:commentId w16cid:paraId="62402E9F" w16cid:durableId="27DAAC25"/>
  <w16cid:commentId w16cid:paraId="12F9EFDD" w16cid:durableId="27DAAC41"/>
  <w16cid:commentId w16cid:paraId="7E2C5234" w16cid:durableId="27BDFF3E"/>
  <w16cid:commentId w16cid:paraId="34631F5C" w16cid:durableId="27DAACDA"/>
  <w16cid:commentId w16cid:paraId="30027E14" w16cid:durableId="27DAABDE"/>
  <w16cid:commentId w16cid:paraId="71A59E92" w16cid:durableId="27DAADD7"/>
  <w16cid:commentId w16cid:paraId="0CB1BFCE" w16cid:durableId="27E78666"/>
  <w16cid:commentId w16cid:paraId="6E01490B" w16cid:durableId="27E78743"/>
  <w16cid:commentId w16cid:paraId="688E14C7" w16cid:durableId="27BE0DDB"/>
  <w16cid:commentId w16cid:paraId="0277B422" w16cid:durableId="27E8248F"/>
  <w16cid:commentId w16cid:paraId="415B13EC" w16cid:durableId="27BE0E37"/>
  <w16cid:commentId w16cid:paraId="26974B77" w16cid:durableId="27E806E1"/>
  <w16cid:commentId w16cid:paraId="73C352DE" w16cid:durableId="27BE10A2"/>
  <w16cid:commentId w16cid:paraId="185BB06C" w16cid:durableId="27E7969D"/>
  <w16cid:commentId w16cid:paraId="491E3221" w16cid:durableId="27E788FB"/>
  <w16cid:commentId w16cid:paraId="799252A5" w16cid:durableId="27DA68A4"/>
  <w16cid:commentId w16cid:paraId="63A467D6" w16cid:durableId="27BE105E"/>
  <w16cid:commentId w16cid:paraId="3E52FABE" w16cid:durableId="27DAB272"/>
  <w16cid:commentId w16cid:paraId="1DBFB92D" w16cid:durableId="27DAB2D9"/>
  <w16cid:commentId w16cid:paraId="020B24DA" w16cid:durableId="27DAB36C"/>
  <w16cid:commentId w16cid:paraId="44C19032" w16cid:durableId="27DAB45B"/>
  <w16cid:commentId w16cid:paraId="3104525A" w16cid:durableId="27DAB5BC"/>
  <w16cid:commentId w16cid:paraId="015785F9" w16cid:durableId="27DAB61E"/>
  <w16cid:commentId w16cid:paraId="2F31871F" w16cid:durableId="27E7D804"/>
  <w16cid:commentId w16cid:paraId="353C9E9A" w16cid:durableId="27E80947"/>
  <w16cid:commentId w16cid:paraId="4959E591" w16cid:durableId="27E79794"/>
  <w16cid:commentId w16cid:paraId="1B072543" w16cid:durableId="27E7A486"/>
  <w16cid:commentId w16cid:paraId="1455EA35" w16cid:durableId="27DABEAC"/>
  <w16cid:commentId w16cid:paraId="48F9C0C6" w16cid:durableId="27DABF66"/>
  <w16cid:commentId w16cid:paraId="4C7ACE09" w16cid:durableId="27E80A78"/>
  <w16cid:commentId w16cid:paraId="70963C18" w16cid:durableId="27E79872"/>
  <w16cid:commentId w16cid:paraId="1980A02C" w16cid:durableId="27E80C17"/>
  <w16cid:commentId w16cid:paraId="5774C766" w16cid:durableId="27DAC4BB"/>
  <w16cid:commentId w16cid:paraId="644128F6" w16cid:durableId="27E7990C"/>
  <w16cid:commentId w16cid:paraId="0BB1216C" w16cid:durableId="27D9636D"/>
  <w16cid:commentId w16cid:paraId="5BD57E8F" w16cid:durableId="27D963BE"/>
  <w16cid:commentId w16cid:paraId="42656470" w16cid:durableId="27D964D1"/>
  <w16cid:commentId w16cid:paraId="5C47424F" w16cid:durableId="27D965E9"/>
  <w16cid:commentId w16cid:paraId="0A769951" w16cid:durableId="27D9663C"/>
  <w16cid:commentId w16cid:paraId="249C3F0E" w16cid:durableId="27D9664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7B1294" w14:textId="77777777" w:rsidR="000B746B" w:rsidRDefault="000B746B" w:rsidP="000D6470">
      <w:r>
        <w:separator/>
      </w:r>
    </w:p>
    <w:p w14:paraId="07848B9D" w14:textId="77777777" w:rsidR="000B746B" w:rsidRDefault="000B746B"/>
    <w:p w14:paraId="02ECC355" w14:textId="77777777" w:rsidR="000B746B" w:rsidRDefault="000B746B"/>
    <w:p w14:paraId="500E3752" w14:textId="77777777" w:rsidR="000B746B" w:rsidRDefault="000B746B" w:rsidP="00B54A2D"/>
    <w:p w14:paraId="4C6D1B68" w14:textId="77777777" w:rsidR="000B746B" w:rsidRDefault="000B746B" w:rsidP="00B54A2D"/>
    <w:p w14:paraId="10C154BA" w14:textId="77777777" w:rsidR="000B746B" w:rsidRDefault="000B746B" w:rsidP="006431E2"/>
    <w:p w14:paraId="63DC2548" w14:textId="77777777" w:rsidR="000B746B" w:rsidRDefault="000B746B" w:rsidP="00CE7FC8"/>
    <w:p w14:paraId="0F8F2076" w14:textId="77777777" w:rsidR="000B746B" w:rsidRDefault="000B746B"/>
  </w:endnote>
  <w:endnote w:type="continuationSeparator" w:id="0">
    <w:p w14:paraId="3D02955C" w14:textId="77777777" w:rsidR="000B746B" w:rsidRDefault="000B746B" w:rsidP="000D6470">
      <w:r>
        <w:continuationSeparator/>
      </w:r>
    </w:p>
    <w:p w14:paraId="2728CB9B" w14:textId="77777777" w:rsidR="000B746B" w:rsidRDefault="000B746B"/>
    <w:p w14:paraId="6317CECD" w14:textId="77777777" w:rsidR="000B746B" w:rsidRDefault="000B746B"/>
    <w:p w14:paraId="236571FB" w14:textId="77777777" w:rsidR="000B746B" w:rsidRDefault="000B746B" w:rsidP="00B54A2D"/>
    <w:p w14:paraId="05D2660E" w14:textId="77777777" w:rsidR="000B746B" w:rsidRDefault="000B746B" w:rsidP="00B54A2D"/>
    <w:p w14:paraId="73A1DF94" w14:textId="77777777" w:rsidR="000B746B" w:rsidRDefault="000B746B" w:rsidP="006431E2"/>
    <w:p w14:paraId="240B2F52" w14:textId="77777777" w:rsidR="000B746B" w:rsidRDefault="000B746B" w:rsidP="00CE7FC8"/>
    <w:p w14:paraId="5C232EAF" w14:textId="77777777" w:rsidR="000B746B" w:rsidRDefault="000B746B"/>
  </w:endnote>
  <w:endnote w:type="continuationNotice" w:id="1">
    <w:p w14:paraId="6AC675DF" w14:textId="77777777" w:rsidR="000B746B" w:rsidRDefault="000B746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Novecento wide Light">
    <w:altName w:val="Courier New"/>
    <w:charset w:val="00"/>
    <w:family w:val="auto"/>
    <w:pitch w:val="variable"/>
    <w:sig w:usb0="00000001" w:usb1="00000000" w:usb2="00000000" w:usb3="00000000" w:csb0="00000093"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D22EB" w14:textId="77777777" w:rsidR="00AE2B42" w:rsidRDefault="00AE2B4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252E3" w14:textId="77777777" w:rsidR="00A26070" w:rsidRPr="004F1EBF" w:rsidRDefault="00A26070" w:rsidP="001439A9">
    <w:pPr>
      <w:framePr w:h="331" w:hRule="exact" w:wrap="around" w:vAnchor="text" w:hAnchor="page" w:x="10812" w:y="-40"/>
      <w:spacing w:after="360"/>
      <w:rPr>
        <w:rStyle w:val="PageNumber"/>
        <w:color w:val="0F673B"/>
        <w:szCs w:val="20"/>
      </w:rPr>
    </w:pPr>
    <w:r w:rsidRPr="004F1EBF">
      <w:rPr>
        <w:rStyle w:val="PageNumber"/>
        <w:color w:val="0F673B"/>
        <w:szCs w:val="20"/>
      </w:rPr>
      <w:fldChar w:fldCharType="begin"/>
    </w:r>
    <w:r w:rsidRPr="004F1EBF">
      <w:rPr>
        <w:rStyle w:val="PageNumber"/>
        <w:color w:val="0F673B"/>
        <w:szCs w:val="20"/>
      </w:rPr>
      <w:instrText xml:space="preserve">PAGE  </w:instrText>
    </w:r>
    <w:r w:rsidRPr="004F1EBF">
      <w:rPr>
        <w:rStyle w:val="PageNumber"/>
        <w:color w:val="0F673B"/>
        <w:szCs w:val="20"/>
      </w:rPr>
      <w:fldChar w:fldCharType="separate"/>
    </w:r>
    <w:r>
      <w:rPr>
        <w:rStyle w:val="PageNumber"/>
        <w:noProof/>
        <w:color w:val="0F673B"/>
        <w:szCs w:val="20"/>
      </w:rPr>
      <w:t>1</w:t>
    </w:r>
    <w:r w:rsidRPr="004F1EBF">
      <w:rPr>
        <w:rStyle w:val="PageNumber"/>
        <w:color w:val="0F673B"/>
        <w:szCs w:val="20"/>
      </w:rPr>
      <w:fldChar w:fldCharType="end"/>
    </w:r>
  </w:p>
  <w:p w14:paraId="6BC2AA40" w14:textId="77777777" w:rsidR="00A26070" w:rsidRDefault="00A26070" w:rsidP="003157F2">
    <w:pPr>
      <w:tabs>
        <w:tab w:val="left" w:pos="90"/>
      </w:tabs>
      <w:ind w:hanging="540"/>
    </w:pPr>
    <w:r>
      <w:rPr>
        <w:noProof/>
      </w:rPr>
      <w:drawing>
        <wp:anchor distT="0" distB="0" distL="114300" distR="114300" simplePos="0" relativeHeight="251658250" behindDoc="0" locked="0" layoutInCell="1" allowOverlap="1" wp14:anchorId="0E083E37" wp14:editId="6D4772F5">
          <wp:simplePos x="0" y="0"/>
          <wp:positionH relativeFrom="column">
            <wp:posOffset>-403860</wp:posOffset>
          </wp:positionH>
          <wp:positionV relativeFrom="paragraph">
            <wp:posOffset>-152400</wp:posOffset>
          </wp:positionV>
          <wp:extent cx="1137285" cy="365760"/>
          <wp:effectExtent l="0" t="0" r="5715" b="0"/>
          <wp:wrapNone/>
          <wp:docPr id="25" name="Picture 2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Logo, company name&#10;&#10;Description automatically generated"/>
                  <pic:cNvPicPr/>
                </pic:nvPicPr>
                <pic:blipFill>
                  <a:blip r:embed="rId1"/>
                  <a:stretch>
                    <a:fillRect/>
                  </a:stretch>
                </pic:blipFill>
                <pic:spPr>
                  <a:xfrm>
                    <a:off x="0" y="0"/>
                    <a:ext cx="1137285" cy="365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1" behindDoc="0" locked="0" layoutInCell="1" allowOverlap="1" wp14:anchorId="69121CEF" wp14:editId="76ECE772">
          <wp:simplePos x="0" y="0"/>
          <wp:positionH relativeFrom="column">
            <wp:posOffset>811530</wp:posOffset>
          </wp:positionH>
          <wp:positionV relativeFrom="paragraph">
            <wp:posOffset>-114935</wp:posOffset>
          </wp:positionV>
          <wp:extent cx="914400" cy="292735"/>
          <wp:effectExtent l="0" t="0" r="0" b="0"/>
          <wp:wrapNone/>
          <wp:docPr id="29" name="Picture 29" descr="A picture contain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creenshot&#10;&#10;Description automatically generated"/>
                  <pic:cNvPicPr>
                    <a:picLocks noChangeAspect="1"/>
                  </pic:cNvPicPr>
                </pic:nvPicPr>
                <pic:blipFill>
                  <a:blip r:embed="rId2"/>
                  <a:stretch>
                    <a:fillRect/>
                  </a:stretch>
                </pic:blipFill>
                <pic:spPr>
                  <a:xfrm>
                    <a:off x="0" y="0"/>
                    <a:ext cx="914400" cy="2927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52" behindDoc="0" locked="0" layoutInCell="1" allowOverlap="1" wp14:anchorId="7977EC75" wp14:editId="08B74203">
          <wp:simplePos x="0" y="0"/>
          <wp:positionH relativeFrom="column">
            <wp:posOffset>1797784</wp:posOffset>
          </wp:positionH>
          <wp:positionV relativeFrom="paragraph">
            <wp:posOffset>-154379</wp:posOffset>
          </wp:positionV>
          <wp:extent cx="847090" cy="365760"/>
          <wp:effectExtent l="0" t="0" r="0" b="0"/>
          <wp:wrapNone/>
          <wp:docPr id="30" name="Picture 30" descr="A picture containing food,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food, table&#10;&#10;Description automatically generated"/>
                  <pic:cNvPicPr>
                    <a:picLocks noChangeAspect="1"/>
                  </pic:cNvPicPr>
                </pic:nvPicPr>
                <pic:blipFill rotWithShape="1">
                  <a:blip r:embed="rId3"/>
                  <a:srcRect t="17181" b="18100"/>
                  <a:stretch/>
                </pic:blipFill>
                <pic:spPr bwMode="auto">
                  <a:xfrm>
                    <a:off x="0" y="0"/>
                    <a:ext cx="847090" cy="365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A46A6" w14:textId="77777777" w:rsidR="00A26070" w:rsidRPr="00DB159E" w:rsidRDefault="00A26070" w:rsidP="00E13EC8"/>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C9A9E1" w14:textId="77777777" w:rsidR="00C53A4F" w:rsidRPr="00E34CCF" w:rsidRDefault="00C53A4F"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408700D8" w14:textId="43C8D7D7" w:rsidR="00C53A4F" w:rsidRDefault="008F7543" w:rsidP="009F5C68">
    <w:pPr>
      <w:tabs>
        <w:tab w:val="left" w:pos="5520"/>
      </w:tabs>
      <w:ind w:hanging="540"/>
    </w:pPr>
    <w:r>
      <w:rPr>
        <w:noProof/>
      </w:rPr>
      <mc:AlternateContent>
        <mc:Choice Requires="wpg">
          <w:drawing>
            <wp:anchor distT="0" distB="0" distL="114300" distR="114300" simplePos="0" relativeHeight="251658269" behindDoc="0" locked="0" layoutInCell="1" allowOverlap="1" wp14:anchorId="03F2161A" wp14:editId="07097434">
              <wp:simplePos x="0" y="0"/>
              <wp:positionH relativeFrom="column">
                <wp:posOffset>-371475</wp:posOffset>
              </wp:positionH>
              <wp:positionV relativeFrom="paragraph">
                <wp:posOffset>-114300</wp:posOffset>
              </wp:positionV>
              <wp:extent cx="2837815" cy="365760"/>
              <wp:effectExtent l="0" t="0" r="635" b="0"/>
              <wp:wrapNone/>
              <wp:docPr id="1025387852" name="Group 102538785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53" name="Picture 1025387853"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54" name="Picture 1025387854"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55" name="Picture 1025387855"/>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75403AF" id="Group 1025387852" o:spid="_x0000_s1026" style="position:absolute;margin-left:-29.25pt;margin-top:-9pt;width:223.45pt;height:28.8pt;z-index:251658269"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AcZGGKIQMAAOc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53"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">
                <v:imagedata r:id="rId4" o:title="Logo, company name&#10;&#10;Description automatically generated"/>
              </v:shape>
              <v:shape id="Picture 1025387854"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">
                <v:imagedata r:id="rId5" o:title="A picture containing food, table&#10;&#10;Description automatically generated" croptop="11260f" cropbottom="11862f"/>
              </v:shape>
              <v:shape id="Picture 1025387855"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">
                <v:imagedata r:id="rId6" o:title="" cropleft="13471f" cropright="39993f"/>
              </v:shape>
            </v:group>
          </w:pict>
        </mc:Fallback>
      </mc:AlternateContent>
    </w:r>
    <w:r w:rsidR="009F5C68">
      <w:tab/>
    </w:r>
    <w:r w:rsidR="009F5C68">
      <w:tab/>
    </w:r>
  </w:p>
  <w:p w14:paraId="16382BB9" w14:textId="77777777" w:rsidR="00C53A4F" w:rsidRPr="00DB159E" w:rsidRDefault="00C53A4F" w:rsidP="00E13EC8"/>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768E6" w14:textId="77777777" w:rsidR="00EF5E85" w:rsidRDefault="00EF5E85" w:rsidP="00BC053F">
    <w:pPr>
      <w:ind w:right="4770" w:hanging="540"/>
      <w:jc w:val="right"/>
    </w:pPr>
    <w:r>
      <w:rPr>
        <w:noProof/>
      </w:rPr>
      <mc:AlternateContent>
        <mc:Choice Requires="wpg">
          <w:drawing>
            <wp:anchor distT="0" distB="0" distL="114300" distR="114300" simplePos="0" relativeHeight="251658277" behindDoc="0" locked="0" layoutInCell="1" allowOverlap="1" wp14:anchorId="3B6BD25C" wp14:editId="3271EED6">
              <wp:simplePos x="0" y="0"/>
              <wp:positionH relativeFrom="column">
                <wp:posOffset>-419100</wp:posOffset>
              </wp:positionH>
              <wp:positionV relativeFrom="paragraph">
                <wp:posOffset>-135255</wp:posOffset>
              </wp:positionV>
              <wp:extent cx="2837815" cy="365760"/>
              <wp:effectExtent l="0" t="0" r="635" b="0"/>
              <wp:wrapNone/>
              <wp:docPr id="1025387843" name="Group 1025387843"/>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44" name="Picture 1025387844"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45" name="Picture 1025387845"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46" name="Picture 102538784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3DA4519" id="Group 1025387843" o:spid="_x0000_s1026" style="position:absolute;margin-left:-33pt;margin-top:-10.65pt;width:223.45pt;height:28.8pt;z-index:251658277"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DA/2fvTncc&#10;t7IFjR7OFEVGpKtuvf8DNm63Q5zH0z88lLOc6alsK5xeCwggQ5SofQQoEqBEfg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DA/2bvXnfbOBA0DX+keLSogyU5jqcHu3MJu9hrWQzmdhbYH3tXi9nuJJ1M&#10;EjvnxHZiOz7JliiJlHimuD+kOMihezqO4ipRzwMIJIsl8ZMB+VehXg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64dqfQAAChxJREFU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yapbGQAAAQNJREFU&#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&#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44"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">
                <v:imagedata r:id="rId4" o:title="Logo, company name&#10;&#10;Description automatically generated"/>
              </v:shape>
              <v:shape id="Picture 1025387845"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">
                <v:imagedata r:id="rId5" o:title="A picture containing food, table&#10;&#10;Description automatically generated" croptop="11260f" cropbottom="11862f"/>
              </v:shape>
              <v:shape id="Picture 102538784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">
                <v:imagedata r:id="rId6" o:title="" cropleft="13471f" cropright="39993f"/>
              </v:shape>
            </v:group>
          </w:pict>
        </mc:Fallback>
      </mc:AlternateContent>
    </w:r>
  </w:p>
  <w:p w14:paraId="19ED90B0" w14:textId="77777777" w:rsidR="00504900" w:rsidRPr="002F0BC2" w:rsidRDefault="00504900" w:rsidP="00504900">
    <w:pPr>
      <w:framePr w:h="319" w:hRule="exact" w:wrap="around" w:vAnchor="text" w:hAnchor="page" w:x="14952" w:y="-316"/>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5EA001A4" w14:textId="77777777" w:rsidR="003B50B4" w:rsidRDefault="003B50B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C9C18" w14:textId="77777777" w:rsidR="00EF5E85" w:rsidRPr="00E34CCF" w:rsidRDefault="00EF5E85"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6B3D44B2" w14:textId="77777777" w:rsidR="00EF5E85" w:rsidRDefault="00EF5E85" w:rsidP="009F5C68">
    <w:pPr>
      <w:tabs>
        <w:tab w:val="left" w:pos="5520"/>
      </w:tabs>
      <w:ind w:hanging="540"/>
    </w:pPr>
    <w:r>
      <w:rPr>
        <w:noProof/>
      </w:rPr>
      <mc:AlternateContent>
        <mc:Choice Requires="wpg">
          <w:drawing>
            <wp:anchor distT="0" distB="0" distL="114300" distR="114300" simplePos="0" relativeHeight="251658280" behindDoc="0" locked="0" layoutInCell="1" allowOverlap="1" wp14:anchorId="0212A894" wp14:editId="20D9E379">
              <wp:simplePos x="0" y="0"/>
              <wp:positionH relativeFrom="column">
                <wp:posOffset>-371475</wp:posOffset>
              </wp:positionH>
              <wp:positionV relativeFrom="paragraph">
                <wp:posOffset>-114300</wp:posOffset>
              </wp:positionV>
              <wp:extent cx="2837815" cy="365760"/>
              <wp:effectExtent l="0" t="0" r="635" b="0"/>
              <wp:wrapNone/>
              <wp:docPr id="122" name="Group 12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23" name="Picture 123"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25" name="Picture 125"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6" name="Picture 12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57EE40E" id="Group 122" o:spid="_x0000_s1026" style="position:absolute;margin-left:-29.25pt;margin-top:-9pt;width:223.45pt;height:28.8pt;z-index:251658280"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DA/2bvXnfbOBA0DX+keLSogyU5jqcHu3MJu9hrWQzmdhbYH3tXi9nuJJ1MEjvnxHZiOz7J&#10;liiJlHimuD+kOMihezqO4ipRzwMIJIsl8ZMB+VehXg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64dqfQAAChxJ&#10;REFU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yapbGQAAAQNJREFU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">
                <v:imagedata r:id="rId4" o:title="Logo, company name&#10;&#10;Description automatically generated"/>
              </v:shape>
              <v:shape id="Picture 125"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">
                <v:imagedata r:id="rId5" o:title="A picture containing food, table&#10;&#10;Description automatically generated" croptop="11260f" cropbottom="11862f"/>
              </v:shape>
              <v:shape id="Picture 12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">
                <v:imagedata r:id="rId6" o:title="" cropleft="13471f" cropright="39993f"/>
              </v:shape>
            </v:group>
          </w:pict>
        </mc:Fallback>
      </mc:AlternateContent>
    </w:r>
    <w:r>
      <w:tab/>
    </w:r>
    <w:r>
      <w:tab/>
    </w:r>
  </w:p>
  <w:p w14:paraId="288143CC" w14:textId="77777777" w:rsidR="003B50B4" w:rsidRDefault="003B50B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41B20" w14:textId="77777777" w:rsidR="00975AC3" w:rsidRPr="002F0BC2" w:rsidRDefault="00975AC3" w:rsidP="00504900">
    <w:pPr>
      <w:framePr w:h="319" w:hRule="exact" w:wrap="around" w:vAnchor="text" w:hAnchor="page" w:x="10620" w:y="9"/>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46A18433" w14:textId="77777777" w:rsidR="00975AC3" w:rsidRDefault="00975AC3" w:rsidP="00BC053F">
    <w:pPr>
      <w:ind w:right="4770" w:hanging="540"/>
      <w:jc w:val="right"/>
    </w:pPr>
    <w:r>
      <w:rPr>
        <w:noProof/>
      </w:rPr>
      <mc:AlternateContent>
        <mc:Choice Requires="wpg">
          <w:drawing>
            <wp:anchor distT="0" distB="0" distL="114300" distR="114300" simplePos="0" relativeHeight="251658284" behindDoc="0" locked="0" layoutInCell="1" allowOverlap="1" wp14:anchorId="2B20B659" wp14:editId="21004482">
              <wp:simplePos x="0" y="0"/>
              <wp:positionH relativeFrom="column">
                <wp:posOffset>-419100</wp:posOffset>
              </wp:positionH>
              <wp:positionV relativeFrom="paragraph">
                <wp:posOffset>-135255</wp:posOffset>
              </wp:positionV>
              <wp:extent cx="2837815" cy="365760"/>
              <wp:effectExtent l="0" t="0" r="635" b="0"/>
              <wp:wrapNone/>
              <wp:docPr id="1025387847" name="Group 1025387847"/>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48" name="Picture 1025387848"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849" name="Picture 1025387849"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858" name="Picture 102538785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B5049DA" id="Group 1025387847" o:spid="_x0000_s1026" style="position:absolute;margin-left:-33pt;margin-top:-10.65pt;width:223.45pt;height:28.8pt;z-index:251658284"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wP9m71532zgQNA1/pHi0qIMlOY6nB7tzCbvYa1kM5nYW2B97V4vZ&#10;7iSdTBI758R2Yjs+yZYoiZR4prg/pDjIoXs6juIqUc8DCCSLJfGTAflXoV4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OuHan0AAAocSURBV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MmqWxkAAAED&#10;SURBV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48"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">
                <v:imagedata r:id="rId4" o:title="Logo, company name&#10;&#10;Description automatically generated"/>
              </v:shape>
              <v:shape id="Picture 1025387849"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">
                <v:imagedata r:id="rId5" o:title="A picture containing food, table&#10;&#10;Description automatically generated" croptop="11260f" cropbottom="11862f"/>
              </v:shape>
              <v:shape id="Picture 102538785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">
                <v:imagedata r:id="rId6" o:title="" cropleft="13471f" cropright="39993f"/>
              </v:shape>
            </v:group>
          </w:pict>
        </mc:Fallback>
      </mc:AlternateContent>
    </w:r>
  </w:p>
  <w:p w14:paraId="3BE2E0DF" w14:textId="42C72918" w:rsidR="00967C7A" w:rsidRDefault="00967C7A">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5BD60" w14:textId="77777777" w:rsidR="00EF5E85" w:rsidRPr="00E34CCF" w:rsidRDefault="00EF5E85"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4A4ED89A" w14:textId="77777777" w:rsidR="00EF5E85" w:rsidRDefault="00EF5E85" w:rsidP="009F5C68">
    <w:pPr>
      <w:tabs>
        <w:tab w:val="left" w:pos="5520"/>
      </w:tabs>
      <w:ind w:hanging="540"/>
    </w:pPr>
    <w:r>
      <w:rPr>
        <w:noProof/>
      </w:rPr>
      <mc:AlternateContent>
        <mc:Choice Requires="wpg">
          <w:drawing>
            <wp:anchor distT="0" distB="0" distL="114300" distR="114300" simplePos="0" relativeHeight="251658283" behindDoc="0" locked="0" layoutInCell="1" allowOverlap="1" wp14:anchorId="01C5A1B2" wp14:editId="15D8DCB1">
              <wp:simplePos x="0" y="0"/>
              <wp:positionH relativeFrom="column">
                <wp:posOffset>-371475</wp:posOffset>
              </wp:positionH>
              <wp:positionV relativeFrom="paragraph">
                <wp:posOffset>-114300</wp:posOffset>
              </wp:positionV>
              <wp:extent cx="2837815" cy="365760"/>
              <wp:effectExtent l="0" t="0" r="635" b="0"/>
              <wp:wrapNone/>
              <wp:docPr id="118" name="Group 11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19" name="Picture 11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20" name="Picture 12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21" name="Picture 12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6EDDB28" id="Group 118" o:spid="_x0000_s1026" style="position:absolute;margin-left:-29.25pt;margin-top:-9pt;width:223.45pt;height:28.8pt;z-index:251658283"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FNxwBoAACAA&#10;SURBV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6ITAIAAAAAAAAAAAAAAAAAAAAAAAAA&#10;AAAAAAAAAAC8AyKTAAAAAAAAAAAAAAAAAAAAAAAAAAAAAAAAAAAAAO+AyCQAAA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64dq&#10;fQAAChxJREFU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yapbGQAAAQNJREFU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">
                <v:imagedata r:id="rId4" o:title="Logo, company name&#10;&#10;Description automatically generated"/>
              </v:shape>
              <v:shape id="Picture 12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">
                <v:imagedata r:id="rId5" o:title="A picture containing food, table&#10;&#10;Description automatically generated" croptop="11260f" cropbottom="11862f"/>
              </v:shape>
              <v:shape id="Picture 12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">
                <v:imagedata r:id="rId6" o:title="" cropleft="13471f" cropright="39993f"/>
              </v:shape>
            </v:group>
          </w:pict>
        </mc:Fallback>
      </mc:AlternateContent>
    </w:r>
    <w:r>
      <w:tab/>
    </w:r>
    <w:r>
      <w:tab/>
    </w:r>
  </w:p>
  <w:p w14:paraId="4DD865C9" w14:textId="77777777" w:rsidR="003B50B4" w:rsidRDefault="003B50B4">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70F33" w14:textId="77777777" w:rsidR="001833A3" w:rsidRPr="00E34CCF" w:rsidRDefault="001833A3" w:rsidP="001439A9">
    <w:pPr>
      <w:framePr w:h="331" w:hRule="exact" w:wrap="around" w:vAnchor="text" w:hAnchor="page" w:x="10876" w:y="-40"/>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4F9400C8" w14:textId="5BD637F9" w:rsidR="00B7627E" w:rsidRDefault="00B7627E" w:rsidP="006E49AF">
    <w:pPr>
      <w:ind w:right="8540" w:hanging="540"/>
      <w:rPr>
        <w:noProof/>
      </w:rPr>
    </w:pPr>
  </w:p>
  <w:p w14:paraId="372EF88F" w14:textId="60AC5DB6" w:rsidR="001833A3" w:rsidRDefault="00B7627E" w:rsidP="006E49AF">
    <w:pPr>
      <w:ind w:right="8540" w:hanging="540"/>
    </w:pPr>
    <w:r>
      <w:rPr>
        <w:noProof/>
      </w:rPr>
      <mc:AlternateContent>
        <mc:Choice Requires="wpg">
          <w:drawing>
            <wp:anchor distT="0" distB="0" distL="114300" distR="114300" simplePos="0" relativeHeight="251658243" behindDoc="0" locked="0" layoutInCell="1" allowOverlap="1" wp14:anchorId="501AA619" wp14:editId="3373CB8C">
              <wp:simplePos x="0" y="0"/>
              <wp:positionH relativeFrom="column">
                <wp:posOffset>-304800</wp:posOffset>
              </wp:positionH>
              <wp:positionV relativeFrom="paragraph">
                <wp:posOffset>-123825</wp:posOffset>
              </wp:positionV>
              <wp:extent cx="2828290" cy="375285"/>
              <wp:effectExtent l="0" t="0" r="0" b="5715"/>
              <wp:wrapNone/>
              <wp:docPr id="80" name="Group 80"/>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113" name="Picture 113"/>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14" name="Picture 114"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5" name="Picture 115"/>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282571F" id="Group 80" o:spid="_x0000_s1026" style="position:absolute;margin-left:-24pt;margin-top:-9.75pt;width:222.7pt;height:29.55pt;z-index:251658243"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Mmq&#10;WxkAAAEDSURBV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">
                <v:imagedata r:id="rId4" o:title=""/>
              </v:shape>
              <v:shape id="Picture 114"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">
                <v:imagedata r:id="rId5" o:title="A picture containing food, table&#10;&#10;Description automatically generated" croptop="11260f" cropbottom="11862f"/>
              </v:shape>
              <v:shape id="Picture 115"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">
                <v:imagedata r:id="rId6" o:title="" cropleft="13471f" cropright="39993f"/>
              </v:shape>
            </v:group>
          </w:pict>
        </mc:Fallback>
      </mc:AlternateContent>
    </w:r>
  </w:p>
  <w:p w14:paraId="20026868" w14:textId="77777777" w:rsidR="001833A3" w:rsidRDefault="001833A3" w:rsidP="006E49AF">
    <w:pPr>
      <w:ind w:right="8540" w:hanging="54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D0C30" w14:textId="77777777" w:rsidR="004B0984" w:rsidRPr="00E15EF0" w:rsidRDefault="004B0984" w:rsidP="001439A9">
    <w:pPr>
      <w:framePr w:h="331" w:hRule="exact" w:wrap="around" w:vAnchor="text" w:hAnchor="page" w:x="10812" w:y="-40"/>
      <w:spacing w:after="360"/>
      <w:rPr>
        <w:rStyle w:val="PageNumber"/>
        <w:b/>
        <w:color w:val="115B6B" w:themeColor="accent5"/>
        <w:szCs w:val="20"/>
      </w:rPr>
    </w:pPr>
    <w:r w:rsidRPr="00E15EF0">
      <w:rPr>
        <w:rStyle w:val="PageNumber"/>
        <w:b/>
        <w:color w:val="115B6B" w:themeColor="accent5"/>
        <w:szCs w:val="20"/>
      </w:rPr>
      <w:fldChar w:fldCharType="begin"/>
    </w:r>
    <w:r w:rsidRPr="00E15EF0">
      <w:rPr>
        <w:rStyle w:val="PageNumber"/>
        <w:b/>
        <w:color w:val="115B6B" w:themeColor="accent5"/>
        <w:szCs w:val="20"/>
      </w:rPr>
      <w:instrText xml:space="preserve">PAGE  </w:instrText>
    </w:r>
    <w:r w:rsidRPr="00E15EF0">
      <w:rPr>
        <w:rStyle w:val="PageNumber"/>
        <w:b/>
        <w:color w:val="115B6B" w:themeColor="accent5"/>
        <w:szCs w:val="20"/>
      </w:rPr>
      <w:fldChar w:fldCharType="separate"/>
    </w:r>
    <w:r w:rsidRPr="00E15EF0">
      <w:rPr>
        <w:rStyle w:val="PageNumber"/>
        <w:b/>
        <w:color w:val="115B6B" w:themeColor="accent5"/>
        <w:szCs w:val="20"/>
      </w:rPr>
      <w:t>1</w:t>
    </w:r>
    <w:r w:rsidRPr="00E15EF0">
      <w:rPr>
        <w:rStyle w:val="PageNumber"/>
        <w:b/>
        <w:color w:val="115B6B" w:themeColor="accent5"/>
        <w:szCs w:val="20"/>
      </w:rPr>
      <w:fldChar w:fldCharType="end"/>
    </w:r>
  </w:p>
  <w:p w14:paraId="53A980E7" w14:textId="3A5CC6FC" w:rsidR="004B0984" w:rsidRDefault="004B0984" w:rsidP="009F5C68">
    <w:pPr>
      <w:tabs>
        <w:tab w:val="left" w:pos="5520"/>
      </w:tabs>
      <w:ind w:hanging="540"/>
    </w:pPr>
    <w:r>
      <w:rPr>
        <w:noProof/>
      </w:rPr>
      <mc:AlternateContent>
        <mc:Choice Requires="wpg">
          <w:drawing>
            <wp:anchor distT="0" distB="0" distL="114300" distR="114300" simplePos="0" relativeHeight="251658267" behindDoc="0" locked="0" layoutInCell="1" allowOverlap="1" wp14:anchorId="144A7D14" wp14:editId="56CE8DFF">
              <wp:simplePos x="0" y="0"/>
              <wp:positionH relativeFrom="column">
                <wp:posOffset>-241540</wp:posOffset>
              </wp:positionH>
              <wp:positionV relativeFrom="paragraph">
                <wp:posOffset>-163902</wp:posOffset>
              </wp:positionV>
              <wp:extent cx="2828290" cy="375285"/>
              <wp:effectExtent l="0" t="0" r="0" b="5715"/>
              <wp:wrapNone/>
              <wp:docPr id="88" name="Group 88"/>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89" name="Picture 89"/>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91" name="Picture 91"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2" name="Picture 92"/>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251FC0B" id="Group 88" o:spid="_x0000_s1026" style="position:absolute;margin-left:-19pt;margin-top:-12.9pt;width:222.7pt;height:29.55pt;z-index:251658267"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DJqlsZ&#10;AAABA0lEQVQ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9"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">
                <v:imagedata r:id="rId4" o:title=""/>
              </v:shape>
              <v:shape id="Picture 91"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">
                <v:imagedata r:id="rId5" o:title="A picture containing food, table&#10;&#10;Description automatically generated" croptop="11260f" cropbottom="11862f"/>
              </v:shape>
              <v:shape id="Picture 92"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">
                <v:imagedata r:id="rId6" o:title="" cropleft="13471f" cropright="39993f"/>
              </v:shape>
            </v:group>
          </w:pict>
        </mc:Fallback>
      </mc:AlternateContent>
    </w:r>
    <w:r>
      <w:tab/>
    </w:r>
    <w:r>
      <w:tab/>
    </w:r>
  </w:p>
  <w:p w14:paraId="28C2F450" w14:textId="77777777" w:rsidR="004B0984" w:rsidRPr="00DB159E" w:rsidRDefault="004B0984" w:rsidP="00E13EC8"/>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B350A3" w14:textId="77777777" w:rsidR="00AE7424" w:rsidRPr="00E34CCF" w:rsidRDefault="00AE7424" w:rsidP="001439A9">
    <w:pPr>
      <w:framePr w:h="331" w:hRule="exact" w:wrap="around" w:vAnchor="text" w:hAnchor="page" w:x="10876" w:y="-40"/>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75293C14" w14:textId="77777777" w:rsidR="00AE7424" w:rsidRDefault="00AE7424" w:rsidP="006E49AF">
    <w:pPr>
      <w:ind w:right="8540" w:hanging="540"/>
      <w:rPr>
        <w:noProof/>
      </w:rPr>
    </w:pPr>
  </w:p>
  <w:p w14:paraId="49F2B451" w14:textId="77777777" w:rsidR="00AE7424" w:rsidRDefault="00AE7424" w:rsidP="006E49AF">
    <w:pPr>
      <w:ind w:right="8540" w:hanging="540"/>
    </w:pPr>
    <w:r>
      <w:rPr>
        <w:noProof/>
      </w:rPr>
      <mc:AlternateContent>
        <mc:Choice Requires="wpg">
          <w:drawing>
            <wp:anchor distT="0" distB="0" distL="114300" distR="114300" simplePos="0" relativeHeight="251658247" behindDoc="0" locked="0" layoutInCell="1" allowOverlap="1" wp14:anchorId="61386B45" wp14:editId="4C782AF4">
              <wp:simplePos x="0" y="0"/>
              <wp:positionH relativeFrom="column">
                <wp:posOffset>-323850</wp:posOffset>
              </wp:positionH>
              <wp:positionV relativeFrom="paragraph">
                <wp:posOffset>-123825</wp:posOffset>
              </wp:positionV>
              <wp:extent cx="2828290" cy="375285"/>
              <wp:effectExtent l="0" t="0" r="0" b="5715"/>
              <wp:wrapNone/>
              <wp:docPr id="1669778029" name="Group 1669778029"/>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1669778030" name="Picture 1669778030"/>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669778039" name="Picture 1669778039"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8041" name="Picture 1669778041"/>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2594AEF" id="Group 1669778029" o:spid="_x0000_s1026" style="position:absolute;margin-left:-25.5pt;margin-top:-9.75pt;width:222.7pt;height:29.55pt;z-index:251658247"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yapbGQAAAQNJREFU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9778030"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">
                <v:imagedata r:id="rId4" o:title=""/>
              </v:shape>
              <v:shape id="Picture 1669778039"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">
                <v:imagedata r:id="rId5" o:title="A picture containing food, table&#10;&#10;Description automatically generated" croptop="11260f" cropbottom="11862f"/>
              </v:shape>
              <v:shape id="Picture 1669778041"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">
                <v:imagedata r:id="rId6" o:title="" cropleft="13471f" cropright="39993f"/>
              </v:shape>
            </v:group>
          </w:pict>
        </mc:Fallback>
      </mc:AlternateContent>
    </w:r>
  </w:p>
  <w:p w14:paraId="7EFC5460" w14:textId="77777777" w:rsidR="00AE7424" w:rsidRDefault="00AE7424" w:rsidP="006E49AF">
    <w:pPr>
      <w:ind w:right="8540" w:hanging="54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E3386" w14:textId="77777777" w:rsidR="00AE7424" w:rsidRPr="00E34CCF" w:rsidRDefault="00AE7424" w:rsidP="001439A9">
    <w:pPr>
      <w:framePr w:h="331" w:hRule="exact" w:wrap="around" w:vAnchor="text" w:hAnchor="page" w:x="10811" w:y="-19"/>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4</w:t>
    </w:r>
    <w:r w:rsidRPr="00E34CCF">
      <w:rPr>
        <w:rStyle w:val="PageNumber"/>
        <w:b/>
        <w:color w:val="115B6B" w:themeColor="accent5"/>
        <w:szCs w:val="20"/>
      </w:rPr>
      <w:fldChar w:fldCharType="end"/>
    </w:r>
  </w:p>
  <w:p w14:paraId="068B9D76" w14:textId="77777777" w:rsidR="00AE7424" w:rsidRDefault="00AE7424" w:rsidP="006E49AF">
    <w:pPr>
      <w:ind w:hanging="540"/>
    </w:pPr>
    <w:r>
      <w:rPr>
        <w:noProof/>
      </w:rPr>
      <mc:AlternateContent>
        <mc:Choice Requires="wpg">
          <w:drawing>
            <wp:anchor distT="0" distB="0" distL="114300" distR="114300" simplePos="0" relativeHeight="251658246" behindDoc="0" locked="0" layoutInCell="1" allowOverlap="1" wp14:anchorId="43C7E455" wp14:editId="668F5762">
              <wp:simplePos x="0" y="0"/>
              <wp:positionH relativeFrom="column">
                <wp:posOffset>-438150</wp:posOffset>
              </wp:positionH>
              <wp:positionV relativeFrom="paragraph">
                <wp:posOffset>-211455</wp:posOffset>
              </wp:positionV>
              <wp:extent cx="2828290" cy="375285"/>
              <wp:effectExtent l="0" t="0" r="0" b="5715"/>
              <wp:wrapNone/>
              <wp:docPr id="509" name="Group 509"/>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510" name="Picture 510"/>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1669777989" name="Picture 1669777989"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7990" name="Picture 1669777990"/>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3648646" id="Group 509" o:spid="_x0000_s1026" style="position:absolute;margin-left:-34.5pt;margin-top:-16.65pt;width:222.7pt;height:29.55pt;z-index:251658246"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DJqlsZAAABA0lEQVQ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0"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">
                <v:imagedata r:id="rId4" o:title=""/>
              </v:shape>
              <v:shape id="Picture 1669777989"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">
                <v:imagedata r:id="rId5" o:title="A picture containing food, table&#10;&#10;Description automatically generated" croptop="11260f" cropbottom="11862f"/>
              </v:shape>
              <v:shape id="Picture 1669777990"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">
                <v:imagedata r:id="rId6" o:title="" cropleft="13471f" cropright="39993f"/>
              </v:shape>
            </v:group>
          </w:pict>
        </mc:Fallback>
      </mc:AlternateContent>
    </w:r>
  </w:p>
  <w:p w14:paraId="35245C0F" w14:textId="77777777" w:rsidR="00AE7424" w:rsidRPr="00DB159E" w:rsidRDefault="00AE7424" w:rsidP="00E13EC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4E90B" w14:textId="77777777" w:rsidR="009810CF" w:rsidRPr="00E34CCF" w:rsidRDefault="009810CF" w:rsidP="00335A11">
    <w:pPr>
      <w:framePr w:h="338" w:hRule="exact" w:wrap="around" w:vAnchor="text" w:hAnchor="page" w:x="10901" w:y="3"/>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3AED28E2" w14:textId="34C1A988" w:rsidR="009810CF" w:rsidRDefault="00E46C42" w:rsidP="00BC053F">
    <w:pPr>
      <w:ind w:right="3600" w:hanging="540"/>
    </w:pPr>
    <w:r>
      <w:rPr>
        <w:noProof/>
      </w:rPr>
      <mc:AlternateContent>
        <mc:Choice Requires="wpg">
          <w:drawing>
            <wp:anchor distT="0" distB="0" distL="114300" distR="114300" simplePos="0" relativeHeight="251658259" behindDoc="0" locked="0" layoutInCell="1" allowOverlap="1" wp14:anchorId="6B29F9E5" wp14:editId="15B2CA59">
              <wp:simplePos x="0" y="0"/>
              <wp:positionH relativeFrom="column">
                <wp:posOffset>-209550</wp:posOffset>
              </wp:positionH>
              <wp:positionV relativeFrom="paragraph">
                <wp:posOffset>-76200</wp:posOffset>
              </wp:positionV>
              <wp:extent cx="2837815" cy="365760"/>
              <wp:effectExtent l="0" t="0" r="635" b="0"/>
              <wp:wrapNone/>
              <wp:docPr id="494" name="Group 49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495" name="Picture 495"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496" name="Picture 49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7" name="Picture 497"/>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24A058E" id="Group 494" o:spid="_x0000_s1026" style="position:absolute;margin-left:-16.5pt;margin-top:-6pt;width:223.45pt;height:28.8pt;z-index:251658259"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N3F91LgAAAACgEAAA8AAABkcnMvZG93bnJldi54&#10;bWxMj0FLw0AQhe+C/2EZwVu72cYWjdmUUtRTEWwF8bbNTpPQ7GzIbpP03zue9PY95vHmvXw9uVYM&#10;2IfGkwY1T0Agld42VGn4PLzOHkGEaMia1hNquGKAdXF7k5vM+pE+cNjHSnAIhcxoqGPsMilDWaMz&#10;Ye47JL6dfO9MZNlX0vZm5HDXykWSrKQzDfGH2nS4rbE87y9Ow9toxk2qXobd+bS9fh+W7187hVrf&#10;302bZxARp/hnht/6XB0K7nT0F7JBtBpmacpbIoNaMLDjQaVPII4MyxXIIpf/JxQ/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0xsPz&#10;GAMAAL0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DdxfdS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5"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">
                <v:imagedata r:id="rId4" o:title="Logo, company name&#10;&#10;Description automatically generated"/>
              </v:shape>
              <v:shape id="Picture 49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">
                <v:imagedata r:id="rId5" o:title="A picture containing food, table&#10;&#10;Description automatically generated" croptop="11260f" cropbottom="11862f"/>
              </v:shape>
              <v:shape id="Picture 497"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">
                <v:imagedata r:id="rId6" o:title="" cropleft="13471f" cropright="39993f"/>
              </v:shape>
            </v:group>
          </w:pict>
        </mc:Fallback>
      </mc:AlternateContent>
    </w:r>
  </w:p>
  <w:p w14:paraId="3746306E" w14:textId="77777777" w:rsidR="009810CF" w:rsidRDefault="009810CF" w:rsidP="00BC053F">
    <w:pPr>
      <w:ind w:right="3600" w:hanging="540"/>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C280F2" w14:textId="77777777" w:rsidR="00920FBD" w:rsidRPr="00E34CCF" w:rsidRDefault="00920FBD" w:rsidP="00F84A9B">
    <w:pPr>
      <w:framePr w:h="331" w:hRule="exact" w:wrap="around" w:vAnchor="text" w:hAnchor="page" w:x="14011" w:y="334"/>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68D9919D" w14:textId="77777777" w:rsidR="00920FBD" w:rsidRDefault="00920FBD" w:rsidP="006E49AF">
    <w:pPr>
      <w:ind w:right="8540" w:hanging="540"/>
      <w:rPr>
        <w:noProof/>
      </w:rPr>
    </w:pPr>
  </w:p>
  <w:p w14:paraId="7DB41BBC" w14:textId="77777777" w:rsidR="00920FBD" w:rsidRDefault="00920FBD" w:rsidP="006E49AF">
    <w:pPr>
      <w:ind w:right="8540" w:hanging="540"/>
    </w:pPr>
    <w:r>
      <w:rPr>
        <w:noProof/>
      </w:rPr>
      <mc:AlternateContent>
        <mc:Choice Requires="wpg">
          <w:drawing>
            <wp:anchor distT="0" distB="0" distL="114300" distR="114300" simplePos="0" relativeHeight="251658257" behindDoc="0" locked="0" layoutInCell="1" allowOverlap="1" wp14:anchorId="61745798" wp14:editId="4751565C">
              <wp:simplePos x="0" y="0"/>
              <wp:positionH relativeFrom="column">
                <wp:posOffset>-323850</wp:posOffset>
              </wp:positionH>
              <wp:positionV relativeFrom="paragraph">
                <wp:posOffset>-123825</wp:posOffset>
              </wp:positionV>
              <wp:extent cx="2828290" cy="375285"/>
              <wp:effectExtent l="0" t="0" r="0" b="5715"/>
              <wp:wrapNone/>
              <wp:docPr id="474" name="Group 474"/>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481" name="Picture 481"/>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491" name="Picture 491"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2" name="Picture 492"/>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4768AE9" id="Group 474" o:spid="_x0000_s1026" style="position:absolute;margin-left:-25.5pt;margin-top:-9.75pt;width:222.7pt;height:29.55pt;z-index:251658257"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yapb&#10;GQAAAQNJREFU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1"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">
                <v:imagedata r:id="rId4" o:title=""/>
              </v:shape>
              <v:shape id="Picture 491"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">
                <v:imagedata r:id="rId5" o:title="A picture containing food, table&#10;&#10;Description automatically generated" croptop="11260f" cropbottom="11862f"/>
              </v:shape>
              <v:shape id="Picture 492"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">
                <v:imagedata r:id="rId6" o:title="" cropleft="13471f" cropright="39993f"/>
              </v:shape>
            </v:group>
          </w:pict>
        </mc:Fallback>
      </mc:AlternateContent>
    </w:r>
  </w:p>
  <w:p w14:paraId="0198E420" w14:textId="28C83D3C" w:rsidR="00920FBD" w:rsidRDefault="00920FBD" w:rsidP="006E49AF">
    <w:pPr>
      <w:ind w:right="8540" w:hanging="540"/>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92B58" w14:textId="77777777" w:rsidR="00A34DCF" w:rsidRPr="00E34CCF" w:rsidRDefault="00A34DCF" w:rsidP="00F84A9B">
    <w:pPr>
      <w:framePr w:h="331" w:hRule="exact" w:wrap="around" w:vAnchor="text" w:hAnchor="page" w:x="14011" w:y="334"/>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sidRPr="00E34CCF">
      <w:rPr>
        <w:rStyle w:val="PageNumber"/>
        <w:b/>
        <w:color w:val="115B6B" w:themeColor="accent5"/>
        <w:szCs w:val="20"/>
      </w:rPr>
      <w:t>6</w:t>
    </w:r>
    <w:r w:rsidRPr="00E34CCF">
      <w:rPr>
        <w:rStyle w:val="PageNumber"/>
        <w:b/>
        <w:color w:val="115B6B" w:themeColor="accent5"/>
        <w:szCs w:val="20"/>
      </w:rPr>
      <w:fldChar w:fldCharType="end"/>
    </w:r>
  </w:p>
  <w:p w14:paraId="02D08D8A" w14:textId="77777777" w:rsidR="00A34DCF" w:rsidRDefault="00A34DCF" w:rsidP="006E49AF">
    <w:pPr>
      <w:ind w:right="8540" w:hanging="540"/>
      <w:rPr>
        <w:noProof/>
      </w:rPr>
    </w:pPr>
  </w:p>
  <w:p w14:paraId="4D3C1B21" w14:textId="77777777" w:rsidR="00A34DCF" w:rsidRPr="00E34CCF" w:rsidRDefault="00A34DCF" w:rsidP="00A34DCF">
    <w:pPr>
      <w:framePr w:h="331" w:hRule="exact" w:wrap="around" w:vAnchor="text" w:hAnchor="page" w:x="10811" w:y="1"/>
      <w:spacing w:after="360"/>
      <w:rPr>
        <w:rStyle w:val="PageNumber"/>
        <w:b/>
        <w:color w:val="115B6B" w:themeColor="accent5"/>
        <w:szCs w:val="20"/>
      </w:rPr>
    </w:pPr>
    <w:r w:rsidRPr="00E34CCF">
      <w:rPr>
        <w:rStyle w:val="PageNumber"/>
        <w:b/>
        <w:color w:val="115B6B" w:themeColor="accent5"/>
        <w:szCs w:val="20"/>
      </w:rPr>
      <w:fldChar w:fldCharType="begin"/>
    </w:r>
    <w:r w:rsidRPr="00E34CCF">
      <w:rPr>
        <w:rStyle w:val="PageNumber"/>
        <w:b/>
        <w:color w:val="115B6B" w:themeColor="accent5"/>
        <w:szCs w:val="20"/>
      </w:rPr>
      <w:instrText xml:space="preserve">PAGE  </w:instrText>
    </w:r>
    <w:r w:rsidRPr="00E34CCF">
      <w:rPr>
        <w:rStyle w:val="PageNumber"/>
        <w:b/>
        <w:color w:val="115B6B" w:themeColor="accent5"/>
        <w:szCs w:val="20"/>
      </w:rPr>
      <w:fldChar w:fldCharType="separate"/>
    </w:r>
    <w:r>
      <w:rPr>
        <w:rStyle w:val="PageNumber"/>
        <w:b/>
        <w:color w:val="115B6B" w:themeColor="accent5"/>
        <w:szCs w:val="20"/>
      </w:rPr>
      <w:t>222</w:t>
    </w:r>
    <w:r w:rsidRPr="00E34CCF">
      <w:rPr>
        <w:rStyle w:val="PageNumber"/>
        <w:b/>
        <w:color w:val="115B6B" w:themeColor="accent5"/>
        <w:szCs w:val="20"/>
      </w:rPr>
      <w:fldChar w:fldCharType="end"/>
    </w:r>
  </w:p>
  <w:p w14:paraId="15D28DF3" w14:textId="77777777" w:rsidR="00A34DCF" w:rsidRDefault="00A34DCF" w:rsidP="006E49AF">
    <w:pPr>
      <w:ind w:right="8540" w:hanging="540"/>
    </w:pPr>
    <w:r>
      <w:rPr>
        <w:noProof/>
      </w:rPr>
      <mc:AlternateContent>
        <mc:Choice Requires="wpg">
          <w:drawing>
            <wp:anchor distT="0" distB="0" distL="114300" distR="114300" simplePos="0" relativeHeight="251658262" behindDoc="0" locked="0" layoutInCell="1" allowOverlap="1" wp14:anchorId="0E3D4CD8" wp14:editId="60B9A6AD">
              <wp:simplePos x="0" y="0"/>
              <wp:positionH relativeFrom="column">
                <wp:posOffset>-323850</wp:posOffset>
              </wp:positionH>
              <wp:positionV relativeFrom="paragraph">
                <wp:posOffset>-123825</wp:posOffset>
              </wp:positionV>
              <wp:extent cx="2828290" cy="375285"/>
              <wp:effectExtent l="0" t="0" r="0" b="5715"/>
              <wp:wrapNone/>
              <wp:docPr id="36" name="Group 36"/>
              <wp:cNvGraphicFramePr/>
              <a:graphic xmlns:a="http://schemas.openxmlformats.org/drawingml/2006/main">
                <a:graphicData uri="http://schemas.microsoft.com/office/word/2010/wordprocessingGroup">
                  <wpg:wgp>
                    <wpg:cNvGrpSpPr/>
                    <wpg:grpSpPr>
                      <a:xfrm>
                        <a:off x="0" y="0"/>
                        <a:ext cx="2828290" cy="375285"/>
                        <a:chOff x="0" y="0"/>
                        <a:chExt cx="2828290" cy="375285"/>
                      </a:xfrm>
                    </wpg:grpSpPr>
                    <pic:pic xmlns:pic="http://schemas.openxmlformats.org/drawingml/2006/picture">
                      <pic:nvPicPr>
                        <pic:cNvPr id="41" name="Picture 41"/>
                        <pic:cNvPicPr>
                          <a:picLocks noChangeAspect="1"/>
                        </pic:cNvPicPr>
                      </pic:nvPicPr>
                      <pic:blipFill>
                        <a:blip r:embed="rId1"/>
                        <a:stretch>
                          <a:fillRect/>
                        </a:stretch>
                      </pic:blipFill>
                      <pic:spPr>
                        <a:xfrm>
                          <a:off x="0" y="0"/>
                          <a:ext cx="1133475" cy="363855"/>
                        </a:xfrm>
                        <a:prstGeom prst="rect">
                          <a:avLst/>
                        </a:prstGeom>
                      </pic:spPr>
                    </pic:pic>
                    <pic:pic xmlns:pic="http://schemas.openxmlformats.org/drawingml/2006/picture">
                      <pic:nvPicPr>
                        <pic:cNvPr id="43" name="Picture 43" descr="A picture containing food, table&#10;&#10;Description automatically generated"/>
                        <pic:cNvPicPr>
                          <a:picLocks noChangeAspect="1"/>
                        </pic:cNvPicPr>
                      </pic:nvPicPr>
                      <pic:blipFill rotWithShape="1">
                        <a:blip r:embed="rId2"/>
                        <a:srcRect t="17181" b="18100"/>
                        <a:stretch/>
                      </pic:blipFill>
                      <pic:spPr bwMode="auto">
                        <a:xfrm>
                          <a:off x="1981200" y="9525"/>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7997" name="Picture 1669777997"/>
                        <pic:cNvPicPr>
                          <a:picLocks noChangeAspect="1"/>
                        </pic:cNvPicPr>
                      </pic:nvPicPr>
                      <pic:blipFill rotWithShape="1">
                        <a:blip r:embed="rId3"/>
                        <a:srcRect l="20555" r="61025"/>
                        <a:stretch/>
                      </pic:blipFill>
                      <pic:spPr bwMode="auto">
                        <a:xfrm>
                          <a:off x="1162050" y="9525"/>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B1F343D" id="Group 36" o:spid="_x0000_s1026" style="position:absolute;margin-left:-25.5pt;margin-top:-9.75pt;width:222.7pt;height:29.55pt;z-index:251658262" coordsize="28282,3752"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MmqWxkAAAEDSURBV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27" type="#_x0000_t75" style="position:absolute;width:11334;height:3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">
                <v:imagedata r:id="rId4" o:title=""/>
              </v:shape>
              <v:shape id="Picture 43" o:spid="_x0000_s1028" type="#_x0000_t75" alt="A picture containing food, table&#10;&#10;Description automatically generated" style="position:absolute;left:19812;top:95;width:8470;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">
                <v:imagedata r:id="rId5" o:title="A picture containing food, table&#10;&#10;Description automatically generated" croptop="11260f" cropbottom="11862f"/>
              </v:shape>
              <v:shape id="Picture 1669777997" o:spid="_x0000_s1029" type="#_x0000_t75" style="position:absolute;left:11620;top:9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">
                <v:imagedata r:id="rId6" o:title="" cropleft="13471f" cropright="39993f"/>
              </v:shape>
            </v:group>
          </w:pict>
        </mc:Fallback>
      </mc:AlternateContent>
    </w:r>
  </w:p>
  <w:p w14:paraId="499C5A34" w14:textId="77777777" w:rsidR="00A34DCF" w:rsidRDefault="00A34DC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91E31" w14:textId="11E9266E" w:rsidR="00F913BC" w:rsidRPr="004F1EBF" w:rsidRDefault="00F913BC" w:rsidP="001439A9">
    <w:pPr>
      <w:framePr w:h="331" w:hRule="exact" w:wrap="around" w:vAnchor="text" w:hAnchor="page" w:x="10812" w:y="-40"/>
      <w:spacing w:after="360"/>
      <w:rPr>
        <w:rStyle w:val="PageNumber"/>
        <w:color w:val="0F673B"/>
        <w:szCs w:val="20"/>
      </w:rPr>
    </w:pPr>
    <w:r w:rsidRPr="004F1EBF">
      <w:rPr>
        <w:rStyle w:val="PageNumber"/>
        <w:color w:val="0F673B"/>
        <w:szCs w:val="20"/>
      </w:rPr>
      <w:fldChar w:fldCharType="begin"/>
    </w:r>
    <w:r w:rsidRPr="004F1EBF">
      <w:rPr>
        <w:rStyle w:val="PageNumber"/>
        <w:color w:val="0F673B"/>
        <w:szCs w:val="20"/>
      </w:rPr>
      <w:instrText xml:space="preserve">PAGE  </w:instrText>
    </w:r>
    <w:r w:rsidRPr="004F1EBF">
      <w:rPr>
        <w:rStyle w:val="PageNumber"/>
        <w:color w:val="0F673B"/>
        <w:szCs w:val="20"/>
      </w:rPr>
      <w:fldChar w:fldCharType="separate"/>
    </w:r>
    <w:r>
      <w:rPr>
        <w:rStyle w:val="PageNumber"/>
        <w:noProof/>
        <w:color w:val="0F673B"/>
        <w:szCs w:val="20"/>
      </w:rPr>
      <w:t>1</w:t>
    </w:r>
    <w:r w:rsidRPr="004F1EBF">
      <w:rPr>
        <w:rStyle w:val="PageNumber"/>
        <w:color w:val="0F673B"/>
        <w:szCs w:val="20"/>
      </w:rPr>
      <w:fldChar w:fldCharType="end"/>
    </w:r>
  </w:p>
  <w:p w14:paraId="1DB8182B" w14:textId="6D3D3407" w:rsidR="00F913BC" w:rsidRDefault="00E46C42" w:rsidP="003157F2">
    <w:pPr>
      <w:tabs>
        <w:tab w:val="left" w:pos="90"/>
      </w:tabs>
      <w:ind w:hanging="540"/>
    </w:pPr>
    <w:r>
      <w:rPr>
        <w:noProof/>
      </w:rPr>
      <mc:AlternateContent>
        <mc:Choice Requires="wpg">
          <w:drawing>
            <wp:anchor distT="0" distB="0" distL="114300" distR="114300" simplePos="0" relativeHeight="251658260" behindDoc="0" locked="0" layoutInCell="1" allowOverlap="1" wp14:anchorId="771BDEB7" wp14:editId="06BA380A">
              <wp:simplePos x="0" y="0"/>
              <wp:positionH relativeFrom="column">
                <wp:posOffset>-371475</wp:posOffset>
              </wp:positionH>
              <wp:positionV relativeFrom="paragraph">
                <wp:posOffset>-133350</wp:posOffset>
              </wp:positionV>
              <wp:extent cx="2837815" cy="365760"/>
              <wp:effectExtent l="0" t="0" r="635" b="0"/>
              <wp:wrapNone/>
              <wp:docPr id="1669777984" name="Group 166977798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669777987" name="Picture 1669777987"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669778001" name="Picture 1669778001"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69778011" name="Picture 166977801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A3D0DCD" id="Group 1669777984" o:spid="_x0000_s1026" style="position:absolute;margin-left:-29.25pt;margin-top:-10.5pt;width:223.45pt;height:28.8pt;z-index:251658260"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Drh2p9AAAKHElEQVQ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DJqlsZAAAB&#10;A0lEQVQ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69777987"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">
                <v:imagedata r:id="rId4" o:title="Logo, company name&#10;&#10;Description automatically generated"/>
              </v:shape>
              <v:shape id="Picture 1669778001"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">
                <v:imagedata r:id="rId5" o:title="A picture containing food, table&#10;&#10;Description automatically generated" croptop="11260f" cropbottom="11862f"/>
              </v:shape>
              <v:shape id="Picture 166977801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">
                <v:imagedata r:id="rId6" o:title="" cropleft="13471f" cropright="39993f"/>
              </v:shape>
            </v:group>
          </w:pict>
        </mc:Fallback>
      </mc:AlternateContent>
    </w:r>
  </w:p>
  <w:p w14:paraId="3A83DF58" w14:textId="4F555F9E" w:rsidR="00F913BC" w:rsidRPr="00DB159E" w:rsidRDefault="00F913BC" w:rsidP="00E13EC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5C0C2" w14:textId="77777777" w:rsidR="00F913BC" w:rsidRPr="00E34CCF" w:rsidRDefault="00F913BC"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0C809CBC" w14:textId="64404E2C" w:rsidR="00F913BC" w:rsidRDefault="00E46C42" w:rsidP="003157F2">
    <w:pPr>
      <w:tabs>
        <w:tab w:val="left" w:pos="90"/>
      </w:tabs>
      <w:ind w:hanging="540"/>
    </w:pPr>
    <w:r>
      <w:rPr>
        <w:noProof/>
      </w:rPr>
      <mc:AlternateContent>
        <mc:Choice Requires="wpg">
          <w:drawing>
            <wp:anchor distT="0" distB="0" distL="114300" distR="114300" simplePos="0" relativeHeight="251658271" behindDoc="0" locked="0" layoutInCell="1" allowOverlap="1" wp14:anchorId="1577C0AE" wp14:editId="7F29BA0F">
              <wp:simplePos x="0" y="0"/>
              <wp:positionH relativeFrom="column">
                <wp:posOffset>-371475</wp:posOffset>
              </wp:positionH>
              <wp:positionV relativeFrom="paragraph">
                <wp:posOffset>-114300</wp:posOffset>
              </wp:positionV>
              <wp:extent cx="2837815" cy="365760"/>
              <wp:effectExtent l="0" t="0" r="635" b="0"/>
              <wp:wrapNone/>
              <wp:docPr id="459" name="Group 459"/>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468" name="Picture 468"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470" name="Picture 47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8" name="Picture 48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AD8C1B" id="Group 459" o:spid="_x0000_s1026" style="position:absolute;margin-left:-29.25pt;margin-top:-9pt;width:223.45pt;height:28.8pt;z-index:251658271"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CEPyBtIQMAAL0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8"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">
                <v:imagedata r:id="rId4" o:title="Logo, company name&#10;&#10;Description automatically generated"/>
              </v:shape>
              <v:shape id="Picture 47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">
                <v:imagedata r:id="rId5" o:title="A picture containing food, table&#10;&#10;Description automatically generated" croptop="11260f" cropbottom="11862f"/>
              </v:shape>
              <v:shape id="Picture 48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">
                <v:imagedata r:id="rId6" o:title="" cropleft="13471f" cropright="39993f"/>
              </v:shape>
            </v:group>
          </w:pict>
        </mc:Fallback>
      </mc:AlternateContent>
    </w:r>
  </w:p>
  <w:p w14:paraId="3D098BFF" w14:textId="77777777" w:rsidR="00F913BC" w:rsidRPr="00DB159E" w:rsidRDefault="00F913BC" w:rsidP="00E13EC8"/>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99D7A" w14:textId="77777777" w:rsidR="001D0F37" w:rsidRPr="00E34CCF" w:rsidRDefault="001D0F37" w:rsidP="001D0F37">
    <w:pPr>
      <w:framePr w:h="338" w:hRule="exact" w:wrap="around" w:vAnchor="text" w:hAnchor="page" w:x="14877" w:y="103"/>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5A5B381F" w14:textId="77777777" w:rsidR="001D0F37" w:rsidRDefault="001D0F37" w:rsidP="00BC053F">
    <w:pPr>
      <w:ind w:right="3600" w:hanging="540"/>
    </w:pPr>
    <w:r>
      <w:rPr>
        <w:noProof/>
      </w:rPr>
      <mc:AlternateContent>
        <mc:Choice Requires="wpg">
          <w:drawing>
            <wp:anchor distT="0" distB="0" distL="114300" distR="114300" simplePos="0" relativeHeight="251658285" behindDoc="0" locked="0" layoutInCell="1" allowOverlap="1" wp14:anchorId="1C734427" wp14:editId="0D0A4EA2">
              <wp:simplePos x="0" y="0"/>
              <wp:positionH relativeFrom="column">
                <wp:posOffset>-209550</wp:posOffset>
              </wp:positionH>
              <wp:positionV relativeFrom="paragraph">
                <wp:posOffset>-76200</wp:posOffset>
              </wp:positionV>
              <wp:extent cx="2837815" cy="365760"/>
              <wp:effectExtent l="0" t="0" r="635" b="0"/>
              <wp:wrapNone/>
              <wp:docPr id="1025387898" name="Group 102538789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25387899" name="Picture 102538789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25387900" name="Picture 1025387900"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25387901" name="Picture 1025387901"/>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DED32B2" id="Group 1025387898" o:spid="_x0000_s1026" style="position:absolute;margin-left:-16.5pt;margin-top:-6pt;width:223.45pt;height:28.8pt;z-index:251658285"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Drh2p9AAAKHElEQVQ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AAWAACbQAAAAAAAMACEGgDAAAAAAAA&#10;FoBAGwAAAAAAALAABNoAAAAAAACABSDQBgAAAAAAACwAgTYAAAAAAABgAQi0AQAAAAAAAAtAoA0A&#10;AAAAAABYAAJtAAAAAAAAwAIQaAMAAAAAAAAWgEAbAAAAAAAAsAAE2gAAAAAAAIAFINAGAAAAAAAA&#10;LACBNgAAAAAAAGABCLQBAAAAAAAAC0CgDQAAAAAAAFgAAm0AAAAAAADAAhBoAwAAAAAAABaAQBsA&#10;AAAAAACwAATaAAAAAAAAgAUg0AYAAAAAAAAsAIE2AAAAAAAAYAEItAEAAAAAAAALQKANAAAAAAA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DJqlsZAAABA0lE&#10;QVQ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2538789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">
                <v:imagedata r:id="rId4" o:title="Logo, company name&#10;&#10;Description automatically generated"/>
              </v:shape>
              <v:shape id="Picture 1025387900"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">
                <v:imagedata r:id="rId5" o:title="A picture containing food, table&#10;&#10;Description automatically generated" croptop="11260f" cropbottom="11862f"/>
              </v:shape>
              <v:shape id="Picture 1025387901"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">
                <v:imagedata r:id="rId6" o:title="" cropleft="13471f" cropright="39993f"/>
              </v:shape>
            </v:group>
          </w:pict>
        </mc:Fallback>
      </mc:AlternateContent>
    </w:r>
  </w:p>
  <w:p w14:paraId="7884DF31" w14:textId="77777777" w:rsidR="0078023B" w:rsidRDefault="0078023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E030F" w14:textId="77777777" w:rsidR="001D0F37" w:rsidRPr="00E34CCF" w:rsidRDefault="001D0F37"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2A282B58" w14:textId="77777777" w:rsidR="001D0F37" w:rsidRDefault="001D0F37" w:rsidP="003157F2">
    <w:pPr>
      <w:tabs>
        <w:tab w:val="left" w:pos="90"/>
      </w:tabs>
      <w:ind w:hanging="540"/>
    </w:pPr>
    <w:r>
      <w:rPr>
        <w:noProof/>
      </w:rPr>
      <mc:AlternateContent>
        <mc:Choice Requires="wpg">
          <w:drawing>
            <wp:anchor distT="0" distB="0" distL="114300" distR="114300" simplePos="0" relativeHeight="251658275" behindDoc="0" locked="0" layoutInCell="1" allowOverlap="1" wp14:anchorId="2617CC32" wp14:editId="7A014FA9">
              <wp:simplePos x="0" y="0"/>
              <wp:positionH relativeFrom="column">
                <wp:posOffset>-371475</wp:posOffset>
              </wp:positionH>
              <wp:positionV relativeFrom="paragraph">
                <wp:posOffset>-114300</wp:posOffset>
              </wp:positionV>
              <wp:extent cx="2837815" cy="365760"/>
              <wp:effectExtent l="0" t="0" r="635" b="0"/>
              <wp:wrapNone/>
              <wp:docPr id="74" name="Group 74"/>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79" name="Picture 79"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84" name="Picture 84"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5" name="Picture 85"/>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290F3A5" id="Group 74" o:spid="_x0000_s1026" style="position:absolute;margin-left:-29.25pt;margin-top:-9pt;width:223.45pt;height:28.8pt;z-index:251658275"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Dr&#10;h2p9AAAKHElEQVQ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F/c6iRvlZ/dOkAAAAASUVORK5CYIJQSwMECgAA&#10;AAAAAAAhAISQ/N4fAQQAHwEEABQAAABkcnMvbWVkaWEvaW1hZ2UyLnBuZ4lQTkcNChoKAAAADUlI&#10;RFIAAATaAAADPQgGAAAASm0e/g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RYQAAEWEBiWbOgAAA9UtJREFUeF7s/QmwJVd6&#10;H3b+c73rW6tQVajCvqOBbvTezV7UFNncRFGWREqWJVvyjMI27XA4JsITM1J4YobjsT1hOTijmbDk&#10;oWckWZREiTIpstkiu9nsDehudDf2HSgUtiqg9nr7fXfJdb7/ycz3XlWjARDvAq8K+P+AU3fLm3ny&#10;5Ml7b37vy5NeaSAiIiIiIiIiIiK74te3IiIiIiIiIiIisgs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AAWAACbQAAAAAAAMACEGgDAAAA&#10;AAAAFoBAGwAAAAAAALAABNoAAAAAAACABSDQBgAAAAAAACwAgTYAAAAAAABgAQi0AQAAAAAAAAtA&#10;oA0AAAAAAABYAAJtAAAAAAAAwAIQaAMAAAAAAAAWgEAbAAAAAAAAsAAE2gAAAAAAAIAFINAGAAAA&#10;AAAALACBNgAAAAAAAGABCLQBAAAAAAAAC0CgDQAAAAAAAFgAAm0AAAAAAADAAhBoAwAAAAAAABaA&#10;QBsAAAAAAACwAAT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9"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">
                <v:imagedata r:id="rId4" o:title="Logo, company name&#10;&#10;Description automatically generated"/>
              </v:shape>
              <v:shape id="Picture 84"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">
                <v:imagedata r:id="rId5" o:title="A picture containing food, table&#10;&#10;Description automatically generated" croptop="11260f" cropbottom="11862f"/>
              </v:shape>
              <v:shape id="Picture 85"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">
                <v:imagedata r:id="rId6" o:title="" cropleft="13471f" cropright="39993f"/>
              </v:shape>
            </v:group>
          </w:pict>
        </mc:Fallback>
      </mc:AlternateContent>
    </w:r>
  </w:p>
  <w:p w14:paraId="6213A117" w14:textId="77777777" w:rsidR="0078023B" w:rsidRDefault="0078023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951017" w14:textId="77777777" w:rsidR="00D84683" w:rsidRPr="00E34CCF" w:rsidRDefault="00D84683" w:rsidP="00D84683">
    <w:pPr>
      <w:framePr w:h="338" w:hRule="exact" w:wrap="around" w:vAnchor="text" w:hAnchor="page" w:x="10469" w:y="-36"/>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4</w:t>
    </w:r>
    <w:r w:rsidRPr="00E34CCF">
      <w:rPr>
        <w:rStyle w:val="PageNumber"/>
        <w:b/>
        <w:color w:val="0F673B"/>
        <w:szCs w:val="20"/>
      </w:rPr>
      <w:fldChar w:fldCharType="end"/>
    </w:r>
  </w:p>
  <w:p w14:paraId="7196EB57" w14:textId="77777777" w:rsidR="00D84683" w:rsidRDefault="00D84683" w:rsidP="00BC053F">
    <w:pPr>
      <w:ind w:right="3600" w:hanging="540"/>
    </w:pPr>
    <w:r>
      <w:rPr>
        <w:noProof/>
      </w:rPr>
      <mc:AlternateContent>
        <mc:Choice Requires="wpg">
          <w:drawing>
            <wp:anchor distT="0" distB="0" distL="114300" distR="114300" simplePos="0" relativeHeight="251658276" behindDoc="0" locked="0" layoutInCell="1" allowOverlap="1" wp14:anchorId="3D42F4F5" wp14:editId="4CBC4075">
              <wp:simplePos x="0" y="0"/>
              <wp:positionH relativeFrom="column">
                <wp:posOffset>-209550</wp:posOffset>
              </wp:positionH>
              <wp:positionV relativeFrom="paragraph">
                <wp:posOffset>-76200</wp:posOffset>
              </wp:positionV>
              <wp:extent cx="2837815" cy="365760"/>
              <wp:effectExtent l="0" t="0" r="635" b="0"/>
              <wp:wrapNone/>
              <wp:docPr id="102" name="Group 102"/>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10" name="Picture 110"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12" name="Picture 112"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 name="Picture 116"/>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5AFB3D06" id="Group 102" o:spid="_x0000_s1026" style="position:absolute;margin-left:-16.5pt;margin-top:-6pt;width:223.45pt;height:28.8pt;z-index:251658276"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N3F91LgAAAACgEAAA8AAABkcnMvZG93bnJldi54&#10;bWxMj0FLw0AQhe+C/2EZwVu72cYWjdmUUtRTEWwF8bbNTpPQ7GzIbpP03zue9PY95vHmvXw9uVYM&#10;2IfGkwY1T0Agld42VGn4PLzOHkGEaMia1hNquGKAdXF7k5vM+pE+cNjHSnAIhcxoqGPsMilDWaMz&#10;Ye47JL6dfO9MZNlX0vZm5HDXykWSrKQzDfGH2nS4rbE87y9Ow9toxk2qXobd+bS9fh+W7187hVrf&#10;302bZxARp/hnht/6XB0K7nT0F7JBtBpmacpbIoNaMLDjQaVPII4MyxXIIpf/JxQ/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AkruIV&#10;GAMAAL0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DdxfdS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0"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">
                <v:imagedata r:id="rId4" o:title="Logo, company name&#10;&#10;Description automatically generated"/>
              </v:shape>
              <v:shape id="Picture 112"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">
                <v:imagedata r:id="rId5" o:title="A picture containing food, table&#10;&#10;Description automatically generated" croptop="11260f" cropbottom="11862f"/>
              </v:shape>
              <v:shape id="Picture 116"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">
                <v:imagedata r:id="rId6" o:title="" cropleft="13471f" cropright="39993f"/>
              </v:shape>
            </v:group>
          </w:pict>
        </mc:Fallback>
      </mc:AlternateContent>
    </w:r>
  </w:p>
  <w:p w14:paraId="5217E990" w14:textId="6DA8CD38" w:rsidR="00650670" w:rsidRDefault="0065067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EC7F1C" w14:textId="77777777" w:rsidR="001D0F37" w:rsidRPr="00E34CCF" w:rsidRDefault="001D0F37" w:rsidP="001439A9">
    <w:pPr>
      <w:framePr w:h="331" w:hRule="exact" w:wrap="around" w:vAnchor="text" w:hAnchor="page" w:x="10812" w:y="-40"/>
      <w:spacing w:after="360"/>
      <w:rPr>
        <w:rStyle w:val="PageNumber"/>
        <w:b/>
        <w:color w:val="0F673B"/>
        <w:szCs w:val="20"/>
      </w:rPr>
    </w:pPr>
    <w:r w:rsidRPr="00E34CCF">
      <w:rPr>
        <w:rStyle w:val="PageNumber"/>
        <w:b/>
        <w:color w:val="0F673B"/>
        <w:szCs w:val="20"/>
      </w:rPr>
      <w:fldChar w:fldCharType="begin"/>
    </w:r>
    <w:r w:rsidRPr="00E34CCF">
      <w:rPr>
        <w:rStyle w:val="PageNumber"/>
        <w:b/>
        <w:color w:val="0F673B"/>
        <w:szCs w:val="20"/>
      </w:rPr>
      <w:instrText xml:space="preserve">PAGE  </w:instrText>
    </w:r>
    <w:r w:rsidRPr="00E34CCF">
      <w:rPr>
        <w:rStyle w:val="PageNumber"/>
        <w:b/>
        <w:color w:val="0F673B"/>
        <w:szCs w:val="20"/>
      </w:rPr>
      <w:fldChar w:fldCharType="separate"/>
    </w:r>
    <w:r w:rsidRPr="00E34CCF">
      <w:rPr>
        <w:rStyle w:val="PageNumber"/>
        <w:b/>
        <w:color w:val="0F673B"/>
        <w:szCs w:val="20"/>
      </w:rPr>
      <w:t>1</w:t>
    </w:r>
    <w:r w:rsidRPr="00E34CCF">
      <w:rPr>
        <w:rStyle w:val="PageNumber"/>
        <w:b/>
        <w:color w:val="0F673B"/>
        <w:szCs w:val="20"/>
      </w:rPr>
      <w:fldChar w:fldCharType="end"/>
    </w:r>
  </w:p>
  <w:p w14:paraId="5ED55227" w14:textId="77777777" w:rsidR="001D0F37" w:rsidRDefault="001D0F37" w:rsidP="003157F2">
    <w:pPr>
      <w:tabs>
        <w:tab w:val="left" w:pos="90"/>
      </w:tabs>
      <w:ind w:hanging="540"/>
    </w:pPr>
    <w:r>
      <w:rPr>
        <w:noProof/>
      </w:rPr>
      <mc:AlternateContent>
        <mc:Choice Requires="wpg">
          <w:drawing>
            <wp:anchor distT="0" distB="0" distL="114300" distR="114300" simplePos="0" relativeHeight="251658274" behindDoc="0" locked="0" layoutInCell="1" allowOverlap="1" wp14:anchorId="5828ABF3" wp14:editId="2B596DC2">
              <wp:simplePos x="0" y="0"/>
              <wp:positionH relativeFrom="column">
                <wp:posOffset>-371475</wp:posOffset>
              </wp:positionH>
              <wp:positionV relativeFrom="paragraph">
                <wp:posOffset>-114300</wp:posOffset>
              </wp:positionV>
              <wp:extent cx="2837815" cy="365760"/>
              <wp:effectExtent l="0" t="0" r="635" b="0"/>
              <wp:wrapNone/>
              <wp:docPr id="498" name="Group 498"/>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65" name="Picture 65"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66" name="Picture 6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3BBBDBE4" id="Group 498" o:spid="_x0000_s1026" style="position:absolute;margin-left:-29.25pt;margin-top:-9pt;width:223.45pt;height:28.8pt;z-index:251658274"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Drh2p9AAAKHElE&#10;QVQ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5"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">
                <v:imagedata r:id="rId4" o:title="Logo, company name&#10;&#10;Description automatically generated"/>
              </v:shape>
              <v:shape id="Picture 6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">
                <v:imagedata r:id="rId5" o:title="A picture containing food, table&#10;&#10;Description automatically generated" croptop="11260f" cropbottom="11862f"/>
              </v:shape>
              <v:shape id="Picture 67"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">
                <v:imagedata r:id="rId6" o:title="" cropleft="13471f" cropright="39993f"/>
              </v:shape>
            </v:group>
          </w:pict>
        </mc:Fallback>
      </mc:AlternateContent>
    </w:r>
  </w:p>
  <w:p w14:paraId="38BD7B1C" w14:textId="77777777" w:rsidR="0078023B" w:rsidRDefault="0078023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D8D9C" w14:textId="77777777" w:rsidR="00A26070" w:rsidRPr="002F0BC2" w:rsidRDefault="00A26070" w:rsidP="00E14B7D">
    <w:pPr>
      <w:framePr w:h="319" w:hRule="exact" w:wrap="around" w:vAnchor="text" w:hAnchor="page" w:x="10876" w:y="-19"/>
      <w:spacing w:after="360"/>
      <w:rPr>
        <w:rStyle w:val="PageNumber"/>
        <w:b/>
        <w:color w:val="0F673B"/>
        <w:szCs w:val="20"/>
      </w:rPr>
    </w:pPr>
    <w:r w:rsidRPr="002F0BC2">
      <w:rPr>
        <w:rStyle w:val="PageNumber"/>
        <w:b/>
        <w:color w:val="0F673B"/>
        <w:szCs w:val="20"/>
      </w:rPr>
      <w:fldChar w:fldCharType="begin"/>
    </w:r>
    <w:r w:rsidRPr="002F0BC2">
      <w:rPr>
        <w:rStyle w:val="PageNumber"/>
        <w:b/>
        <w:color w:val="0F673B"/>
        <w:szCs w:val="20"/>
      </w:rPr>
      <w:instrText xml:space="preserve">PAGE  </w:instrText>
    </w:r>
    <w:r w:rsidRPr="002F0BC2">
      <w:rPr>
        <w:rStyle w:val="PageNumber"/>
        <w:b/>
        <w:color w:val="0F673B"/>
        <w:szCs w:val="20"/>
      </w:rPr>
      <w:fldChar w:fldCharType="separate"/>
    </w:r>
    <w:r w:rsidRPr="002F0BC2">
      <w:rPr>
        <w:rStyle w:val="PageNumber"/>
        <w:b/>
        <w:color w:val="0F673B"/>
        <w:szCs w:val="20"/>
      </w:rPr>
      <w:t>2</w:t>
    </w:r>
    <w:r w:rsidRPr="002F0BC2">
      <w:rPr>
        <w:rStyle w:val="PageNumber"/>
        <w:b/>
        <w:color w:val="0F673B"/>
        <w:szCs w:val="20"/>
      </w:rPr>
      <w:fldChar w:fldCharType="end"/>
    </w:r>
  </w:p>
  <w:p w14:paraId="1BAE868C" w14:textId="77777777" w:rsidR="00A26070" w:rsidRDefault="00A26070" w:rsidP="00BC053F">
    <w:pPr>
      <w:ind w:right="4770" w:hanging="540"/>
      <w:jc w:val="right"/>
    </w:pPr>
    <w:r>
      <w:rPr>
        <w:noProof/>
      </w:rPr>
      <mc:AlternateContent>
        <mc:Choice Requires="wpg">
          <w:drawing>
            <wp:anchor distT="0" distB="0" distL="114300" distR="114300" simplePos="0" relativeHeight="251658253" behindDoc="0" locked="0" layoutInCell="1" allowOverlap="1" wp14:anchorId="3A819A65" wp14:editId="190CF820">
              <wp:simplePos x="0" y="0"/>
              <wp:positionH relativeFrom="column">
                <wp:posOffset>-419100</wp:posOffset>
              </wp:positionH>
              <wp:positionV relativeFrom="paragraph">
                <wp:posOffset>-135255</wp:posOffset>
              </wp:positionV>
              <wp:extent cx="2837815" cy="365760"/>
              <wp:effectExtent l="0" t="0" r="635" b="0"/>
              <wp:wrapNone/>
              <wp:docPr id="103" name="Group 103"/>
              <wp:cNvGraphicFramePr/>
              <a:graphic xmlns:a="http://schemas.openxmlformats.org/drawingml/2006/main">
                <a:graphicData uri="http://schemas.microsoft.com/office/word/2010/wordprocessingGroup">
                  <wpg:wgp>
                    <wpg:cNvGrpSpPr/>
                    <wpg:grpSpPr>
                      <a:xfrm>
                        <a:off x="0" y="0"/>
                        <a:ext cx="2837815" cy="365760"/>
                        <a:chOff x="0" y="0"/>
                        <a:chExt cx="2837815" cy="365760"/>
                      </a:xfrm>
                    </wpg:grpSpPr>
                    <pic:pic xmlns:pic="http://schemas.openxmlformats.org/drawingml/2006/picture">
                      <pic:nvPicPr>
                        <pic:cNvPr id="104" name="Picture 104" descr="Logo, company name&#10;&#10;Description automatically generated"/>
                        <pic:cNvPicPr>
                          <a:picLocks noChangeAspect="1"/>
                        </pic:cNvPicPr>
                      </pic:nvPicPr>
                      <pic:blipFill>
                        <a:blip r:embed="rId1"/>
                        <a:stretch>
                          <a:fillRect/>
                        </a:stretch>
                      </pic:blipFill>
                      <pic:spPr>
                        <a:xfrm>
                          <a:off x="0" y="0"/>
                          <a:ext cx="1137285" cy="365760"/>
                        </a:xfrm>
                        <a:prstGeom prst="rect">
                          <a:avLst/>
                        </a:prstGeom>
                      </pic:spPr>
                    </pic:pic>
                    <pic:pic xmlns:pic="http://schemas.openxmlformats.org/drawingml/2006/picture">
                      <pic:nvPicPr>
                        <pic:cNvPr id="106" name="Picture 106" descr="A picture containing food, table&#10;&#10;Description automatically generated"/>
                        <pic:cNvPicPr>
                          <a:picLocks noChangeAspect="1"/>
                        </pic:cNvPicPr>
                      </pic:nvPicPr>
                      <pic:blipFill rotWithShape="1">
                        <a:blip r:embed="rId2"/>
                        <a:srcRect t="17181" b="18100"/>
                        <a:stretch/>
                      </pic:blipFill>
                      <pic:spPr bwMode="auto">
                        <a:xfrm>
                          <a:off x="1990725" y="0"/>
                          <a:ext cx="847090" cy="36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8" name="Picture 108"/>
                        <pic:cNvPicPr>
                          <a:picLocks noChangeAspect="1"/>
                        </pic:cNvPicPr>
                      </pic:nvPicPr>
                      <pic:blipFill rotWithShape="1">
                        <a:blip r:embed="rId3"/>
                        <a:srcRect l="20555" r="61025"/>
                        <a:stretch/>
                      </pic:blipFill>
                      <pic:spPr bwMode="auto">
                        <a:xfrm>
                          <a:off x="1171575" y="0"/>
                          <a:ext cx="739775" cy="36576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581A00D" id="Group 103" o:spid="_x0000_s1026" style="position:absolute;margin-left:-33pt;margin-top:-10.65pt;width:223.45pt;height:28.8pt;z-index:251658253" coordsize="28378,3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Drh2p9AAAK&#10;HElEQVQ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7" type="#_x0000_t75" alt="Logo, company name&#10;&#10;Description automatically generated" style="position:absolute;width:11372;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">
                <v:imagedata r:id="rId4" o:title="Logo, company name&#10;&#10;Description automatically generated"/>
              </v:shape>
              <v:shape id="Picture 106" o:spid="_x0000_s1028" type="#_x0000_t75" alt="A picture containing food, table&#10;&#10;Description automatically generated" style="position:absolute;left:19907;width:8471;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">
                <v:imagedata r:id="rId5" o:title="A picture containing food, table&#10;&#10;Description automatically generated" croptop="11260f" cropbottom="11862f"/>
              </v:shape>
              <v:shape id="Picture 108" o:spid="_x0000_s1029" type="#_x0000_t75" style="position:absolute;left:11715;width:7398;height:3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">
                <v:imagedata r:id="rId6" o:title="" cropleft="13471f" cropright="39993f"/>
              </v:shape>
            </v:group>
          </w:pict>
        </mc:Fallback>
      </mc:AlternateContent>
    </w:r>
  </w:p>
  <w:p w14:paraId="116C597E" w14:textId="77777777" w:rsidR="00A26070" w:rsidRDefault="00A26070" w:rsidP="00D40AE1">
    <w:pP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8FC43B" w14:textId="77777777" w:rsidR="000B746B" w:rsidRDefault="000B746B" w:rsidP="000D6470">
      <w:r>
        <w:separator/>
      </w:r>
    </w:p>
  </w:footnote>
  <w:footnote w:type="continuationSeparator" w:id="0">
    <w:p w14:paraId="5FBDDD37" w14:textId="77777777" w:rsidR="000B746B" w:rsidRDefault="000B746B" w:rsidP="000D6470">
      <w:r>
        <w:continuationSeparator/>
      </w:r>
    </w:p>
  </w:footnote>
  <w:footnote w:type="continuationNotice" w:id="1">
    <w:p w14:paraId="506993B7" w14:textId="77777777" w:rsidR="000B746B" w:rsidRDefault="000B746B">
      <w:pPr>
        <w:spacing w:after="0" w:line="240" w:lineRule="auto"/>
      </w:pPr>
    </w:p>
  </w:footnote>
  <w:footnote w:id="2">
    <w:p w14:paraId="3234F172" w14:textId="77777777" w:rsidR="00053877" w:rsidRDefault="00053877" w:rsidP="004536D7">
      <w:pPr>
        <w:pStyle w:val="FootnoteText"/>
      </w:pPr>
      <w:r>
        <w:rPr>
          <w:rStyle w:val="FootnoteReference"/>
        </w:rPr>
        <w:footnoteRef/>
      </w:r>
      <w:r>
        <w:t xml:space="preserve"> </w:t>
      </w:r>
      <w:r w:rsidRPr="00537E1A">
        <w:rPr>
          <w:sz w:val="16"/>
        </w:rPr>
        <w:t>The billing analysis began with</w:t>
      </w:r>
      <w:r>
        <w:t xml:space="preserve"> </w:t>
      </w:r>
      <w:r w:rsidRPr="006E0356">
        <w:rPr>
          <w:sz w:val="16"/>
        </w:rPr>
        <w:t>each participant’s post-installation period with the second full billing cycle after the participant’s final measure installation date, which allows for at least one full month of “transition time” between pre- and post- period.</w:t>
      </w:r>
      <w:r>
        <w:t xml:space="preserve"> </w:t>
      </w:r>
    </w:p>
  </w:footnote>
  <w:footnote w:id="3">
    <w:p w14:paraId="24707C0C" w14:textId="1D5154B5" w:rsidR="00C546CF" w:rsidRPr="005B74DA" w:rsidRDefault="00C546CF"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 w:history="1">
        <w:r w:rsidRPr="005B74DA">
          <w:rPr>
            <w:rStyle w:val="Hyperlink"/>
            <w:sz w:val="16"/>
            <w:szCs w:val="16"/>
          </w:rPr>
          <w:t>https://energizect.com/connecticut-energy-efficiency-board/about-energy-efficiency-board/annualreports</w:t>
        </w:r>
      </w:hyperlink>
      <w:r w:rsidRPr="005B74DA">
        <w:rPr>
          <w:sz w:val="16"/>
          <w:szCs w:val="16"/>
        </w:rPr>
        <w:t>. Accessed August 2022.</w:t>
      </w:r>
    </w:p>
  </w:footnote>
  <w:footnote w:id="4">
    <w:p w14:paraId="4EF2A200" w14:textId="1AE54D87" w:rsidR="00216388" w:rsidRPr="005B74DA" w:rsidRDefault="00216388"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2" w:history="1">
        <w:r w:rsidR="005B74DA" w:rsidRPr="005B74DA">
          <w:rPr>
            <w:rStyle w:val="Hyperlink"/>
            <w:sz w:val="16"/>
            <w:szCs w:val="16"/>
          </w:rPr>
          <w:t>https://www.energizect.com/sites/default/files/R4_HES-HESIE%20Process%20Evaluation,%20Final%20Report_4.13.16.pdf</w:t>
        </w:r>
      </w:hyperlink>
    </w:p>
  </w:footnote>
  <w:footnote w:id="5">
    <w:p w14:paraId="4D3DB70F" w14:textId="0B144ABD" w:rsidR="00216388" w:rsidRPr="005B74DA" w:rsidRDefault="00216388" w:rsidP="005B74DA">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3" w:anchor="pageNum=1" w:history="1">
        <w:r w:rsidRPr="005B74DA">
          <w:rPr>
            <w:rStyle w:val="Hyperlink"/>
            <w:sz w:val="16"/>
            <w:szCs w:val="16"/>
          </w:rPr>
          <w:t>https://documentcloud.adobe.com/link/review?uri=urn%3Aaaid%3Ascds%3AUS%3A6ad1a31e-b53f-43aa-81bc-d5646e8c7d45#page</w:t>
        </w:r>
        <w:bookmarkStart w:id="16" w:name="_Hlt129117862"/>
        <w:r w:rsidRPr="005B74DA">
          <w:rPr>
            <w:rStyle w:val="Hyperlink"/>
            <w:sz w:val="16"/>
            <w:szCs w:val="16"/>
          </w:rPr>
          <w:t>N</w:t>
        </w:r>
        <w:bookmarkEnd w:id="16"/>
        <w:r w:rsidRPr="005B74DA">
          <w:rPr>
            <w:rStyle w:val="Hyperlink"/>
            <w:sz w:val="16"/>
            <w:szCs w:val="16"/>
          </w:rPr>
          <w:t>um=1</w:t>
        </w:r>
      </w:hyperlink>
    </w:p>
    <w:p w14:paraId="53A4AB37" w14:textId="77777777" w:rsidR="00216388" w:rsidRDefault="00216388" w:rsidP="00216388">
      <w:pPr>
        <w:pStyle w:val="FootnoteText"/>
      </w:pPr>
    </w:p>
  </w:footnote>
  <w:footnote w:id="6">
    <w:p w14:paraId="257FB90B" w14:textId="77777777" w:rsidR="00AB32B0" w:rsidRDefault="00AB32B0" w:rsidP="00AB32B0">
      <w:pPr>
        <w:pStyle w:val="FootnoteText"/>
      </w:pPr>
      <w:r>
        <w:rPr>
          <w:rStyle w:val="FootnoteReference"/>
        </w:rPr>
        <w:footnoteRef/>
      </w:r>
      <w:r>
        <w:t xml:space="preserve"> Based on HES/RCD tracking data</w:t>
      </w:r>
    </w:p>
  </w:footnote>
  <w:footnote w:id="7">
    <w:p w14:paraId="72B4C722" w14:textId="6658DA9C" w:rsidR="002C7BBF" w:rsidRPr="002C7BBF" w:rsidRDefault="00C64E9A" w:rsidP="00C64E9A">
      <w:pPr>
        <w:pStyle w:val="FootnoteText"/>
        <w:jc w:val="left"/>
        <w:rPr>
          <w:sz w:val="16"/>
          <w:szCs w:val="16"/>
        </w:rPr>
      </w:pPr>
      <w:r w:rsidRPr="002C7BBF">
        <w:rPr>
          <w:rStyle w:val="FootnoteReference"/>
          <w:sz w:val="16"/>
          <w:szCs w:val="16"/>
        </w:rPr>
        <w:footnoteRef/>
      </w:r>
      <w:r w:rsidRPr="002C7BBF">
        <w:rPr>
          <w:sz w:val="16"/>
          <w:szCs w:val="16"/>
        </w:rPr>
        <w:t xml:space="preserve"> </w:t>
      </w:r>
      <w:hyperlink r:id="rId4" w:history="1">
        <w:r w:rsidR="002C7BBF" w:rsidRPr="00136826">
          <w:rPr>
            <w:rStyle w:val="Hyperlink"/>
            <w:sz w:val="16"/>
            <w:szCs w:val="16"/>
          </w:rPr>
          <w:t>https://energizect.com/sites/default/files/documents/R151%20-%20CT%20HES%20Air%20Sealing%2C%20Duct%20Sealing%2C%20and%20Insulation%20Practices%20-%20Final%20Report_3.24.16.pdf</w:t>
        </w:r>
      </w:hyperlink>
    </w:p>
  </w:footnote>
  <w:footnote w:id="8">
    <w:p w14:paraId="0BDEAD66" w14:textId="77777777" w:rsidR="008F381A" w:rsidRPr="002C7BBF" w:rsidRDefault="008F381A" w:rsidP="008F381A">
      <w:pPr>
        <w:pStyle w:val="FootnoteText"/>
        <w:jc w:val="left"/>
        <w:rPr>
          <w:sz w:val="16"/>
          <w:szCs w:val="16"/>
        </w:rPr>
      </w:pPr>
      <w:r w:rsidRPr="002C7BBF">
        <w:rPr>
          <w:rStyle w:val="FootnoteReference"/>
          <w:sz w:val="16"/>
          <w:szCs w:val="16"/>
        </w:rPr>
        <w:footnoteRef/>
      </w:r>
      <w:r w:rsidRPr="002C7BBF">
        <w:rPr>
          <w:sz w:val="16"/>
          <w:szCs w:val="16"/>
        </w:rPr>
        <w:t xml:space="preserve"> 2018 participants in Massachusetts’ Home Energy Services program (now the Residential Coordinated Delivery program); specifically Portfolio J, KPI #7.</w:t>
      </w:r>
      <w:r w:rsidRPr="002C7BBF">
        <w:rPr>
          <w:sz w:val="16"/>
          <w:szCs w:val="16"/>
        </w:rPr>
        <w:br/>
      </w:r>
      <w:hyperlink r:id="rId5" w:history="1">
        <w:r w:rsidRPr="002C7BBF">
          <w:rPr>
            <w:rStyle w:val="Hyperlink"/>
            <w:sz w:val="16"/>
            <w:szCs w:val="16"/>
          </w:rPr>
          <w:t>https://ma-eeac.org/wp-content/uploads/MA-RES-35-HES-Process-Evaluation-Comprehensive-Report_FINAL_31MAR2018.pdf</w:t>
        </w:r>
      </w:hyperlink>
    </w:p>
  </w:footnote>
  <w:footnote w:id="9">
    <w:p w14:paraId="4B8D2444" w14:textId="77777777" w:rsidR="002C7BBF" w:rsidRDefault="002C7BBF" w:rsidP="002C7BBF">
      <w:pPr>
        <w:pStyle w:val="FootnoteText"/>
        <w:jc w:val="left"/>
      </w:pPr>
      <w:r w:rsidRPr="002C7BBF">
        <w:rPr>
          <w:rStyle w:val="FootnoteReference"/>
          <w:sz w:val="16"/>
          <w:szCs w:val="16"/>
        </w:rPr>
        <w:footnoteRef/>
      </w:r>
      <w:r w:rsidRPr="002C7BBF">
        <w:rPr>
          <w:sz w:val="16"/>
          <w:szCs w:val="16"/>
        </w:rPr>
        <w:t xml:space="preserve"> 2018 participants in Rhode Island </w:t>
      </w:r>
      <w:proofErr w:type="spellStart"/>
      <w:r w:rsidRPr="002C7BBF">
        <w:rPr>
          <w:sz w:val="16"/>
          <w:szCs w:val="16"/>
        </w:rPr>
        <w:t>EnergyWise</w:t>
      </w:r>
      <w:proofErr w:type="spellEnd"/>
      <w:r w:rsidRPr="002C7BBF">
        <w:rPr>
          <w:sz w:val="16"/>
          <w:szCs w:val="16"/>
        </w:rPr>
        <w:t xml:space="preserve"> Single Family program (Table 3). </w:t>
      </w:r>
      <w:hyperlink r:id="rId6" w:history="1">
        <w:r w:rsidRPr="002C7BBF">
          <w:rPr>
            <w:rStyle w:val="Hyperlink"/>
            <w:sz w:val="16"/>
            <w:szCs w:val="16"/>
          </w:rPr>
          <w:t>http://rieermc.ri.gov/wp-content/uploads/2020/10/ng-ri-ewsf-impact-and-process-comprehensive-report_final_04sept2020.pdf</w:t>
        </w:r>
      </w:hyperlink>
      <w:r>
        <w:t xml:space="preserve"> </w:t>
      </w:r>
    </w:p>
  </w:footnote>
  <w:footnote w:id="10">
    <w:p w14:paraId="6857AA17" w14:textId="5C68DEBE" w:rsidR="00DE237C" w:rsidRPr="00DE237C" w:rsidRDefault="00DE237C">
      <w:pPr>
        <w:pStyle w:val="FootnoteText"/>
        <w:rPr>
          <w:sz w:val="16"/>
          <w:szCs w:val="16"/>
        </w:rPr>
      </w:pPr>
      <w:r w:rsidRPr="00DE237C">
        <w:rPr>
          <w:rStyle w:val="FootnoteReference"/>
          <w:sz w:val="16"/>
          <w:szCs w:val="16"/>
        </w:rPr>
        <w:footnoteRef/>
      </w:r>
      <w:r w:rsidRPr="00737672">
        <w:rPr>
          <w:color w:val="16949E" w:themeColor="accent3"/>
          <w:sz w:val="16"/>
          <w:szCs w:val="16"/>
        </w:rPr>
        <w:t xml:space="preserve"> </w:t>
      </w:r>
      <w:hyperlink r:id="rId7" w:history="1">
        <w:r w:rsidRPr="00737672">
          <w:rPr>
            <w:rStyle w:val="cf01"/>
            <w:rFonts w:ascii="Arial" w:hAnsi="Arial" w:cs="Arial"/>
            <w:color w:val="16949E" w:themeColor="accent3"/>
            <w:sz w:val="16"/>
            <w:szCs w:val="16"/>
            <w:u w:val="single"/>
          </w:rPr>
          <w:t>https://www.ctenergydashboard.com/Public/PublicHESActivity.aspx</w:t>
        </w:r>
      </w:hyperlink>
    </w:p>
  </w:footnote>
  <w:footnote w:id="11">
    <w:p w14:paraId="2C976EB4" w14:textId="77777777" w:rsidR="002D0EFE" w:rsidRDefault="002D0EFE" w:rsidP="002D0EFE">
      <w:pPr>
        <w:pStyle w:val="FootnoteText"/>
      </w:pPr>
      <w:r>
        <w:rPr>
          <w:rStyle w:val="FootnoteReference"/>
        </w:rPr>
        <w:footnoteRef/>
      </w:r>
      <w:r>
        <w:t xml:space="preserve"> Department of Energy and Environmental Protection (DEEP). June 23, 2022. “DEEP Launches ICAST Partnership to Deliver Weatherization Barrier Remediation Services to Connecticut Families.” </w:t>
      </w:r>
      <w:hyperlink r:id="rId8" w:history="1">
        <w:r w:rsidRPr="004403E9">
          <w:rPr>
            <w:rStyle w:val="Hyperlink"/>
          </w:rPr>
          <w:t>https://portal.ct.gov/DEEP/News-Releases/News-Releases---2022/DEEP-Launches-ICAST-Partnership-to-Deliver-Weatherization-Barrier-Remediation-Services</w:t>
        </w:r>
      </w:hyperlink>
      <w:r>
        <w:t xml:space="preserve">. </w:t>
      </w:r>
    </w:p>
  </w:footnote>
  <w:footnote w:id="12">
    <w:p w14:paraId="7B0B6DCC" w14:textId="6E456BBE" w:rsidR="00F27659" w:rsidRDefault="00F27659">
      <w:pPr>
        <w:pStyle w:val="FootnoteText"/>
      </w:pPr>
      <w:r>
        <w:rPr>
          <w:rStyle w:val="FootnoteReference"/>
        </w:rPr>
        <w:footnoteRef/>
      </w:r>
      <w:r>
        <w:t xml:space="preserve"> Mass Save. “Communities.” </w:t>
      </w:r>
      <w:hyperlink r:id="rId9" w:history="1">
        <w:r w:rsidRPr="002302C0">
          <w:rPr>
            <w:rStyle w:val="Hyperlink"/>
          </w:rPr>
          <w:t>https://www.masssave.com/partners/community</w:t>
        </w:r>
      </w:hyperlink>
      <w:r>
        <w:t>. Accessed March 2023.</w:t>
      </w:r>
    </w:p>
  </w:footnote>
  <w:footnote w:id="13">
    <w:p w14:paraId="00E5CFE7" w14:textId="4C73F84F" w:rsidR="00B17A26" w:rsidRDefault="00B17A26">
      <w:pPr>
        <w:pStyle w:val="FootnoteText"/>
      </w:pPr>
      <w:r>
        <w:rPr>
          <w:rStyle w:val="FootnoteReference"/>
        </w:rPr>
        <w:footnoteRef/>
      </w:r>
      <w:r>
        <w:t xml:space="preserve"> University of Pennsylvania. “Your Quick Guide to Community-Based Social Marketing.” </w:t>
      </w:r>
      <w:hyperlink r:id="rId10" w:history="1">
        <w:r w:rsidRPr="00483A66">
          <w:rPr>
            <w:rStyle w:val="Hyperlink"/>
          </w:rPr>
          <w:t>https://sustainability.upenn.edu/sites/default/files/legacy/Guide%20to%20Community-Based%20Social%20Marketing.pdf</w:t>
        </w:r>
      </w:hyperlink>
      <w:r>
        <w:t xml:space="preserve">. Accessed March 2023. </w:t>
      </w:r>
    </w:p>
  </w:footnote>
  <w:footnote w:id="14">
    <w:p w14:paraId="1FF208C4" w14:textId="77777777" w:rsidR="00A622D3" w:rsidRDefault="00A622D3" w:rsidP="00A622D3">
      <w:pPr>
        <w:pStyle w:val="FootnoteText"/>
      </w:pPr>
      <w:r>
        <w:rPr>
          <w:rStyle w:val="FootnoteReference"/>
        </w:rPr>
        <w:footnoteRef/>
      </w:r>
      <w:r>
        <w:t xml:space="preserve"> Mass Save. “Communities.” </w:t>
      </w:r>
      <w:hyperlink r:id="rId11" w:history="1">
        <w:r w:rsidRPr="002302C0">
          <w:rPr>
            <w:rStyle w:val="Hyperlink"/>
          </w:rPr>
          <w:t>https://www.masssave.com/partners/community</w:t>
        </w:r>
      </w:hyperlink>
      <w:r>
        <w:t>. Accessed March 2023.</w:t>
      </w:r>
    </w:p>
  </w:footnote>
  <w:footnote w:id="15">
    <w:p w14:paraId="1A588B6B" w14:textId="728257B1" w:rsidR="00301452" w:rsidRDefault="00301452">
      <w:pPr>
        <w:pStyle w:val="FootnoteText"/>
      </w:pPr>
      <w:r>
        <w:rPr>
          <w:rStyle w:val="FootnoteReference"/>
        </w:rPr>
        <w:footnoteRef/>
      </w:r>
      <w:r>
        <w:t xml:space="preserve"> Energize Connecticut. “Virtual Pre-assessment: Home Energy Solutions.” </w:t>
      </w:r>
      <w:hyperlink r:id="rId12" w:history="1">
        <w:r w:rsidRPr="002302C0">
          <w:rPr>
            <w:rStyle w:val="Hyperlink"/>
          </w:rPr>
          <w:t>https://energizect.com/energy-evaluations/home-energy-solutions-virtual-pre-assessment</w:t>
        </w:r>
      </w:hyperlink>
      <w:r>
        <w:t xml:space="preserve">. Accessed March 2023. </w:t>
      </w:r>
    </w:p>
  </w:footnote>
  <w:footnote w:id="16">
    <w:p w14:paraId="23D540FA" w14:textId="0CF8BA1D" w:rsidR="00541D9A" w:rsidRDefault="00541D9A">
      <w:pPr>
        <w:pStyle w:val="FootnoteText"/>
      </w:pPr>
      <w:r>
        <w:rPr>
          <w:rStyle w:val="FootnoteReference"/>
        </w:rPr>
        <w:footnoteRef/>
      </w:r>
      <w:r>
        <w:t xml:space="preserve"> In response to DEEP’s Condition of Approval of the 2022-2024 CL&amp;M Plan, UI </w:t>
      </w:r>
      <w:r w:rsidR="00FD1D3C">
        <w:t>has been working towards</w:t>
      </w:r>
      <w:r w:rsidR="006F076A">
        <w:t xml:space="preserve"> developing and </w:t>
      </w:r>
      <w:r w:rsidR="00FD1D3C">
        <w:t xml:space="preserve">updating </w:t>
      </w:r>
      <w:r w:rsidR="006F076A">
        <w:t xml:space="preserve">a data dictionary for customer and program data. </w:t>
      </w:r>
      <w:r w:rsidR="006F076A" w:rsidRPr="006F076A">
        <w:t>https://portal.ct.gov/-/media/DEEP/energy/ConserLoadMgmt/Attachment-A---Schedule-of-2022-2024-Conditions-of-Approval.pdf</w:t>
      </w:r>
    </w:p>
  </w:footnote>
  <w:footnote w:id="17">
    <w:p w14:paraId="65D7C56F" w14:textId="1A500674" w:rsidR="00557D0E" w:rsidRDefault="00557D0E" w:rsidP="00557D0E">
      <w:pPr>
        <w:pStyle w:val="FootnoteText"/>
      </w:pPr>
      <w:r>
        <w:rPr>
          <w:rStyle w:val="FootnoteReference"/>
        </w:rPr>
        <w:footnoteRef/>
      </w:r>
      <w:r>
        <w:t xml:space="preserve"> </w:t>
      </w:r>
      <w:hyperlink r:id="rId13" w:history="1">
        <w:r w:rsidRPr="005D4FD4">
          <w:rPr>
            <w:rStyle w:val="Hyperlink"/>
          </w:rPr>
          <w:t>https://energizect.com/connecticut-energy-efficiency-board/about-energy-efficiency-board/annualreports</w:t>
        </w:r>
      </w:hyperlink>
      <w:r>
        <w:t>. Accessed August 2022.</w:t>
      </w:r>
    </w:p>
  </w:footnote>
  <w:footnote w:id="18">
    <w:p w14:paraId="3095D2F8" w14:textId="02089F0E" w:rsidR="00D9353C" w:rsidRDefault="00D9353C">
      <w:pPr>
        <w:pStyle w:val="FootnoteText"/>
      </w:pPr>
      <w:r>
        <w:rPr>
          <w:rStyle w:val="FootnoteReference"/>
        </w:rPr>
        <w:footnoteRef/>
      </w:r>
      <w:r>
        <w:t xml:space="preserve"> </w:t>
      </w:r>
      <w:r w:rsidR="00CD0076">
        <w:t xml:space="preserve">According to the field implementation manual, HES-IE customers did not receive DOE Home Energy reports </w:t>
      </w:r>
      <w:r w:rsidR="00011372">
        <w:t xml:space="preserve">until </w:t>
      </w:r>
      <w:r w:rsidR="006045DA">
        <w:t xml:space="preserve">2019 or later. </w:t>
      </w:r>
    </w:p>
  </w:footnote>
  <w:footnote w:id="19">
    <w:p w14:paraId="3F1940A0" w14:textId="7FB20032" w:rsidR="004A7C34" w:rsidRDefault="004A7C34" w:rsidP="004B4844">
      <w:pPr>
        <w:pStyle w:val="FootnoteText"/>
        <w:jc w:val="left"/>
      </w:pPr>
      <w:r>
        <w:rPr>
          <w:rStyle w:val="FootnoteReference"/>
        </w:rPr>
        <w:footnoteRef/>
      </w:r>
      <w:r>
        <w:t xml:space="preserve"> The </w:t>
      </w:r>
      <w:r w:rsidR="00727885">
        <w:t>state</w:t>
      </w:r>
      <w:r>
        <w:t xml:space="preserve"> legislature raided energy efficiency funding in early 2018, which resulted in cuts to </w:t>
      </w:r>
      <w:r w:rsidR="00B9547C">
        <w:t xml:space="preserve">the HES/HES-IE program in 2018 and 2019. </w:t>
      </w:r>
      <w:r w:rsidR="00014383">
        <w:t xml:space="preserve">The </w:t>
      </w:r>
      <w:r w:rsidR="00D5361B">
        <w:t>Office of Consumer Counsel estimated that 12,900 fewer homes would receive weatherization services following the funding cuts. (</w:t>
      </w:r>
      <w:r w:rsidR="00720C97">
        <w:t xml:space="preserve">Consumer Counsel. January 16, 2018. “Impacts of the Energy Efficiency Fund Raid Being Felt Throughout Connecticut.” </w:t>
      </w:r>
      <w:hyperlink r:id="rId14" w:history="1">
        <w:r w:rsidR="00720C97" w:rsidRPr="00020317">
          <w:rPr>
            <w:rStyle w:val="Hyperlink"/>
          </w:rPr>
          <w:t>https://portal.ct.gov/-/media/OCC/20180112FundraidimpactsTOpdf.pdf</w:t>
        </w:r>
      </w:hyperlink>
      <w:r w:rsidR="00720C97">
        <w:t xml:space="preserve">.) </w:t>
      </w:r>
    </w:p>
  </w:footnote>
  <w:footnote w:id="20">
    <w:p w14:paraId="61776F17" w14:textId="28F8E1FC" w:rsidR="002F4146" w:rsidRDefault="002F4146" w:rsidP="004B4844">
      <w:pPr>
        <w:pStyle w:val="FootnoteText"/>
        <w:jc w:val="left"/>
      </w:pPr>
      <w:r>
        <w:rPr>
          <w:rStyle w:val="FootnoteReference"/>
        </w:rPr>
        <w:footnoteRef/>
      </w:r>
      <w:r>
        <w:t xml:space="preserve"> </w:t>
      </w:r>
      <w:r w:rsidR="00DE73D0">
        <w:t xml:space="preserve">The program tracking data provided by </w:t>
      </w:r>
      <w:proofErr w:type="gramStart"/>
      <w:r w:rsidR="00DE73D0">
        <w:t>Eversource</w:t>
      </w:r>
      <w:proofErr w:type="gramEnd"/>
      <w:r w:rsidR="00DE73D0">
        <w:t xml:space="preserve"> and UI did not include </w:t>
      </w:r>
      <w:r w:rsidR="00261820">
        <w:t>data regarding</w:t>
      </w:r>
      <w:r w:rsidR="00DE73D0">
        <w:t xml:space="preserve"> add-on measures </w:t>
      </w:r>
      <w:r w:rsidR="00261820">
        <w:t xml:space="preserve">that were </w:t>
      </w:r>
      <w:r w:rsidR="00DE73D0">
        <w:t>recommend</w:t>
      </w:r>
      <w:r w:rsidR="00261820">
        <w:t xml:space="preserve">ed by the technician but not installed. However, </w:t>
      </w:r>
      <w:r w:rsidR="00261820" w:rsidRPr="000E65BF">
        <w:t>a</w:t>
      </w:r>
      <w:r w:rsidRPr="000E65BF">
        <w:rPr>
          <w:rStyle w:val="cf01"/>
          <w:rFonts w:ascii="Arial" w:hAnsi="Arial" w:cs="Arial"/>
        </w:rPr>
        <w:t xml:space="preserve">ccording to the statewide dashboard, </w:t>
      </w:r>
      <w:r w:rsidR="000910AC" w:rsidRPr="000E65BF">
        <w:rPr>
          <w:rStyle w:val="cf01"/>
          <w:rFonts w:ascii="Arial" w:hAnsi="Arial" w:cs="Arial"/>
        </w:rPr>
        <w:t>technicians recomme</w:t>
      </w:r>
      <w:r w:rsidR="00261820" w:rsidRPr="000E65BF">
        <w:rPr>
          <w:rStyle w:val="cf01"/>
          <w:rFonts w:ascii="Arial" w:hAnsi="Arial" w:cs="Arial"/>
        </w:rPr>
        <w:t>nd</w:t>
      </w:r>
      <w:r w:rsidR="000910AC" w:rsidRPr="000E65BF">
        <w:rPr>
          <w:rStyle w:val="cf01"/>
          <w:rFonts w:ascii="Arial" w:hAnsi="Arial" w:cs="Arial"/>
        </w:rPr>
        <w:t xml:space="preserve">ed the add-on measures to </w:t>
      </w:r>
      <w:r w:rsidR="00421573" w:rsidRPr="000E65BF">
        <w:rPr>
          <w:rStyle w:val="cf01"/>
          <w:rFonts w:ascii="Arial" w:hAnsi="Arial" w:cs="Arial"/>
        </w:rPr>
        <w:t>20</w:t>
      </w:r>
      <w:r w:rsidR="000E4EC8" w:rsidRPr="000E65BF">
        <w:rPr>
          <w:rStyle w:val="cf01"/>
          <w:rFonts w:ascii="Arial" w:hAnsi="Arial" w:cs="Arial"/>
        </w:rPr>
        <w:t>17-2020</w:t>
      </w:r>
      <w:r w:rsidR="000910AC" w:rsidRPr="000E65BF">
        <w:rPr>
          <w:rStyle w:val="cf01"/>
          <w:rFonts w:ascii="Arial" w:hAnsi="Arial" w:cs="Arial"/>
        </w:rPr>
        <w:t xml:space="preserve"> HES participants at the following rates: appliances (61%), HVAC equipment (58%), insulation (40%), water heaters (40%) and </w:t>
      </w:r>
      <w:r w:rsidRPr="000E65BF">
        <w:rPr>
          <w:rStyle w:val="cf01"/>
          <w:rFonts w:ascii="Arial" w:hAnsi="Arial" w:cs="Arial"/>
        </w:rPr>
        <w:t>window</w:t>
      </w:r>
      <w:r w:rsidR="000910AC" w:rsidRPr="000E65BF">
        <w:rPr>
          <w:rStyle w:val="cf01"/>
          <w:rFonts w:ascii="Arial" w:hAnsi="Arial" w:cs="Arial"/>
        </w:rPr>
        <w:t>s (4%)</w:t>
      </w:r>
      <w:r w:rsidR="000E65BF" w:rsidRPr="000E65BF">
        <w:rPr>
          <w:rStyle w:val="cf01"/>
          <w:rFonts w:ascii="Arial" w:hAnsi="Arial" w:cs="Arial"/>
        </w:rPr>
        <w:t>.</w:t>
      </w:r>
      <w:r w:rsidR="000910AC" w:rsidRPr="000E65BF">
        <w:rPr>
          <w:rStyle w:val="cf01"/>
          <w:rFonts w:ascii="Arial" w:hAnsi="Arial" w:cs="Arial"/>
        </w:rPr>
        <w:t xml:space="preserve"> </w:t>
      </w:r>
      <w:r w:rsidR="000E65BF" w:rsidRPr="000E65BF">
        <w:rPr>
          <w:rStyle w:val="cf01"/>
          <w:rFonts w:ascii="Arial" w:hAnsi="Arial" w:cs="Arial"/>
          <w:color w:val="16949E" w:themeColor="accent3"/>
        </w:rPr>
        <w:t>https://energizect.com/eeb-statewide-energy-efficiency-dashboard.</w:t>
      </w:r>
    </w:p>
  </w:footnote>
  <w:footnote w:id="21">
    <w:p w14:paraId="6CFC8EDA" w14:textId="47505330"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5" w:history="1">
        <w:r w:rsidRPr="005B74DA">
          <w:rPr>
            <w:rStyle w:val="Hyperlink"/>
            <w:sz w:val="16"/>
            <w:szCs w:val="16"/>
          </w:rPr>
          <w:t>https://energizect.com/connecticut-energy-efficiency-board/about-energy-efficiency-board/annualreports</w:t>
        </w:r>
      </w:hyperlink>
      <w:r w:rsidRPr="005B74DA">
        <w:rPr>
          <w:sz w:val="16"/>
          <w:szCs w:val="16"/>
        </w:rPr>
        <w:t>. Accessed August 2022.</w:t>
      </w:r>
    </w:p>
  </w:footnote>
  <w:footnote w:id="22">
    <w:p w14:paraId="30013F4D" w14:textId="4CA74008"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6" w:history="1">
        <w:r w:rsidRPr="005B74DA">
          <w:rPr>
            <w:rStyle w:val="Hyperlink"/>
            <w:sz w:val="16"/>
            <w:szCs w:val="16"/>
          </w:rPr>
          <w:t>https://www.energizect.com/sites/default/files/R4_HES-HESIE%20Process%20Evaluation,%20Final%20Report_4.13.16.pdf</w:t>
        </w:r>
      </w:hyperlink>
    </w:p>
  </w:footnote>
  <w:footnote w:id="23">
    <w:p w14:paraId="3AE63B6C" w14:textId="3FFF9FEE" w:rsidR="006855B2" w:rsidRPr="005B74DA" w:rsidRDefault="006855B2" w:rsidP="006855B2">
      <w:pPr>
        <w:pStyle w:val="FootnoteText"/>
        <w:jc w:val="left"/>
        <w:rPr>
          <w:sz w:val="16"/>
          <w:szCs w:val="16"/>
        </w:rPr>
      </w:pPr>
      <w:r w:rsidRPr="005B74DA">
        <w:rPr>
          <w:rStyle w:val="FootnoteReference"/>
          <w:sz w:val="16"/>
          <w:szCs w:val="16"/>
        </w:rPr>
        <w:footnoteRef/>
      </w:r>
      <w:r w:rsidRPr="005B74DA">
        <w:rPr>
          <w:sz w:val="16"/>
          <w:szCs w:val="16"/>
        </w:rPr>
        <w:t xml:space="preserve"> </w:t>
      </w:r>
      <w:hyperlink r:id="rId17" w:anchor="pageNum=1" w:history="1">
        <w:r w:rsidRPr="005B74DA">
          <w:rPr>
            <w:rStyle w:val="Hyperlink"/>
            <w:sz w:val="16"/>
            <w:szCs w:val="16"/>
          </w:rPr>
          <w:t>https://documentcloud.adobe.com/link/review?uri=urn%3Aaaid%3Ascds%3AUS%3A6ad1a31e-b53f-43aa-81bc-d5646e8c7d45#pageNum=1</w:t>
        </w:r>
      </w:hyperlink>
    </w:p>
    <w:p w14:paraId="2D827EE5" w14:textId="77777777" w:rsidR="006855B2" w:rsidRDefault="006855B2" w:rsidP="006855B2">
      <w:pPr>
        <w:pStyle w:val="FootnoteText"/>
      </w:pPr>
    </w:p>
  </w:footnote>
  <w:footnote w:id="24">
    <w:p w14:paraId="7C34F92B" w14:textId="77777777" w:rsidR="00CA0CD9" w:rsidRDefault="00CA0CD9" w:rsidP="006F7EAC">
      <w:pPr>
        <w:pStyle w:val="FootnoteText"/>
      </w:pPr>
      <w:r>
        <w:rPr>
          <w:rStyle w:val="FootnoteReference"/>
        </w:rPr>
        <w:footnoteRef/>
      </w:r>
      <w:r>
        <w:t xml:space="preserve"> HES-IE measures are assumed to have a NTG of 100%. </w:t>
      </w:r>
    </w:p>
  </w:footnote>
  <w:footnote w:id="25">
    <w:p w14:paraId="33E90318" w14:textId="77777777" w:rsidR="00DD505D" w:rsidRDefault="00DD505D" w:rsidP="00DD505D">
      <w:pPr>
        <w:pStyle w:val="FootnoteText"/>
      </w:pPr>
      <w:r>
        <w:rPr>
          <w:rStyle w:val="FootnoteReference"/>
        </w:rPr>
        <w:footnoteRef/>
      </w:r>
      <w:r>
        <w:t xml:space="preserve"> </w:t>
      </w:r>
      <w:r w:rsidRPr="003D6E82">
        <w:t>https://energizect.com/sites/default/files/2021-11/Final%202022%20PSD%20FILED%20%2811-1-2021%29.pdf</w:t>
      </w:r>
    </w:p>
  </w:footnote>
  <w:footnote w:id="26">
    <w:p w14:paraId="720A78B0" w14:textId="7BAD4FF5" w:rsidR="00393DC0" w:rsidRDefault="00393DC0">
      <w:pPr>
        <w:pStyle w:val="FootnoteText"/>
      </w:pPr>
      <w:r>
        <w:rPr>
          <w:rStyle w:val="FootnoteReference"/>
        </w:rPr>
        <w:footnoteRef/>
      </w:r>
      <w:r>
        <w:t xml:space="preserve"> </w:t>
      </w:r>
      <w:r w:rsidRPr="41E0FAAD">
        <w:rPr>
          <w:rFonts w:eastAsia="Arial"/>
          <w:lang w:val="en-GB"/>
        </w:rPr>
        <w:t>Census block groups typically include 600 to 3,000 people.</w:t>
      </w:r>
    </w:p>
  </w:footnote>
  <w:footnote w:id="27">
    <w:p w14:paraId="7AA09C3A" w14:textId="3EDF9384" w:rsidR="00393DC0" w:rsidRDefault="00393DC0">
      <w:pPr>
        <w:pStyle w:val="FootnoteText"/>
      </w:pPr>
      <w:r>
        <w:rPr>
          <w:rStyle w:val="FootnoteReference"/>
        </w:rPr>
        <w:footnoteRef/>
      </w:r>
      <w:r>
        <w:t xml:space="preserve"> </w:t>
      </w:r>
      <w:r w:rsidRPr="41E0FAAD">
        <w:rPr>
          <w:rFonts w:eastAsia="Arial"/>
          <w:lang w:val="en-GB"/>
        </w:rPr>
        <w:t>Site-level savings will rarely exceed 10% of consumption. However, the evaluation used this more lenient threshold to include as much of the tracked savings as possible.</w:t>
      </w:r>
    </w:p>
  </w:footnote>
  <w:footnote w:id="28">
    <w:p w14:paraId="6B37156B" w14:textId="05DEA0A1" w:rsidR="00897AF2" w:rsidRDefault="00897AF2">
      <w:pPr>
        <w:pStyle w:val="FootnoteText"/>
      </w:pPr>
      <w:r>
        <w:rPr>
          <w:rStyle w:val="FootnoteReference"/>
        </w:rPr>
        <w:footnoteRef/>
      </w:r>
      <w:r>
        <w:t xml:space="preserve"> The study contacted all active vendors</w:t>
      </w:r>
      <w:r w:rsidR="003F239D">
        <w:t xml:space="preserve"> (29)</w:t>
      </w:r>
      <w:r>
        <w:t xml:space="preserve"> and invited them to participate in an interview. </w:t>
      </w:r>
    </w:p>
  </w:footnote>
  <w:footnote w:id="29">
    <w:p w14:paraId="650119A9" w14:textId="2687BA37" w:rsidR="002C7E5C" w:rsidRDefault="002C7E5C" w:rsidP="002C7E5C">
      <w:pPr>
        <w:pStyle w:val="FootnoteText"/>
      </w:pPr>
      <w:r>
        <w:rPr>
          <w:rStyle w:val="FootnoteReference"/>
        </w:rPr>
        <w:footnoteRef/>
      </w:r>
      <w:r>
        <w:t xml:space="preserve"> This finding is slightly lower than in Massachusetts, where a 2018 evaluation of the Massachusetts HES program found that 31% of participants heard about the program from friends, family, or neighbors. “Home Energy Services Process Evaluation (R35).” March 2018. </w:t>
      </w:r>
      <w:hyperlink r:id="rId18" w:history="1">
        <w:r w:rsidRPr="00A07B7C">
          <w:rPr>
            <w:rStyle w:val="Hyperlink"/>
          </w:rPr>
          <w:t>https://ma-eeac.org/wp-content/uploads/MA-RES-35-HES-Process-Evaluation-Comprehensive-Report_FINAL_31MAR2018.pdf</w:t>
        </w:r>
      </w:hyperlink>
      <w:r>
        <w:t xml:space="preserve">. </w:t>
      </w:r>
    </w:p>
  </w:footnote>
  <w:footnote w:id="30">
    <w:p w14:paraId="63BDAFC5" w14:textId="49E2CBF4" w:rsidR="00A65443" w:rsidRDefault="00A65443" w:rsidP="00CC5D8F">
      <w:pPr>
        <w:pStyle w:val="FootnoteText"/>
        <w:jc w:val="left"/>
      </w:pPr>
      <w:r>
        <w:rPr>
          <w:rStyle w:val="FootnoteReference"/>
        </w:rPr>
        <w:footnoteRef/>
      </w:r>
      <w:r>
        <w:t xml:space="preserve"> </w:t>
      </w:r>
      <w:r w:rsidR="00CC5D8F">
        <w:t xml:space="preserve">The R4 study found that 32% of HES participants and 23% of HES-IE participants heard about the program from family or friends. </w:t>
      </w:r>
      <w:r w:rsidR="00CC5D8F" w:rsidRPr="00CC5D8F">
        <w:t>https://energizect.com/sites/default/files/R4_HES-HESIE%20Process%20Evaluation,%20Final%20Report_4.13.16.pdf</w:t>
      </w:r>
    </w:p>
  </w:footnote>
  <w:footnote w:id="31">
    <w:p w14:paraId="468F3EC0" w14:textId="0B4CE85B" w:rsidR="00D30E95" w:rsidRDefault="00D30E95">
      <w:pPr>
        <w:pStyle w:val="FootnoteText"/>
      </w:pPr>
      <w:r>
        <w:rPr>
          <w:rStyle w:val="FootnoteReference"/>
        </w:rPr>
        <w:footnoteRef/>
      </w:r>
      <w:r>
        <w:t xml:space="preserve"> </w:t>
      </w:r>
      <w:r w:rsidRPr="00D30E95">
        <w:rPr>
          <w:color w:val="16949E" w:themeColor="accent3"/>
        </w:rPr>
        <w:t>https://www.ctenergydashboard.com/Public/PublicHESActivity.aspx</w:t>
      </w:r>
    </w:p>
  </w:footnote>
  <w:footnote w:id="32">
    <w:p w14:paraId="29B8E013" w14:textId="17F8C55C" w:rsidR="00923BF2" w:rsidRDefault="00923BF2">
      <w:pPr>
        <w:pStyle w:val="FootnoteText"/>
      </w:pPr>
      <w:r>
        <w:rPr>
          <w:rStyle w:val="FootnoteReference"/>
        </w:rPr>
        <w:footnoteRef/>
      </w:r>
      <w:r>
        <w:t xml:space="preserve"> </w:t>
      </w:r>
      <w:r w:rsidR="009B5A3E">
        <w:t>In Connecticut, as is true in many states, f</w:t>
      </w:r>
      <w:r>
        <w:t>ree-ridership is assumed to be 1.0 (or 100%</w:t>
      </w:r>
      <w:r w:rsidR="006A702D">
        <w:t>)</w:t>
      </w:r>
      <w:r>
        <w:t xml:space="preserve"> for income-eligible programs such as HES-IE.</w:t>
      </w:r>
    </w:p>
  </w:footnote>
  <w:footnote w:id="33">
    <w:p w14:paraId="6BD2D684" w14:textId="070CA4E7" w:rsidR="0069196E" w:rsidRDefault="0069196E" w:rsidP="0069196E">
      <w:pPr>
        <w:pStyle w:val="FootnoteText"/>
      </w:pPr>
      <w:r>
        <w:rPr>
          <w:rStyle w:val="FootnoteReference"/>
        </w:rPr>
        <w:footnoteRef/>
      </w:r>
      <w:r>
        <w:t xml:space="preserve"> </w:t>
      </w:r>
      <w:r w:rsidR="008B01FD">
        <w:t>Please see Appendix F f</w:t>
      </w:r>
      <w:r>
        <w:t xml:space="preserve">or a summary table of all impact </w:t>
      </w:r>
      <w:r w:rsidR="008B01FD">
        <w:t xml:space="preserve">evaluation metrics and </w:t>
      </w:r>
      <w:r>
        <w:t>factors.</w:t>
      </w:r>
    </w:p>
  </w:footnote>
  <w:footnote w:id="34">
    <w:p w14:paraId="28F77247" w14:textId="032BCADF" w:rsidR="00FF03E1" w:rsidRDefault="00FF03E1">
      <w:pPr>
        <w:pStyle w:val="FootnoteText"/>
      </w:pPr>
      <w:r>
        <w:rPr>
          <w:rStyle w:val="FootnoteReference"/>
        </w:rPr>
        <w:footnoteRef/>
      </w:r>
      <w:r>
        <w:t xml:space="preserve"> Across all relevant fuel types in MMBTUs using ex post gross savings </w:t>
      </w:r>
      <w:r w:rsidR="00DB78A9">
        <w:t>for program year 2019.</w:t>
      </w:r>
      <w:r w:rsidR="007B3EDE">
        <w:t xml:space="preserve"> </w:t>
      </w:r>
    </w:p>
  </w:footnote>
  <w:footnote w:id="35">
    <w:p w14:paraId="451BADDC" w14:textId="723AB178" w:rsidR="007D270D" w:rsidRPr="0057299D" w:rsidRDefault="007D270D" w:rsidP="0057299D">
      <w:pPr>
        <w:pStyle w:val="FootnoteText"/>
        <w:jc w:val="left"/>
        <w:rPr>
          <w:sz w:val="16"/>
          <w:szCs w:val="16"/>
        </w:rPr>
      </w:pPr>
      <w:r w:rsidRPr="0057299D">
        <w:rPr>
          <w:rStyle w:val="FootnoteReference"/>
          <w:sz w:val="16"/>
          <w:szCs w:val="16"/>
        </w:rPr>
        <w:footnoteRef/>
      </w:r>
      <w:r w:rsidRPr="0057299D">
        <w:rPr>
          <w:sz w:val="16"/>
          <w:szCs w:val="16"/>
        </w:rPr>
        <w:t xml:space="preserve"> </w:t>
      </w:r>
      <w:hyperlink r:id="rId19" w:history="1">
        <w:r w:rsidRPr="0057299D">
          <w:rPr>
            <w:rStyle w:val="Hyperlink"/>
            <w:sz w:val="16"/>
            <w:szCs w:val="16"/>
          </w:rPr>
          <w:t>https://ma-eeac.org/wp-content/uploads/MA-RES-35-HES-Process-Evaluation-Comprehensive-Report_FINAL_31MAR2018.pdf</w:t>
        </w:r>
      </w:hyperlink>
    </w:p>
  </w:footnote>
  <w:footnote w:id="36">
    <w:p w14:paraId="51E9A7EA" w14:textId="50B733AA" w:rsidR="007D270D" w:rsidRPr="0057299D" w:rsidRDefault="007D270D" w:rsidP="0057299D">
      <w:pPr>
        <w:pStyle w:val="FootnoteText"/>
        <w:jc w:val="left"/>
        <w:rPr>
          <w:sz w:val="16"/>
          <w:szCs w:val="16"/>
        </w:rPr>
      </w:pPr>
      <w:r w:rsidRPr="0057299D">
        <w:rPr>
          <w:rStyle w:val="FootnoteReference"/>
          <w:sz w:val="16"/>
          <w:szCs w:val="16"/>
        </w:rPr>
        <w:footnoteRef/>
      </w:r>
      <w:r w:rsidRPr="0057299D">
        <w:rPr>
          <w:sz w:val="16"/>
          <w:szCs w:val="16"/>
        </w:rPr>
        <w:t xml:space="preserve"> </w:t>
      </w:r>
      <w:hyperlink r:id="rId20" w:history="1">
        <w:r w:rsidRPr="0057299D">
          <w:rPr>
            <w:rStyle w:val="Hyperlink"/>
            <w:sz w:val="16"/>
            <w:szCs w:val="16"/>
          </w:rPr>
          <w:t>http://rieermc.ri.gov/wp-content/uploads/2020/10/ng-ri-ewsf-impact-and-process-comprehensive-report_final_04sept2020.pdf</w:t>
        </w:r>
      </w:hyperlink>
      <w:r w:rsidRPr="0057299D">
        <w:rPr>
          <w:sz w:val="16"/>
          <w:szCs w:val="16"/>
        </w:rPr>
        <w:t xml:space="preserve"> </w:t>
      </w:r>
    </w:p>
  </w:footnote>
  <w:footnote w:id="37">
    <w:p w14:paraId="6D13946E" w14:textId="0BC4E587" w:rsidR="0057299D" w:rsidRPr="0057299D" w:rsidRDefault="0057299D" w:rsidP="0057299D">
      <w:pPr>
        <w:pStyle w:val="FootnoteText"/>
        <w:jc w:val="left"/>
        <w:rPr>
          <w:sz w:val="16"/>
          <w:szCs w:val="16"/>
        </w:rPr>
      </w:pPr>
      <w:r w:rsidRPr="0057299D">
        <w:rPr>
          <w:rStyle w:val="FootnoteReference"/>
          <w:sz w:val="16"/>
          <w:szCs w:val="16"/>
        </w:rPr>
        <w:footnoteRef/>
      </w:r>
      <w:r>
        <w:rPr>
          <w:sz w:val="16"/>
          <w:szCs w:val="16"/>
        </w:rPr>
        <w:t xml:space="preserve"> </w:t>
      </w:r>
      <w:hyperlink r:id="rId21" w:anchor="pageNum=1" w:history="1">
        <w:r w:rsidRPr="003164BF">
          <w:rPr>
            <w:rStyle w:val="Hyperlink"/>
            <w:sz w:val="16"/>
            <w:szCs w:val="16"/>
          </w:rPr>
          <w:t>https://acrobat.adobe.com/link/review?uri=urn%3Aaaid%3Ascds%3AUS%3A6ad1a31e-b53f-43aa-81bc-d5646e8c7d45#pageNum=1</w:t>
        </w:r>
      </w:hyperlink>
    </w:p>
    <w:p w14:paraId="7FA99935" w14:textId="77777777" w:rsidR="0057299D" w:rsidRDefault="0057299D">
      <w:pPr>
        <w:pStyle w:val="FootnoteText"/>
      </w:pPr>
    </w:p>
  </w:footnote>
  <w:footnote w:id="38">
    <w:p w14:paraId="0E8C8BD8" w14:textId="77777777" w:rsidR="005E2373" w:rsidRDefault="005E2373" w:rsidP="005E2373">
      <w:pPr>
        <w:pStyle w:val="FootnoteText"/>
      </w:pPr>
      <w:r>
        <w:rPr>
          <w:rStyle w:val="FootnoteReference"/>
        </w:rPr>
        <w:footnoteRef/>
      </w:r>
      <w:r>
        <w:t xml:space="preserve"> Based on HES/RCD tracking data</w:t>
      </w:r>
    </w:p>
  </w:footnote>
  <w:footnote w:id="39">
    <w:p w14:paraId="0E846BCC" w14:textId="77777777" w:rsidR="005E2373" w:rsidRPr="002C7BBF" w:rsidRDefault="005E2373" w:rsidP="005E2373">
      <w:pPr>
        <w:pStyle w:val="FootnoteText"/>
        <w:jc w:val="left"/>
        <w:rPr>
          <w:sz w:val="16"/>
          <w:szCs w:val="16"/>
        </w:rPr>
      </w:pPr>
      <w:r w:rsidRPr="002C7BBF">
        <w:rPr>
          <w:rStyle w:val="FootnoteReference"/>
          <w:sz w:val="16"/>
          <w:szCs w:val="16"/>
        </w:rPr>
        <w:footnoteRef/>
      </w:r>
      <w:r w:rsidRPr="002C7BBF">
        <w:rPr>
          <w:sz w:val="16"/>
          <w:szCs w:val="16"/>
        </w:rPr>
        <w:t xml:space="preserve"> 2018 participants in Massachusetts’ Home Energy Services program (now the Residential Coordinated Delivery program); specifically Portfolio J, KPI #7.</w:t>
      </w:r>
      <w:r w:rsidRPr="002C7BBF">
        <w:rPr>
          <w:sz w:val="16"/>
          <w:szCs w:val="16"/>
        </w:rPr>
        <w:br/>
      </w:r>
      <w:hyperlink r:id="rId22" w:history="1">
        <w:r w:rsidRPr="002C7BBF">
          <w:rPr>
            <w:rStyle w:val="Hyperlink"/>
            <w:sz w:val="16"/>
            <w:szCs w:val="16"/>
          </w:rPr>
          <w:t>https://ma-eeac.org/wp-content/uploads/MA-RES-35-HES-Process-Evaluation-Comprehensive-Report_FINAL_31MAR2018.pdf</w:t>
        </w:r>
      </w:hyperlink>
    </w:p>
  </w:footnote>
  <w:footnote w:id="40">
    <w:p w14:paraId="09282A22" w14:textId="77777777" w:rsidR="005E2373" w:rsidRDefault="005E2373" w:rsidP="005E2373">
      <w:pPr>
        <w:pStyle w:val="FootnoteText"/>
        <w:jc w:val="left"/>
      </w:pPr>
      <w:r w:rsidRPr="002C7BBF">
        <w:rPr>
          <w:rStyle w:val="FootnoteReference"/>
          <w:sz w:val="16"/>
          <w:szCs w:val="16"/>
        </w:rPr>
        <w:footnoteRef/>
      </w:r>
      <w:r w:rsidRPr="002C7BBF">
        <w:rPr>
          <w:sz w:val="16"/>
          <w:szCs w:val="16"/>
        </w:rPr>
        <w:t xml:space="preserve"> 2018 participants in Rhode Island </w:t>
      </w:r>
      <w:proofErr w:type="spellStart"/>
      <w:r w:rsidRPr="002C7BBF">
        <w:rPr>
          <w:sz w:val="16"/>
          <w:szCs w:val="16"/>
        </w:rPr>
        <w:t>EnergyWise</w:t>
      </w:r>
      <w:proofErr w:type="spellEnd"/>
      <w:r w:rsidRPr="002C7BBF">
        <w:rPr>
          <w:sz w:val="16"/>
          <w:szCs w:val="16"/>
        </w:rPr>
        <w:t xml:space="preserve"> Single Family program (Table 3). </w:t>
      </w:r>
      <w:hyperlink r:id="rId23" w:history="1">
        <w:r w:rsidRPr="002C7BBF">
          <w:rPr>
            <w:rStyle w:val="Hyperlink"/>
            <w:sz w:val="16"/>
            <w:szCs w:val="16"/>
          </w:rPr>
          <w:t>http://rieermc.ri.gov/wp-content/uploads/2020/10/ng-ri-ewsf-impact-and-process-comprehensive-report_final_04sept2020.pdf</w:t>
        </w:r>
      </w:hyperlink>
      <w:r>
        <w:t xml:space="preserve"> </w:t>
      </w:r>
    </w:p>
  </w:footnote>
  <w:footnote w:id="41">
    <w:p w14:paraId="64E51698" w14:textId="77777777" w:rsidR="005E2373" w:rsidRPr="00DE237C" w:rsidRDefault="005E2373" w:rsidP="005E2373">
      <w:pPr>
        <w:pStyle w:val="FootnoteText"/>
        <w:rPr>
          <w:sz w:val="16"/>
          <w:szCs w:val="16"/>
        </w:rPr>
      </w:pPr>
      <w:r w:rsidRPr="00DE237C">
        <w:rPr>
          <w:rStyle w:val="FootnoteReference"/>
          <w:sz w:val="16"/>
          <w:szCs w:val="16"/>
        </w:rPr>
        <w:footnoteRef/>
      </w:r>
      <w:r w:rsidRPr="00DE237C">
        <w:rPr>
          <w:sz w:val="16"/>
          <w:szCs w:val="16"/>
        </w:rPr>
        <w:t xml:space="preserve"> </w:t>
      </w:r>
      <w:hyperlink r:id="rId24" w:history="1">
        <w:r w:rsidRPr="00195CE3">
          <w:rPr>
            <w:rStyle w:val="Hyperlink"/>
            <w:sz w:val="16"/>
            <w:szCs w:val="16"/>
          </w:rPr>
          <w:t>https://www.ctenergydashboard.com/Public/PublicHESActivity.aspx</w:t>
        </w:r>
      </w:hyperlink>
    </w:p>
  </w:footnote>
  <w:footnote w:id="42">
    <w:p w14:paraId="3D15781B" w14:textId="77777777" w:rsidR="00C76E54" w:rsidRDefault="00C76E54" w:rsidP="00C76E54">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43">
    <w:p w14:paraId="5A8DC10D" w14:textId="77777777" w:rsidR="00CB1412" w:rsidRDefault="00CB1412" w:rsidP="00CB1412">
      <w:pPr>
        <w:pStyle w:val="FootnoteText"/>
      </w:pPr>
      <w:r>
        <w:rPr>
          <w:rStyle w:val="FootnoteReference"/>
        </w:rPr>
        <w:footnoteRef/>
      </w:r>
      <w:r>
        <w:t xml:space="preserve"> Two DEEP staff members attended a single interview.</w:t>
      </w:r>
    </w:p>
  </w:footnote>
  <w:footnote w:id="44">
    <w:p w14:paraId="0B33FE52" w14:textId="77777777" w:rsidR="00CB1412" w:rsidRDefault="00CB1412" w:rsidP="00CB1412">
      <w:pPr>
        <w:pStyle w:val="FootnoteText"/>
      </w:pPr>
      <w:r>
        <w:rPr>
          <w:rStyle w:val="FootnoteReference"/>
        </w:rPr>
        <w:footnoteRef/>
      </w:r>
      <w:r>
        <w:t xml:space="preserve"> Only two CAAs currently provide weatherization services, but the HES-IE program began providing compensation to non-weatherization CAAs for their referral of energy assistance-approved customers to the HES-IE program in 2017.</w:t>
      </w:r>
    </w:p>
  </w:footnote>
  <w:footnote w:id="45">
    <w:p w14:paraId="64B04729" w14:textId="77777777" w:rsidR="00CB1412" w:rsidRDefault="00CB1412" w:rsidP="00CB1412">
      <w:pPr>
        <w:pStyle w:val="FootnoteText"/>
      </w:pPr>
      <w:r>
        <w:rPr>
          <w:rStyle w:val="FootnoteReference"/>
        </w:rPr>
        <w:footnoteRef/>
      </w:r>
      <w:r>
        <w:t xml:space="preserve"> Several vendors contacted in the summer of 2021 requested to delay the interview until later in the year due to an exceptionally busy schedule caused by high customer demand for assessments and insulation installs.</w:t>
      </w:r>
    </w:p>
  </w:footnote>
  <w:footnote w:id="46">
    <w:p w14:paraId="59A6D2A6" w14:textId="77777777" w:rsidR="00CB1412" w:rsidRDefault="00CB1412" w:rsidP="00CB1412">
      <w:pPr>
        <w:pStyle w:val="FootnoteText"/>
      </w:pPr>
      <w:r>
        <w:rPr>
          <w:rStyle w:val="FootnoteReference"/>
        </w:rPr>
        <w:footnoteRef/>
      </w:r>
      <w:r>
        <w:t xml:space="preserve"> </w:t>
      </w:r>
      <w:r w:rsidRPr="00631A35">
        <w:t>https://portal.ct.gov/OPM/NRZ/NRZ-Program</w:t>
      </w:r>
    </w:p>
  </w:footnote>
  <w:footnote w:id="47">
    <w:p w14:paraId="6FEC1394" w14:textId="77777777" w:rsidR="00CB1412" w:rsidRDefault="00CB1412" w:rsidP="00CB1412">
      <w:pPr>
        <w:pStyle w:val="FootnoteText"/>
      </w:pPr>
      <w:r>
        <w:rPr>
          <w:rStyle w:val="FootnoteReference"/>
        </w:rPr>
        <w:footnoteRef/>
      </w:r>
      <w:r>
        <w:t xml:space="preserve"> American Association for Public Opinion Research (2020). “Response Rate Calculator, Version 4.1” spreadsheet available at </w:t>
      </w:r>
      <w:hyperlink r:id="rId25" w:history="1">
        <w:r w:rsidRPr="00D15F64">
          <w:rPr>
            <w:rStyle w:val="Hyperlink"/>
          </w:rPr>
          <w:t>https://www.aapor.org/AAPOR_Main/media/MainSiteFiles/Response-Rate-Calculator-4-1-Clean.xlsx</w:t>
        </w:r>
      </w:hyperlink>
      <w:r>
        <w:t>. Accessed March 2022.</w:t>
      </w:r>
    </w:p>
  </w:footnote>
  <w:footnote w:id="48">
    <w:p w14:paraId="4EB7F679" w14:textId="77777777" w:rsidR="00CB1412" w:rsidRPr="00AD04E1" w:rsidRDefault="00CB1412" w:rsidP="00CB1412">
      <w:pPr>
        <w:pStyle w:val="FootnoteText"/>
      </w:pPr>
      <w:r>
        <w:rPr>
          <w:rStyle w:val="FootnoteReference"/>
        </w:rPr>
        <w:footnoteRef/>
      </w:r>
      <w:r>
        <w:t xml:space="preserve"> </w:t>
      </w:r>
      <w:proofErr w:type="spellStart"/>
      <w:r>
        <w:t>UniteCT</w:t>
      </w:r>
      <w:proofErr w:type="spellEnd"/>
      <w:r>
        <w:t xml:space="preserve">, “HUD Area Median Income Levels,” </w:t>
      </w:r>
      <w:r>
        <w:rPr>
          <w:i/>
          <w:iCs/>
        </w:rPr>
        <w:t>Connecticut Department of Housing</w:t>
      </w:r>
      <w:r>
        <w:t xml:space="preserve">, last modified July 2022, </w:t>
      </w:r>
      <w:hyperlink r:id="rId26" w:history="1">
        <w:r w:rsidRPr="0065596D">
          <w:rPr>
            <w:rStyle w:val="Hyperlink"/>
          </w:rPr>
          <w:t>https://portal.ct.gov/DOH/DOH/Programs/UniteCT</w:t>
        </w:r>
      </w:hyperlink>
      <w:r>
        <w:t>.</w:t>
      </w:r>
    </w:p>
  </w:footnote>
  <w:footnote w:id="49">
    <w:p w14:paraId="02775468" w14:textId="77777777" w:rsidR="00CB1412" w:rsidRDefault="00CB1412" w:rsidP="00CB1412">
      <w:pPr>
        <w:pStyle w:val="FootnoteText"/>
      </w:pPr>
      <w:r>
        <w:rPr>
          <w:rStyle w:val="FootnoteReference"/>
        </w:rPr>
        <w:footnoteRef/>
      </w:r>
      <w:r>
        <w:t xml:space="preserve"> Office of Policy Development &amp; Research, “Income Limits,”, </w:t>
      </w:r>
      <w:r w:rsidRPr="00CB5BEE">
        <w:rPr>
          <w:i/>
          <w:iCs/>
        </w:rPr>
        <w:t>U.S. Department of Housing and Urban Development</w:t>
      </w:r>
      <w:r>
        <w:t xml:space="preserve">, last modified April 2022, </w:t>
      </w:r>
      <w:hyperlink r:id="rId27" w:history="1">
        <w:r w:rsidRPr="0065596D">
          <w:rPr>
            <w:rStyle w:val="Hyperlink"/>
          </w:rPr>
          <w:t>https://www.huduser.gov/portal/datasets/il.html</w:t>
        </w:r>
      </w:hyperlink>
      <w:r>
        <w:t>.</w:t>
      </w:r>
    </w:p>
  </w:footnote>
  <w:footnote w:id="50">
    <w:p w14:paraId="36EDC218" w14:textId="77777777" w:rsidR="00CB1412" w:rsidRDefault="00CB1412" w:rsidP="00CB1412">
      <w:pPr>
        <w:pStyle w:val="FootnoteText"/>
        <w:jc w:val="left"/>
      </w:pPr>
      <w:r>
        <w:rPr>
          <w:rStyle w:val="FootnoteReference"/>
        </w:rPr>
        <w:footnoteRef/>
      </w:r>
      <w:r>
        <w:t xml:space="preserve"> NMR Group, Inc. and Tetra Tech, Inc. May 28, 2020. “Consistent Methodology for Self-Reported Residential Net-to-Gross Measurement (MA19X03-B-RSRNTG). </w:t>
      </w:r>
      <w:hyperlink r:id="rId28" w:history="1">
        <w:r w:rsidRPr="00F56B16">
          <w:rPr>
            <w:rStyle w:val="Hyperlink"/>
          </w:rPr>
          <w:t>https://ma-eeac.org/wp-content/uploads/MA19X03-B-RSRNTG_Residential-SR-NTG-Report_FINAL_2020.5.28.pdf</w:t>
        </w:r>
      </w:hyperlink>
      <w:r>
        <w:t>.</w:t>
      </w:r>
    </w:p>
  </w:footnote>
  <w:footnote w:id="51">
    <w:p w14:paraId="5A3BE1EB" w14:textId="77777777" w:rsidR="00CB1412" w:rsidRDefault="00CB1412" w:rsidP="00CB1412">
      <w:pPr>
        <w:pStyle w:val="FootnoteText"/>
      </w:pPr>
      <w:r>
        <w:rPr>
          <w:rStyle w:val="FootnoteReference"/>
        </w:rPr>
        <w:footnoteRef/>
      </w:r>
      <w:r>
        <w:t xml:space="preserve"> The methodology for converting the linearly scored elements of the Massachusetts Residential Self-Report NTG Method to a Labeled Affective Magnitude scale was outlined in a memo to the EA team on April 28, </w:t>
      </w:r>
      <w:proofErr w:type="gramStart"/>
      <w:r>
        <w:t>2021</w:t>
      </w:r>
      <w:proofErr w:type="gramEnd"/>
      <w:r>
        <w:t xml:space="preserve"> and was based off the D’Souza and Skumatz (SERA) draft paper for ECEEE.</w:t>
      </w:r>
    </w:p>
  </w:footnote>
  <w:footnote w:id="52">
    <w:p w14:paraId="4656E4FD" w14:textId="77777777" w:rsidR="00CB1412" w:rsidRDefault="00CB1412" w:rsidP="00CB1412">
      <w:pPr>
        <w:pStyle w:val="FootnoteText"/>
      </w:pPr>
      <w:r>
        <w:rPr>
          <w:rStyle w:val="FootnoteReference"/>
        </w:rPr>
        <w:footnoteRef/>
      </w:r>
      <w:r>
        <w:t xml:space="preserve"> The survey only asked respondents to rate the influence of program rebates or financing if they previously indicated they were aware of or applied for them. Likewise, the survey only asked respondents who installed an add-on measure about the influence of the contractor that installed it. </w:t>
      </w:r>
    </w:p>
  </w:footnote>
  <w:footnote w:id="53">
    <w:p w14:paraId="0E9B97FA" w14:textId="77777777" w:rsidR="00CB1412" w:rsidRDefault="00CB1412" w:rsidP="00CB1412">
      <w:pPr>
        <w:pStyle w:val="FootnoteText"/>
      </w:pPr>
      <w:r>
        <w:rPr>
          <w:rStyle w:val="FootnoteReference"/>
        </w:rPr>
        <w:footnoteRef/>
      </w:r>
      <w:r>
        <w:t xml:space="preserve"> Connecticut’s 2022 Program Savings Document. Filed on March 1, 2022.</w:t>
      </w:r>
      <w:hyperlink r:id="rId29" w:history="1">
        <w:r>
          <w:rPr>
            <w:rStyle w:val="Hyperlink"/>
          </w:rPr>
          <w:t xml:space="preserve"> </w:t>
        </w:r>
        <w:hyperlink r:id="rId30" w:history="1">
          <w:r>
            <w:rPr>
              <w:rStyle w:val="Hyperlink"/>
            </w:rPr>
            <w:t>Connecticut’s 2022 Program Savings Document (energizect.com)</w:t>
          </w:r>
        </w:hyperlink>
      </w:hyperlink>
      <w:r>
        <w:t xml:space="preserve">. Accessed June 14, 2022. </w:t>
      </w:r>
    </w:p>
  </w:footnote>
  <w:footnote w:id="54">
    <w:p w14:paraId="0222120A" w14:textId="77777777" w:rsidR="00CB1412" w:rsidRDefault="00CB1412" w:rsidP="00CB1412">
      <w:pPr>
        <w:pStyle w:val="FootnoteText"/>
      </w:pPr>
      <w:r>
        <w:rPr>
          <w:rStyle w:val="FootnoteReference"/>
        </w:rPr>
        <w:footnoteRef/>
      </w:r>
      <w:r>
        <w:t xml:space="preserve"> The study did not ask whether blower-door guided air sealing and/or duct sealing measures were still installed in the household, as these measures would be nearly impossible to uninstall and may have created unnecessary confusion for the survey respondent. </w:t>
      </w:r>
    </w:p>
  </w:footnote>
  <w:footnote w:id="55">
    <w:p w14:paraId="701AB04B" w14:textId="77777777" w:rsidR="00CB1412" w:rsidRDefault="00CB1412" w:rsidP="00CB1412">
      <w:pPr>
        <w:pStyle w:val="FootnoteText"/>
      </w:pPr>
      <w:r w:rsidRPr="031F313A">
        <w:rPr>
          <w:rStyle w:val="FootnoteReference"/>
        </w:rPr>
        <w:footnoteRef/>
      </w:r>
      <w:r>
        <w:t xml:space="preserve"> Census block groups typically include 600 to 3,000 people.</w:t>
      </w:r>
    </w:p>
  </w:footnote>
  <w:footnote w:id="56">
    <w:p w14:paraId="4AEA22F6" w14:textId="77777777" w:rsidR="00CB1412" w:rsidRDefault="00CB1412" w:rsidP="00CB1412">
      <w:pPr>
        <w:pStyle w:val="FootnoteText"/>
      </w:pPr>
      <w:r w:rsidRPr="031F313A">
        <w:rPr>
          <w:rStyle w:val="FootnoteReference"/>
        </w:rPr>
        <w:footnoteRef/>
      </w:r>
      <w:r>
        <w:t xml:space="preserve"> Site-level savings will rarely exceed 10% of consumption. However, the evaluation used this more lenient threshold to include as much of the tracked savings as possible. </w:t>
      </w:r>
    </w:p>
  </w:footnote>
  <w:footnote w:id="57">
    <w:p w14:paraId="134C0F90" w14:textId="77777777" w:rsidR="00CB1412" w:rsidRDefault="00CB1412" w:rsidP="00CB1412">
      <w:pPr>
        <w:pStyle w:val="FootnoteText"/>
      </w:pPr>
      <w:r w:rsidRPr="031F313A">
        <w:rPr>
          <w:rStyle w:val="FootnoteReference"/>
        </w:rPr>
        <w:footnoteRef/>
      </w:r>
      <w:r>
        <w:t xml:space="preserve"> </w:t>
      </w:r>
      <w:r w:rsidRPr="031F313A">
        <w:rPr>
          <w:sz w:val="16"/>
          <w:szCs w:val="16"/>
        </w:rPr>
        <w:t>Source: Low Moderate Income Summary Data - Based on 2011-2015 ACS (</w:t>
      </w:r>
      <w:hyperlink r:id="rId31">
        <w:r w:rsidRPr="031F313A">
          <w:rPr>
            <w:rStyle w:val="Hyperlink"/>
            <w:sz w:val="16"/>
            <w:szCs w:val="16"/>
          </w:rPr>
          <w:t>LMISD - All Block Groups, Based on 2011-2015 ACS - HUD Exchange</w:t>
        </w:r>
      </w:hyperlink>
      <w:r w:rsidRPr="031F313A">
        <w:rPr>
          <w:sz w:val="16"/>
          <w:szCs w:val="16"/>
        </w:rPr>
        <w:t>)</w:t>
      </w:r>
    </w:p>
  </w:footnote>
  <w:footnote w:id="58">
    <w:p w14:paraId="67FDB2C5" w14:textId="77777777" w:rsidR="00CB1412" w:rsidRDefault="00CB1412" w:rsidP="00CB1412">
      <w:pPr>
        <w:pStyle w:val="FootnoteText"/>
        <w:rPr>
          <w:sz w:val="16"/>
          <w:szCs w:val="16"/>
        </w:rPr>
      </w:pPr>
      <w:r w:rsidRPr="031F313A">
        <w:rPr>
          <w:rStyle w:val="FootnoteReference"/>
        </w:rPr>
        <w:footnoteRef/>
      </w:r>
      <w:r w:rsidRPr="031F313A">
        <w:rPr>
          <w:sz w:val="16"/>
          <w:szCs w:val="16"/>
        </w:rPr>
        <w:t xml:space="preserve"> There were 29 distressed communities identified using this approach, 23 of which were on the distressed list for all three years, 4 were on the list for two of the years, and 2 were on the list for one year (2020).</w:t>
      </w:r>
    </w:p>
  </w:footnote>
  <w:footnote w:id="59">
    <w:p w14:paraId="03F2CD54" w14:textId="77777777" w:rsidR="00B20533" w:rsidRDefault="00B20533" w:rsidP="00B20533">
      <w:pPr>
        <w:pStyle w:val="FootnoteText"/>
      </w:pPr>
      <w:r>
        <w:rPr>
          <w:rStyle w:val="FootnoteReference"/>
        </w:rPr>
        <w:footnoteRef/>
      </w:r>
      <w:r>
        <w:t xml:space="preserve"> Multiple responses allowed; some respondents listed more than one program marketing initiative as a source of awareness.</w:t>
      </w:r>
    </w:p>
  </w:footnote>
  <w:footnote w:id="60">
    <w:p w14:paraId="14BBB1D6" w14:textId="77777777" w:rsidR="00B20533" w:rsidRDefault="00B20533" w:rsidP="00B20533">
      <w:pPr>
        <w:pStyle w:val="FootnoteText"/>
      </w:pPr>
      <w:r>
        <w:rPr>
          <w:rStyle w:val="FootnoteReference"/>
        </w:rPr>
        <w:footnoteRef/>
      </w:r>
      <w:r>
        <w:t xml:space="preserve"> The 2017 field implementation manual specifies </w:t>
      </w:r>
    </w:p>
  </w:footnote>
  <w:footnote w:id="61">
    <w:p w14:paraId="7FA2198F" w14:textId="77777777" w:rsidR="00B20533" w:rsidRDefault="00B20533" w:rsidP="00B20533">
      <w:pPr>
        <w:pStyle w:val="FootnoteText"/>
      </w:pPr>
      <w:r>
        <w:rPr>
          <w:rStyle w:val="FootnoteReference"/>
        </w:rPr>
        <w:footnoteRef/>
      </w:r>
      <w:r>
        <w:t xml:space="preserve"> Three vendors agreed that some customers could be underserved by the program but were unable to point to specific examples. One vendor did not believe that any customer segments were being underserved by the program. </w:t>
      </w:r>
    </w:p>
  </w:footnote>
  <w:footnote w:id="62">
    <w:p w14:paraId="08BB7358" w14:textId="276F07B6" w:rsidR="00B20533" w:rsidRDefault="00B20533" w:rsidP="00B20533">
      <w:pPr>
        <w:pStyle w:val="FootnoteText"/>
      </w:pPr>
      <w:r>
        <w:rPr>
          <w:rStyle w:val="FootnoteReference"/>
        </w:rPr>
        <w:footnoteRef/>
      </w:r>
      <w:r>
        <w:t xml:space="preserve"> </w:t>
      </w:r>
      <w:r w:rsidR="00C363FF">
        <w:t xml:space="preserve">n=94; </w:t>
      </w:r>
      <w:r>
        <w:t xml:space="preserve">Excludes five participants who said, “I’m not sure.” Percentages sum to greater than 100%; multiple responses are allowed. </w:t>
      </w:r>
    </w:p>
  </w:footnote>
  <w:footnote w:id="63">
    <w:p w14:paraId="1A44BC21" w14:textId="7C640710" w:rsidR="00B20533" w:rsidRDefault="00B20533" w:rsidP="00B20533">
      <w:pPr>
        <w:pStyle w:val="FootnoteText"/>
      </w:pPr>
      <w:r>
        <w:rPr>
          <w:rStyle w:val="FootnoteReference"/>
        </w:rPr>
        <w:footnoteRef/>
      </w:r>
      <w:r>
        <w:t xml:space="preserve"> </w:t>
      </w:r>
      <w:r w:rsidR="00F97E58">
        <w:t xml:space="preserve">n=33; </w:t>
      </w:r>
      <w:r>
        <w:t xml:space="preserve">Excludes seven respondents who said, “I’m not sure.” </w:t>
      </w:r>
    </w:p>
  </w:footnote>
  <w:footnote w:id="64">
    <w:p w14:paraId="59F20A90" w14:textId="77777777" w:rsidR="00B20533" w:rsidRDefault="00B20533" w:rsidP="00B20533">
      <w:pPr>
        <w:pStyle w:val="FootnoteText"/>
      </w:pPr>
      <w:r>
        <w:rPr>
          <w:rStyle w:val="FootnoteReference"/>
        </w:rPr>
        <w:footnoteRef/>
      </w:r>
      <w:r>
        <w:t xml:space="preserve"> Some respondents provided a range of numbers for the rating; in these cases, the overall average uses the midpoint of the range.</w:t>
      </w:r>
    </w:p>
  </w:footnote>
  <w:footnote w:id="65">
    <w:p w14:paraId="358C2894" w14:textId="77777777" w:rsidR="00B20533" w:rsidRDefault="00B20533" w:rsidP="00B20533">
      <w:pPr>
        <w:pStyle w:val="FootnoteText"/>
      </w:pPr>
      <w:r>
        <w:rPr>
          <w:rStyle w:val="FootnoteReference"/>
        </w:rPr>
        <w:footnoteRef/>
      </w:r>
      <w:r>
        <w:t xml:space="preserve"> In 2017, program vendor report cards take into consideration energy savings (in MMBtu) of all homes that received core services and the percentage of customers who install rebated measures following the assessment (2017 Field Implementation Manual). According to the 2019 Field Implementation Manual, vendors were only scored on the energy savings of homes receiving blower-door-guided air sealing; the percentage of homes that installed rebated measures were no longer </w:t>
      </w:r>
      <w:proofErr w:type="gramStart"/>
      <w:r>
        <w:t>taken into account</w:t>
      </w:r>
      <w:proofErr w:type="gramEnd"/>
      <w:r>
        <w:t xml:space="preserve"> (2019 Field Implementation Manual).</w:t>
      </w:r>
    </w:p>
  </w:footnote>
  <w:footnote w:id="66">
    <w:p w14:paraId="5CFD8FAE" w14:textId="77777777" w:rsidR="00B20533" w:rsidRPr="0090112D" w:rsidRDefault="00B20533" w:rsidP="00B20533">
      <w:pPr>
        <w:pStyle w:val="FootnoteText"/>
      </w:pPr>
      <w:r>
        <w:rPr>
          <w:rStyle w:val="FootnoteReference"/>
        </w:rPr>
        <w:footnoteRef/>
      </w:r>
      <w:r>
        <w:t xml:space="preserve"> 84% of participants rated their satisfaction with the program feature a 4 or 5 on a scale from 1 to 5, where 1 is </w:t>
      </w:r>
      <w:r>
        <w:rPr>
          <w:i/>
          <w:iCs/>
        </w:rPr>
        <w:t>not at all satisfied</w:t>
      </w:r>
      <w:r>
        <w:t xml:space="preserve"> and 5 is </w:t>
      </w:r>
      <w:r>
        <w:rPr>
          <w:i/>
          <w:iCs/>
        </w:rPr>
        <w:t>very satisfied.</w:t>
      </w:r>
    </w:p>
  </w:footnote>
  <w:footnote w:id="67">
    <w:p w14:paraId="13193ED5" w14:textId="6A061695" w:rsidR="00E22105" w:rsidRDefault="00E22105">
      <w:pPr>
        <w:pStyle w:val="FootnoteText"/>
      </w:pPr>
      <w:r>
        <w:rPr>
          <w:rStyle w:val="FootnoteReference"/>
        </w:rPr>
        <w:footnoteRef/>
      </w:r>
      <w:r>
        <w:t xml:space="preserve"> </w:t>
      </w:r>
      <w:r w:rsidR="000C0F7B">
        <w:t>n=41</w:t>
      </w:r>
    </w:p>
  </w:footnote>
  <w:footnote w:id="68">
    <w:p w14:paraId="067DDEDB" w14:textId="77777777" w:rsidR="00B20533" w:rsidRDefault="00B20533" w:rsidP="00B20533">
      <w:pPr>
        <w:pStyle w:val="FootnoteText"/>
      </w:pPr>
      <w:r>
        <w:rPr>
          <w:rStyle w:val="FootnoteReference"/>
        </w:rPr>
        <w:footnoteRef/>
      </w:r>
      <w:r>
        <w:t xml:space="preserve"> 81% of participants rated their satisfaction with the program feature a 4 or 5 on a scale from 1 to 5, where 1 is </w:t>
      </w:r>
      <w:r>
        <w:rPr>
          <w:i/>
          <w:iCs/>
        </w:rPr>
        <w:t>not at all satisfied</w:t>
      </w:r>
      <w:r>
        <w:t xml:space="preserve"> and 5 is </w:t>
      </w:r>
      <w:r>
        <w:rPr>
          <w:i/>
          <w:iCs/>
        </w:rPr>
        <w:t>very satisfied.</w:t>
      </w:r>
    </w:p>
  </w:footnote>
  <w:footnote w:id="69">
    <w:p w14:paraId="25DB2677" w14:textId="22459561" w:rsidR="00B20533" w:rsidRDefault="00B20533" w:rsidP="00B20533">
      <w:pPr>
        <w:pStyle w:val="FootnoteText"/>
      </w:pPr>
      <w:r>
        <w:rPr>
          <w:rStyle w:val="FootnoteReference"/>
        </w:rPr>
        <w:footnoteRef/>
      </w:r>
      <w:r>
        <w:t xml:space="preserve"> </w:t>
      </w:r>
      <w:r w:rsidR="008E1F21">
        <w:t xml:space="preserve">n=6; </w:t>
      </w:r>
      <w:r>
        <w:t>Four respondents who said “don’t know” are excluded.</w:t>
      </w:r>
    </w:p>
  </w:footnote>
  <w:footnote w:id="70">
    <w:p w14:paraId="635F71D4" w14:textId="77777777" w:rsidR="00B20533" w:rsidRDefault="00B20533" w:rsidP="00B20533">
      <w:pPr>
        <w:pStyle w:val="FootnoteText"/>
      </w:pPr>
      <w:r>
        <w:rPr>
          <w:rStyle w:val="FootnoteReference"/>
        </w:rPr>
        <w:footnoteRef/>
      </w:r>
      <w:r>
        <w:t xml:space="preserve"> In addition, two vendors had heard of virtual audits but had not conducted any, and the remaining six vendors did not respond to this question due to time constraints during the interview.</w:t>
      </w:r>
    </w:p>
  </w:footnote>
  <w:footnote w:id="71">
    <w:p w14:paraId="5F9EC09C" w14:textId="77777777" w:rsidR="00B20533" w:rsidRDefault="00B20533" w:rsidP="00B20533">
      <w:pPr>
        <w:pStyle w:val="FootnoteText"/>
      </w:pPr>
      <w:r>
        <w:rPr>
          <w:rStyle w:val="FootnoteReference"/>
        </w:rPr>
        <w:footnoteRef/>
      </w:r>
      <w:r>
        <w:t xml:space="preserve"> Conservation, Load, and Management (CL&amp;M) Plans, 2016-2018 and 2019-2021. </w:t>
      </w:r>
    </w:p>
  </w:footnote>
  <w:footnote w:id="72">
    <w:p w14:paraId="684FFE68" w14:textId="77777777" w:rsidR="00B20533" w:rsidRPr="000A3E2C" w:rsidRDefault="00B20533" w:rsidP="00B20533">
      <w:pPr>
        <w:pStyle w:val="FootnoteText"/>
      </w:pPr>
      <w:r>
        <w:rPr>
          <w:rStyle w:val="FootnoteReference"/>
        </w:rPr>
        <w:footnoteRef/>
      </w:r>
      <w:r>
        <w:t xml:space="preserve"> 75% of participants rated their satisfaction a 4 or 5 on a scale from 1 to 5, where 1 is </w:t>
      </w:r>
      <w:r>
        <w:rPr>
          <w:i/>
          <w:iCs/>
        </w:rPr>
        <w:t>not at all satisfied</w:t>
      </w:r>
      <w:r>
        <w:t xml:space="preserve"> and 5 is </w:t>
      </w:r>
      <w:r>
        <w:rPr>
          <w:i/>
          <w:iCs/>
        </w:rPr>
        <w:t>very satisfied.</w:t>
      </w:r>
    </w:p>
  </w:footnote>
  <w:footnote w:id="73">
    <w:p w14:paraId="5FDFBE89" w14:textId="25BB826E" w:rsidR="00B20533" w:rsidRDefault="00B20533" w:rsidP="00B20533">
      <w:pPr>
        <w:pStyle w:val="FootnoteText"/>
      </w:pPr>
      <w:r>
        <w:rPr>
          <w:rStyle w:val="FootnoteReference"/>
        </w:rPr>
        <w:footnoteRef/>
      </w:r>
      <w:r>
        <w:t xml:space="preserve"> </w:t>
      </w:r>
      <w:r w:rsidR="00824858">
        <w:t xml:space="preserve">n=49; </w:t>
      </w:r>
      <w:r>
        <w:t xml:space="preserve">Excludes 11 respondents who said, “I don’t know.” </w:t>
      </w:r>
    </w:p>
  </w:footnote>
  <w:footnote w:id="74">
    <w:p w14:paraId="259D770C" w14:textId="77777777" w:rsidR="00B20533" w:rsidRDefault="00B20533" w:rsidP="00B20533">
      <w:pPr>
        <w:pStyle w:val="FootnoteText"/>
      </w:pPr>
      <w:r>
        <w:rPr>
          <w:rStyle w:val="FootnoteReference"/>
        </w:rPr>
        <w:footnoteRef/>
      </w:r>
      <w:r>
        <w:t xml:space="preserve"> Customers can qualify to receive an HES assessment every two years. Customers with records of multiple assessments in our sample were asked about their experience with the more recent assessment. </w:t>
      </w:r>
    </w:p>
  </w:footnote>
  <w:footnote w:id="75">
    <w:p w14:paraId="24ECC2B4" w14:textId="77777777" w:rsidR="00B20533" w:rsidRDefault="00B20533" w:rsidP="00B20533">
      <w:pPr>
        <w:pStyle w:val="FootnoteText"/>
      </w:pPr>
      <w:r>
        <w:rPr>
          <w:rStyle w:val="FootnoteReference"/>
        </w:rPr>
        <w:footnoteRef/>
      </w:r>
      <w:r>
        <w:t xml:space="preserve"> Mass Save advertises a “no-cost home energy assessment.” Unlike the Energize Connecticut HES/HES-IE program, the Mass Save assessment does not include air sealing or the installation of light bulbs. Mass Save, “What is a Home Energy Assessment?” </w:t>
      </w:r>
      <w:hyperlink r:id="rId32" w:history="1">
        <w:r w:rsidRPr="004403E9">
          <w:rPr>
            <w:rStyle w:val="Hyperlink"/>
          </w:rPr>
          <w:t>https://www.masssave.com/residential/programs-and-services/energy-assessments/what-is-a-home-energy-assessment</w:t>
        </w:r>
      </w:hyperlink>
      <w:r>
        <w:t xml:space="preserve">. Accessed December 2022. </w:t>
      </w:r>
    </w:p>
  </w:footnote>
  <w:footnote w:id="76">
    <w:p w14:paraId="29F647D6" w14:textId="77777777" w:rsidR="00B20533" w:rsidRDefault="00B20533" w:rsidP="00B20533">
      <w:pPr>
        <w:pStyle w:val="FootnoteText"/>
      </w:pPr>
      <w:r>
        <w:rPr>
          <w:rStyle w:val="FootnoteReference"/>
        </w:rPr>
        <w:footnoteRef/>
      </w:r>
      <w:r>
        <w:t xml:space="preserve"> One respondent attributed the low rating to not giving out perfect scores and another realized the co-pay amount, while high, likely could have been higher. </w:t>
      </w:r>
    </w:p>
  </w:footnote>
  <w:footnote w:id="77">
    <w:p w14:paraId="682EAB6A" w14:textId="77777777" w:rsidR="00B20533" w:rsidRDefault="00B20533" w:rsidP="00B20533">
      <w:pPr>
        <w:pStyle w:val="FootnoteText"/>
      </w:pPr>
      <w:r>
        <w:rPr>
          <w:rStyle w:val="FootnoteReference"/>
        </w:rPr>
        <w:footnoteRef/>
      </w:r>
      <w:r>
        <w:t xml:space="preserve"> </w:t>
      </w:r>
      <w:r w:rsidRPr="33D384AD">
        <w:t>It is likely that the respondents with the shorter times excluded any “kitchen table wrap-up" sessions from their estimates.</w:t>
      </w:r>
    </w:p>
  </w:footnote>
  <w:footnote w:id="78">
    <w:p w14:paraId="6172F712" w14:textId="77777777" w:rsidR="00B20533" w:rsidRDefault="00B20533" w:rsidP="00B20533">
      <w:pPr>
        <w:pStyle w:val="FootnoteText"/>
      </w:pPr>
      <w:r>
        <w:rPr>
          <w:rStyle w:val="FootnoteReference"/>
        </w:rPr>
        <w:footnoteRef/>
      </w:r>
      <w:r>
        <w:t xml:space="preserve"> </w:t>
      </w:r>
      <w:r w:rsidRPr="00942454">
        <w:t>Survey questions asked participants to rate their satisfaction with elements of the program. Respondents who expressed dissatisfaction (a rating of 1 or 2 on a scale from 1 to 5, where 1 is “not at all satisfied” and 5 is “very satisfied”) were asked to explain why. Some respondents used this opportunity to identify specific issues outside of the prompt.</w:t>
      </w:r>
    </w:p>
  </w:footnote>
  <w:footnote w:id="79">
    <w:p w14:paraId="127D4728" w14:textId="77777777" w:rsidR="00B20533" w:rsidRDefault="00B20533" w:rsidP="00B20533">
      <w:pPr>
        <w:pStyle w:val="FootnoteText"/>
      </w:pPr>
      <w:r>
        <w:rPr>
          <w:rStyle w:val="FootnoteReference"/>
        </w:rPr>
        <w:footnoteRef/>
      </w:r>
      <w:r>
        <w:t xml:space="preserve"> For context around the timing of improvements, consider that vendor interviews were conducted June 2021 to January 2022.</w:t>
      </w:r>
    </w:p>
  </w:footnote>
  <w:footnote w:id="80">
    <w:p w14:paraId="6B1F864C" w14:textId="5FCD5B4E" w:rsidR="00B20533" w:rsidRDefault="00B20533" w:rsidP="00B20533">
      <w:pPr>
        <w:pStyle w:val="FootnoteText"/>
      </w:pPr>
      <w:r>
        <w:rPr>
          <w:rStyle w:val="FootnoteReference"/>
        </w:rPr>
        <w:footnoteRef/>
      </w:r>
      <w:r>
        <w:t xml:space="preserve"> </w:t>
      </w:r>
      <w:r w:rsidR="00AC546B">
        <w:t xml:space="preserve">n=38; </w:t>
      </w:r>
      <w:r>
        <w:t>Excludes four respondents that gave non-applicable answers or said, “I’m not sure.”</w:t>
      </w:r>
    </w:p>
  </w:footnote>
  <w:footnote w:id="81">
    <w:p w14:paraId="336FF75D" w14:textId="77777777" w:rsidR="00B20533" w:rsidRDefault="00B20533" w:rsidP="00B20533">
      <w:pPr>
        <w:pStyle w:val="FootnoteText"/>
      </w:pPr>
      <w:r>
        <w:rPr>
          <w:rStyle w:val="FootnoteReference"/>
        </w:rPr>
        <w:footnoteRef/>
      </w:r>
      <w:r>
        <w:t xml:space="preserve"> Multiple responses permitted. </w:t>
      </w:r>
    </w:p>
  </w:footnote>
  <w:footnote w:id="82">
    <w:p w14:paraId="69717809" w14:textId="07410B16" w:rsidR="00B20533" w:rsidRDefault="00B20533" w:rsidP="00B20533">
      <w:pPr>
        <w:pStyle w:val="FootnoteText"/>
      </w:pPr>
      <w:r>
        <w:rPr>
          <w:rStyle w:val="FootnoteReference"/>
        </w:rPr>
        <w:footnoteRef/>
      </w:r>
      <w:r>
        <w:t xml:space="preserve"> </w:t>
      </w:r>
      <w:r w:rsidR="00B3382E">
        <w:t xml:space="preserve">n=25; </w:t>
      </w:r>
      <w:r>
        <w:t>Excludes four respondents that gave non-applicable answers.</w:t>
      </w:r>
    </w:p>
  </w:footnote>
  <w:footnote w:id="83">
    <w:p w14:paraId="4116D586" w14:textId="77777777" w:rsidR="00B20533" w:rsidRDefault="00B20533" w:rsidP="00B20533">
      <w:pPr>
        <w:pStyle w:val="FootnoteText"/>
      </w:pPr>
      <w:r>
        <w:rPr>
          <w:rStyle w:val="FootnoteReference"/>
        </w:rPr>
        <w:footnoteRef/>
      </w:r>
      <w:r>
        <w:t xml:space="preserve"> Two vendors estimated health and safety barriers prevented services 40% of the time; one worked only with HES and the other worked with both HES and HES-IE customers. This estimate is much higher than the health and safety barrier incidence rate recorded in program data. </w:t>
      </w:r>
    </w:p>
  </w:footnote>
  <w:footnote w:id="84">
    <w:p w14:paraId="240A50DF" w14:textId="77777777" w:rsidR="00B20533" w:rsidRDefault="00B20533" w:rsidP="00B20533">
      <w:pPr>
        <w:pStyle w:val="FootnoteText"/>
      </w:pPr>
      <w:r>
        <w:rPr>
          <w:rStyle w:val="FootnoteReference"/>
        </w:rPr>
        <w:footnoteRef/>
      </w:r>
      <w:r>
        <w:t xml:space="preserve"> Fourteen of the vendors addressed health and safety barrier remediation; one vendor did not specify how they informed customers of remediation options.</w:t>
      </w:r>
    </w:p>
  </w:footnote>
  <w:footnote w:id="85">
    <w:p w14:paraId="3ACD30A9" w14:textId="7EC17715" w:rsidR="00B20533" w:rsidRDefault="00B20533" w:rsidP="00B20533">
      <w:pPr>
        <w:pStyle w:val="FootnoteText"/>
      </w:pPr>
      <w:r>
        <w:rPr>
          <w:rStyle w:val="FootnoteReference"/>
        </w:rPr>
        <w:footnoteRef/>
      </w:r>
      <w:r>
        <w:t xml:space="preserve"> </w:t>
      </w:r>
      <w:r w:rsidR="00E318B3">
        <w:t xml:space="preserve">n=9; </w:t>
      </w:r>
      <w:r>
        <w:t>Two of the respondents said, “I’m not sure.”</w:t>
      </w:r>
    </w:p>
  </w:footnote>
  <w:footnote w:id="86">
    <w:p w14:paraId="6CD09F54" w14:textId="233194CA" w:rsidR="00B20533" w:rsidRDefault="00B20533" w:rsidP="00B20533">
      <w:pPr>
        <w:pStyle w:val="FootnoteText"/>
      </w:pPr>
      <w:r>
        <w:rPr>
          <w:rStyle w:val="FootnoteReference"/>
        </w:rPr>
        <w:footnoteRef/>
      </w:r>
      <w:r>
        <w:t xml:space="preserve"> </w:t>
      </w:r>
      <w:r w:rsidR="00E318B3">
        <w:t>n</w:t>
      </w:r>
      <w:r w:rsidR="00683B61">
        <w:t xml:space="preserve">=12; </w:t>
      </w:r>
      <w:r>
        <w:t>One respondent expressed general disappointment with their technician and the other two respondents said, “I’m not sure.”</w:t>
      </w:r>
    </w:p>
  </w:footnote>
  <w:footnote w:id="87">
    <w:p w14:paraId="1A7D54DA" w14:textId="77777777" w:rsidR="00B20533" w:rsidRDefault="00B20533" w:rsidP="00B20533">
      <w:pPr>
        <w:pStyle w:val="FootnoteText"/>
      </w:pPr>
      <w:r>
        <w:rPr>
          <w:rStyle w:val="FootnoteReference"/>
        </w:rPr>
        <w:footnoteRef/>
      </w:r>
      <w:r>
        <w:t xml:space="preserve"> Department of Energy and Environmental Protection (DEEP). June 23, 2022. “DEEP Launches ICAST Partnership to Deliver Weatherization Barrier Remediation Services to Connecticut Families.” </w:t>
      </w:r>
      <w:hyperlink r:id="rId33" w:history="1">
        <w:r w:rsidRPr="004403E9">
          <w:rPr>
            <w:rStyle w:val="Hyperlink"/>
          </w:rPr>
          <w:t>https://portal.ct.gov/DEEP/News-Releases/News-Releases---2022/DEEP-Launches-ICAST-Partnership-to-Deliver-Weatherization-Barrier-Remediation-Services</w:t>
        </w:r>
      </w:hyperlink>
      <w:r>
        <w:t xml:space="preserve">. </w:t>
      </w:r>
    </w:p>
  </w:footnote>
  <w:footnote w:id="88">
    <w:p w14:paraId="72CFE142" w14:textId="1583DC63" w:rsidR="0056183B" w:rsidRDefault="0056183B">
      <w:pPr>
        <w:pStyle w:val="FootnoteText"/>
      </w:pPr>
      <w:r>
        <w:rPr>
          <w:rStyle w:val="FootnoteReference"/>
        </w:rPr>
        <w:footnoteRef/>
      </w:r>
      <w:r>
        <w:t xml:space="preserve"> </w:t>
      </w:r>
      <w:r w:rsidR="00DA0706">
        <w:t>Program tracking data was not available for these measures, so the efficiency of these self-reported measures is unknown.</w:t>
      </w:r>
    </w:p>
  </w:footnote>
  <w:footnote w:id="89">
    <w:p w14:paraId="552CE212" w14:textId="77777777" w:rsidR="00B20533" w:rsidRDefault="00B20533" w:rsidP="00B20533">
      <w:pPr>
        <w:pStyle w:val="FootnoteText"/>
      </w:pPr>
      <w:r>
        <w:rPr>
          <w:rStyle w:val="FootnoteReference"/>
        </w:rPr>
        <w:footnoteRef/>
      </w:r>
      <w:r>
        <w:t xml:space="preserve"> The 2019 HES/HES-IE Field Implementation Manual indicates that a comprehensive HES Customer Report was coming soon for HES-IE customers; in the meantime, HES-IE respondents received a hard copy report. If HES-IE customers are eligible for rebates, the program mails them rebate forms within two weeks of their assessment.</w:t>
      </w:r>
    </w:p>
  </w:footnote>
  <w:footnote w:id="90">
    <w:p w14:paraId="35E9B331" w14:textId="3E42D5EC" w:rsidR="00B20533" w:rsidRDefault="00B20533" w:rsidP="00B20533">
      <w:pPr>
        <w:pStyle w:val="FootnoteText"/>
      </w:pPr>
      <w:r>
        <w:rPr>
          <w:rStyle w:val="FootnoteReference"/>
        </w:rPr>
        <w:footnoteRef/>
      </w:r>
      <w:r>
        <w:t xml:space="preserve"> </w:t>
      </w:r>
      <w:r w:rsidR="007427C3">
        <w:t xml:space="preserve">n=57; </w:t>
      </w:r>
      <w:r>
        <w:t>Excludes ten respondents who said “I’m not sure” or gave non-applicable responses.</w:t>
      </w:r>
    </w:p>
  </w:footnote>
  <w:footnote w:id="91">
    <w:p w14:paraId="618C32CB" w14:textId="48B448A0" w:rsidR="00B20533" w:rsidRDefault="00B20533" w:rsidP="00B20533">
      <w:pPr>
        <w:pStyle w:val="FootnoteText"/>
      </w:pPr>
      <w:r>
        <w:rPr>
          <w:rStyle w:val="FootnoteReference"/>
        </w:rPr>
        <w:footnoteRef/>
      </w:r>
      <w:r>
        <w:t xml:space="preserve"> </w:t>
      </w:r>
      <w:r w:rsidR="00C72EE1">
        <w:t xml:space="preserve">n=34; </w:t>
      </w:r>
      <w:r>
        <w:t>Excludes two respondents who said “I’m not sure” or gave non-applicable responses.</w:t>
      </w:r>
    </w:p>
  </w:footnote>
  <w:footnote w:id="92">
    <w:p w14:paraId="5A858756" w14:textId="77777777" w:rsidR="00B20533" w:rsidRDefault="00B20533" w:rsidP="00B20533">
      <w:pPr>
        <w:pStyle w:val="FootnoteText"/>
      </w:pPr>
      <w:r>
        <w:rPr>
          <w:rStyle w:val="FootnoteReference"/>
        </w:rPr>
        <w:footnoteRef/>
      </w:r>
      <w:r>
        <w:t xml:space="preserve"> </w:t>
      </w:r>
      <w:r>
        <w:rPr>
          <w:lang w:bidi="ar-SA"/>
        </w:rPr>
        <w:t>The number of respondents who saw each measure option varies because the survey only showed measures not present in each respondent’s program tracking data.</w:t>
      </w:r>
    </w:p>
  </w:footnote>
  <w:footnote w:id="93">
    <w:p w14:paraId="4FA5D62B" w14:textId="77777777" w:rsidR="00B20533" w:rsidRDefault="00B20533" w:rsidP="00B20533">
      <w:pPr>
        <w:pStyle w:val="FootnoteText"/>
      </w:pPr>
      <w:r>
        <w:rPr>
          <w:rStyle w:val="FootnoteReference"/>
        </w:rPr>
        <w:footnoteRef/>
      </w:r>
      <w:r>
        <w:t xml:space="preserve"> Energize CT. “Statewide Energy Efficiency Dashboard.” </w:t>
      </w:r>
      <w:hyperlink r:id="rId34" w:history="1">
        <w:r w:rsidRPr="00883670">
          <w:rPr>
            <w:rStyle w:val="Hyperlink"/>
          </w:rPr>
          <w:t>https://energizect.com/eeb-statewide-energy-efficiency-dashboard</w:t>
        </w:r>
      </w:hyperlink>
      <w:r>
        <w:t xml:space="preserve">. Accessed November 2022. </w:t>
      </w:r>
    </w:p>
  </w:footnote>
  <w:footnote w:id="94">
    <w:p w14:paraId="281606FD"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95">
    <w:p w14:paraId="7016E9CE"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96">
    <w:p w14:paraId="3A147222" w14:textId="77777777" w:rsidR="00B20533" w:rsidRDefault="00B20533" w:rsidP="00B20533">
      <w:pPr>
        <w:pStyle w:val="FootnoteText"/>
      </w:pPr>
      <w:r>
        <w:rPr>
          <w:rStyle w:val="FootnoteReference"/>
        </w:rPr>
        <w:footnoteRef/>
      </w:r>
      <w:r>
        <w:t xml:space="preserve"> In some cases, the installation contractor’s contact information was associated with the measure, or the customer received an instant discount for the measure (e.g., water heaters). </w:t>
      </w:r>
    </w:p>
  </w:footnote>
  <w:footnote w:id="97">
    <w:p w14:paraId="3D6B4437" w14:textId="4A93491F" w:rsidR="00B20533" w:rsidRDefault="00B20533" w:rsidP="00B20533">
      <w:pPr>
        <w:pStyle w:val="FootnoteText"/>
      </w:pPr>
      <w:r>
        <w:rPr>
          <w:rStyle w:val="FootnoteReference"/>
        </w:rPr>
        <w:footnoteRef/>
      </w:r>
      <w:r>
        <w:t xml:space="preserve"> </w:t>
      </w:r>
      <w:r w:rsidR="004F1B67">
        <w:t xml:space="preserve">n=15; </w:t>
      </w:r>
      <w:r>
        <w:t>Excludes respondents who said, “not applicable,” “I’m not sure,” or spoke about the services provided by the contractor during the installation and not about the process of scheduling the installation. Count sum to greater than 15 due to multiple responses.</w:t>
      </w:r>
    </w:p>
  </w:footnote>
  <w:footnote w:id="98">
    <w:p w14:paraId="5724BEDB" w14:textId="3DE90D53" w:rsidR="00B20533" w:rsidRDefault="00B20533" w:rsidP="00B20533">
      <w:pPr>
        <w:pStyle w:val="FootnoteText"/>
      </w:pPr>
      <w:r>
        <w:rPr>
          <w:rStyle w:val="FootnoteReference"/>
        </w:rPr>
        <w:footnoteRef/>
      </w:r>
      <w:r>
        <w:t xml:space="preserve"> </w:t>
      </w:r>
      <w:r w:rsidR="004F79B6">
        <w:t xml:space="preserve">n=8; </w:t>
      </w:r>
      <w:r>
        <w:t>Excludes one respondent who responded, “not applicable.”</w:t>
      </w:r>
    </w:p>
  </w:footnote>
  <w:footnote w:id="99">
    <w:p w14:paraId="37BABF56" w14:textId="77777777" w:rsidR="00B20533" w:rsidRDefault="00B20533" w:rsidP="00B20533">
      <w:pPr>
        <w:pStyle w:val="FootnoteText"/>
      </w:pPr>
      <w:r>
        <w:rPr>
          <w:rStyle w:val="FootnoteReference"/>
        </w:rPr>
        <w:footnoteRef/>
      </w:r>
      <w:r>
        <w:t xml:space="preserve"> Count excludes respondents who said, “not applicable,” “I’m not sure,” or </w:t>
      </w:r>
      <w:proofErr w:type="gramStart"/>
      <w:r>
        <w:t>made reference</w:t>
      </w:r>
      <w:proofErr w:type="gramEnd"/>
      <w:r>
        <w:t xml:space="preserve"> to the technicians who performed the assessment. Count also includes three respondents whose explanations regarding their dissatisfaction with the process of scheduling the contractor included relevant information about the service provided by the installation contractor. Counts sum to greater than 11 due to multiple responses. </w:t>
      </w:r>
    </w:p>
  </w:footnote>
  <w:footnote w:id="100">
    <w:p w14:paraId="124B0FAD" w14:textId="68072F01" w:rsidR="00B20533" w:rsidRDefault="00B20533" w:rsidP="00B20533">
      <w:pPr>
        <w:pStyle w:val="FootnoteText"/>
      </w:pPr>
      <w:r>
        <w:rPr>
          <w:rStyle w:val="FootnoteReference"/>
        </w:rPr>
        <w:footnoteRef/>
      </w:r>
      <w:r>
        <w:t xml:space="preserve"> </w:t>
      </w:r>
      <w:r w:rsidR="00C974B6">
        <w:t xml:space="preserve">n=11; </w:t>
      </w:r>
      <w:r>
        <w:t xml:space="preserve">Excludes respondents who said, “not applicable,” “I’m not sure,” or referenced their dissatisfaction with the assessment technician, not the contractor who installed the additional measure. </w:t>
      </w:r>
    </w:p>
  </w:footnote>
  <w:footnote w:id="101">
    <w:p w14:paraId="64A5139F" w14:textId="77777777" w:rsidR="00B20533" w:rsidRPr="00FD23C5" w:rsidRDefault="00B20533" w:rsidP="00B20533">
      <w:pPr>
        <w:pStyle w:val="FootnoteText"/>
      </w:pPr>
      <w:r>
        <w:rPr>
          <w:rStyle w:val="FootnoteReference"/>
        </w:rPr>
        <w:footnoteRef/>
      </w:r>
      <w:r>
        <w:t xml:space="preserve"> All </w:t>
      </w:r>
      <w:r>
        <w:rPr>
          <w:i/>
          <w:iCs/>
        </w:rPr>
        <w:t xml:space="preserve">Verified rebate </w:t>
      </w:r>
      <w:r>
        <w:t xml:space="preserve">respondents received a rebate, according to the program tracking data; respondents recalled applying for the rebates 83% to 100% of the time, depending on the measure. </w:t>
      </w:r>
    </w:p>
  </w:footnote>
  <w:footnote w:id="102">
    <w:p w14:paraId="13472E6C" w14:textId="097FD014" w:rsidR="00870D2B" w:rsidRDefault="00870D2B">
      <w:pPr>
        <w:pStyle w:val="FootnoteText"/>
      </w:pPr>
      <w:r>
        <w:rPr>
          <w:rStyle w:val="FootnoteReference"/>
        </w:rPr>
        <w:footnoteRef/>
      </w:r>
      <w:r>
        <w:t xml:space="preserve"> </w:t>
      </w:r>
      <w:r w:rsidRPr="00870D2B">
        <w:rPr>
          <w:color w:val="16949E" w:themeColor="accent3"/>
        </w:rPr>
        <w:t>https://www.masssave.com/residential/rebates-and-incentives</w:t>
      </w:r>
    </w:p>
  </w:footnote>
  <w:footnote w:id="103">
    <w:p w14:paraId="117D9A61" w14:textId="55B4FD79" w:rsidR="000D2DF9" w:rsidRDefault="000D2DF9">
      <w:pPr>
        <w:pStyle w:val="FootnoteText"/>
      </w:pPr>
      <w:r>
        <w:rPr>
          <w:rStyle w:val="FootnoteReference"/>
        </w:rPr>
        <w:footnoteRef/>
      </w:r>
      <w:r>
        <w:t xml:space="preserve"> </w:t>
      </w:r>
      <w:r w:rsidR="00870D2B" w:rsidRPr="00870D2B">
        <w:rPr>
          <w:color w:val="16949E" w:themeColor="accent3"/>
        </w:rPr>
        <w:t>https://www.rienergy.com/RI-Home/Energy-Saving-Programs/rebate-programs</w:t>
      </w:r>
    </w:p>
  </w:footnote>
  <w:footnote w:id="104">
    <w:p w14:paraId="2319B509" w14:textId="77777777" w:rsidR="00B20533" w:rsidRDefault="00B20533" w:rsidP="00B20533">
      <w:pPr>
        <w:pStyle w:val="FootnoteText"/>
      </w:pPr>
      <w:r>
        <w:rPr>
          <w:rStyle w:val="FootnoteReference"/>
        </w:rPr>
        <w:footnoteRef/>
      </w:r>
      <w:r>
        <w:t xml:space="preserve"> Excludes respondents who said, “not applicable,” “I’m not sure,” or that they were not aware of the rebates.</w:t>
      </w:r>
    </w:p>
  </w:footnote>
  <w:footnote w:id="105">
    <w:p w14:paraId="2C42D7F0" w14:textId="77777777" w:rsidR="00B20533" w:rsidRDefault="00B20533" w:rsidP="00B20533">
      <w:pPr>
        <w:pStyle w:val="FootnoteText"/>
      </w:pPr>
      <w:r>
        <w:rPr>
          <w:rStyle w:val="FootnoteReference"/>
        </w:rPr>
        <w:footnoteRef/>
      </w:r>
      <w:r>
        <w:t xml:space="preserve"> Excludes 20 respondents who said, “not applicable”, “I’m not sure,” or indicated that they did not receive the rebate due to an ineligible measure, rejected application, or an expired application.</w:t>
      </w:r>
    </w:p>
  </w:footnote>
  <w:footnote w:id="106">
    <w:p w14:paraId="1B62D879" w14:textId="77777777" w:rsidR="00B20533" w:rsidRDefault="00B20533" w:rsidP="00B20533">
      <w:pPr>
        <w:pStyle w:val="FootnoteText"/>
      </w:pPr>
      <w:r>
        <w:rPr>
          <w:rStyle w:val="FootnoteReference"/>
        </w:rPr>
        <w:footnoteRef/>
      </w:r>
      <w:r>
        <w:t xml:space="preserve"> The bonus rebate offered for insulation was $2.20 per square foot, meaning that many people received rebates for the entire project. </w:t>
      </w:r>
    </w:p>
  </w:footnote>
  <w:footnote w:id="107">
    <w:p w14:paraId="3A175BF8" w14:textId="77777777" w:rsidR="00B20533" w:rsidRDefault="00B20533" w:rsidP="00B20533">
      <w:pPr>
        <w:pStyle w:val="FootnoteText"/>
        <w:jc w:val="left"/>
      </w:pPr>
      <w:r>
        <w:rPr>
          <w:rStyle w:val="FootnoteReference"/>
        </w:rPr>
        <w:footnoteRef/>
      </w:r>
      <w:r>
        <w:t xml:space="preserve"> “2019 - 2021 Conservation &amp; Load Management Plan”, Connecticut Department of Energy &amp;  Environmental Protection, last modified November 19, 2018; accessed October 2022,</w:t>
      </w:r>
      <w:r>
        <w:br/>
        <w:t xml:space="preserve"> </w:t>
      </w:r>
      <w:hyperlink r:id="rId35" w:history="1">
        <w:r w:rsidRPr="003C4EE7">
          <w:rPr>
            <w:rStyle w:val="Hyperlink"/>
          </w:rPr>
          <w:t>https://portal.ct.gov/-/media/DEEP/energy/ConserLoadMgmt/Final20192021CLMPlan111918pdf.pdf</w:t>
        </w:r>
      </w:hyperlink>
      <w:r>
        <w:t>.</w:t>
      </w:r>
    </w:p>
  </w:footnote>
  <w:footnote w:id="108">
    <w:p w14:paraId="2D3013E9" w14:textId="77777777" w:rsidR="00B20533" w:rsidRDefault="00B20533" w:rsidP="00B20533">
      <w:pPr>
        <w:pStyle w:val="FootnoteText"/>
      </w:pPr>
      <w:r>
        <w:rPr>
          <w:rStyle w:val="FootnoteReference"/>
        </w:rPr>
        <w:footnoteRef/>
      </w:r>
      <w:r>
        <w:t xml:space="preserve"> Excludes respondents who said, “not applicable” or “I’m not sure.” Counts sum to greater than 29 because multiple responses were allowed. </w:t>
      </w:r>
    </w:p>
  </w:footnote>
  <w:footnote w:id="109">
    <w:p w14:paraId="28788AD1" w14:textId="77777777" w:rsidR="00B20533" w:rsidRDefault="00B20533" w:rsidP="00B20533">
      <w:pPr>
        <w:pStyle w:val="FootnoteText"/>
      </w:pPr>
      <w:r>
        <w:rPr>
          <w:rStyle w:val="FootnoteReference"/>
        </w:rPr>
        <w:footnoteRef/>
      </w:r>
      <w:r>
        <w:t xml:space="preserve"> Twelve vendors responded to questions about financing options. </w:t>
      </w:r>
    </w:p>
  </w:footnote>
  <w:footnote w:id="110">
    <w:p w14:paraId="33723E1B" w14:textId="77777777" w:rsidR="00B20533" w:rsidRDefault="00B20533" w:rsidP="00B20533">
      <w:pPr>
        <w:pStyle w:val="FootnoteText"/>
      </w:pPr>
      <w:r>
        <w:rPr>
          <w:rStyle w:val="FootnoteReference"/>
        </w:rPr>
        <w:footnoteRef/>
      </w:r>
      <w:r>
        <w:t xml:space="preserve"> As these measures rely primarily on self-reported data, it is likely some of the furnaces and boilers would not meet energy-efficiency requirements to be eligible for financing. </w:t>
      </w:r>
    </w:p>
  </w:footnote>
  <w:footnote w:id="111">
    <w:p w14:paraId="40C564E8" w14:textId="77777777" w:rsidR="00B20533" w:rsidRDefault="00B20533" w:rsidP="00B20533">
      <w:pPr>
        <w:pStyle w:val="FootnoteText"/>
      </w:pPr>
      <w:r>
        <w:rPr>
          <w:rStyle w:val="FootnoteReference"/>
        </w:rPr>
        <w:footnoteRef/>
      </w:r>
      <w:r>
        <w:t xml:space="preserve"> Excludes three participants who gave non-applicable responses or said, “I’m not sure.” </w:t>
      </w:r>
    </w:p>
  </w:footnote>
  <w:footnote w:id="112">
    <w:p w14:paraId="6FBCDC9D" w14:textId="75F8B230" w:rsidR="00B20533" w:rsidRDefault="00B20533" w:rsidP="00B20533">
      <w:pPr>
        <w:pStyle w:val="FootnoteText"/>
      </w:pPr>
      <w:r>
        <w:rPr>
          <w:rStyle w:val="FootnoteReference"/>
        </w:rPr>
        <w:footnoteRef/>
      </w:r>
      <w:r>
        <w:t xml:space="preserve"> A rating system of 1 to 10 that the Department of Energy (DOE) uses to estimate a home’s energy use</w:t>
      </w:r>
      <w:r w:rsidR="00F05E54">
        <w:t>; 1 is</w:t>
      </w:r>
      <w:r w:rsidR="00F872A8">
        <w:t xml:space="preserve"> “higher energy use” and 10 is “lower energy use.”</w:t>
      </w:r>
      <w:r>
        <w:t xml:space="preserve"> </w:t>
      </w:r>
      <w:hyperlink r:id="rId36" w:history="1">
        <w:r w:rsidRPr="00F678AB">
          <w:rPr>
            <w:rStyle w:val="Hyperlink"/>
          </w:rPr>
          <w:t>www.homeenergyscore.gov</w:t>
        </w:r>
      </w:hyperlink>
      <w:r>
        <w:t>. Accessed August 2022.</w:t>
      </w:r>
    </w:p>
  </w:footnote>
  <w:footnote w:id="113">
    <w:p w14:paraId="3B68660D" w14:textId="77777777" w:rsidR="00B20533" w:rsidRDefault="00B20533" w:rsidP="00B20533">
      <w:pPr>
        <w:pStyle w:val="FootnoteText"/>
      </w:pPr>
      <w:r>
        <w:rPr>
          <w:rStyle w:val="FootnoteReference"/>
        </w:rPr>
        <w:footnoteRef/>
      </w:r>
      <w:r>
        <w:t xml:space="preserve"> Only participants in single-family detached and attached homes are eligible to receive the DOE Home Energy Score.</w:t>
      </w:r>
    </w:p>
  </w:footnote>
  <w:footnote w:id="114">
    <w:p w14:paraId="2F1FD3AB" w14:textId="77777777" w:rsidR="00B20533" w:rsidRDefault="00B20533" w:rsidP="00B20533">
      <w:pPr>
        <w:pStyle w:val="FootnoteText"/>
      </w:pPr>
      <w:r>
        <w:rPr>
          <w:rStyle w:val="FootnoteReference"/>
        </w:rPr>
        <w:footnoteRef/>
      </w:r>
      <w:r>
        <w:t xml:space="preserve"> The 2019 Field Implementation Manual (Version 7.0, April 5, 2019) specifies that the DOE Home Energy Score is available to HES participants (p.80). </w:t>
      </w:r>
    </w:p>
  </w:footnote>
  <w:footnote w:id="115">
    <w:p w14:paraId="730823E1" w14:textId="77777777" w:rsidR="00B20533" w:rsidRDefault="00B20533" w:rsidP="00B20533">
      <w:pPr>
        <w:pStyle w:val="FootnoteText"/>
      </w:pPr>
      <w:r>
        <w:rPr>
          <w:rStyle w:val="FootnoteReference"/>
        </w:rPr>
        <w:footnoteRef/>
      </w:r>
      <w:r>
        <w:t xml:space="preserve"> Energize CT, Eversource Energy, and Avangrid. April 5, 2019. “Home Energy Solutions Program and HES-Income Eligible Program 2019 Field Implementation Manual, Version 7.0.” </w:t>
      </w:r>
    </w:p>
  </w:footnote>
  <w:footnote w:id="116">
    <w:p w14:paraId="1A5569FF" w14:textId="77777777" w:rsidR="00B20533" w:rsidRDefault="00B20533" w:rsidP="00B20533">
      <w:pPr>
        <w:pStyle w:val="FootnoteText"/>
      </w:pPr>
      <w:r>
        <w:rPr>
          <w:rStyle w:val="FootnoteReference"/>
        </w:rPr>
        <w:footnoteRef/>
      </w:r>
      <w:r>
        <w:t xml:space="preserve"> </w:t>
      </w:r>
      <w:r>
        <w:rPr>
          <w:lang w:bidi="ar-SA"/>
        </w:rPr>
        <w:t>Six percent of HES-IE respondents reported an income of above 80% AMI (not shown). While this income level would disqualify them for HES-IE eligibility (60% of state median income), their income may have increased between the assessment and taking the survey.</w:t>
      </w:r>
    </w:p>
  </w:footnote>
  <w:footnote w:id="117">
    <w:p w14:paraId="28FCE14E" w14:textId="77777777" w:rsidR="00864539" w:rsidRDefault="00864539" w:rsidP="00864539">
      <w:pPr>
        <w:pStyle w:val="FootnoteText"/>
      </w:pPr>
      <w:r>
        <w:rPr>
          <w:rStyle w:val="FootnoteReference"/>
        </w:rPr>
        <w:footnoteRef/>
      </w:r>
      <w:r>
        <w:t xml:space="preserve"> The seven removed respondents either displayed inconsistency across survey verification questions or did not pass quality control checks after the survey’s completion.</w:t>
      </w:r>
    </w:p>
  </w:footnote>
  <w:footnote w:id="118">
    <w:p w14:paraId="085C3BCA" w14:textId="77777777" w:rsidR="00864539" w:rsidRDefault="00864539" w:rsidP="00864539">
      <w:pPr>
        <w:pStyle w:val="FootnoteText"/>
      </w:pPr>
      <w:r>
        <w:rPr>
          <w:rStyle w:val="FootnoteReference"/>
        </w:rPr>
        <w:footnoteRef/>
      </w:r>
      <w:r>
        <w:t xml:space="preserve"> The sampling defaulted to asking respondents about add-on measures wherever possible to maximize response rates for high savings, low-incidence measures. A respondent only received free-ridership questions about measures in the tracking database that respondents verified receiving and that were installed. The savings come from the program database; electric, gas, oil, and propane savings have been converted into MMBtu/year. </w:t>
      </w:r>
    </w:p>
  </w:footnote>
  <w:footnote w:id="119">
    <w:p w14:paraId="63A117E6" w14:textId="03DF78C4" w:rsidR="00B90AA3" w:rsidRDefault="00B90AA3" w:rsidP="00B90AA3">
      <w:pPr>
        <w:pStyle w:val="FootnoteText"/>
      </w:pPr>
      <w:r>
        <w:rPr>
          <w:rStyle w:val="FootnoteReference"/>
        </w:rPr>
        <w:footnoteRef/>
      </w:r>
      <w:r>
        <w:t xml:space="preserve"> “2021 Plan Update to the 2019-2021 Conservation &amp; Load Management Plan.” Filed March 1, 2021. </w:t>
      </w:r>
      <w:hyperlink r:id="rId37" w:history="1">
        <w:r>
          <w:rPr>
            <w:rStyle w:val="Hyperlink"/>
          </w:rPr>
          <w:t>https://www.energizect.com/sites/default/files/2021-04/Final%202021%20Plan%20Update%20%28Refiled%203-15-21%29.pdf</w:t>
        </w:r>
      </w:hyperlink>
      <w:r>
        <w:t xml:space="preserve">. Accessed June 14, 2021. </w:t>
      </w:r>
    </w:p>
  </w:footnote>
  <w:footnote w:id="120">
    <w:p w14:paraId="361EC3FF" w14:textId="5D0E2CF4" w:rsidR="00B90AA3" w:rsidRDefault="00B90AA3" w:rsidP="00B90AA3">
      <w:pPr>
        <w:pStyle w:val="FootnoteText"/>
      </w:pPr>
      <w:r>
        <w:rPr>
          <w:rStyle w:val="FootnoteReference"/>
        </w:rPr>
        <w:footnoteRef/>
      </w:r>
      <w:r>
        <w:t xml:space="preserve"> </w:t>
      </w:r>
      <w:proofErr w:type="spellStart"/>
      <w:r>
        <w:t>Guidehouse</w:t>
      </w:r>
      <w:proofErr w:type="spellEnd"/>
      <w:r>
        <w:t xml:space="preserve"> Inc. October 8, 2021. “Massachusetts Residential Programs Net-to-Gross Research of RCD and Select Products Measures.” </w:t>
      </w:r>
      <w:hyperlink r:id="rId38" w:history="1">
        <w:r>
          <w:rPr>
            <w:rStyle w:val="Hyperlink"/>
          </w:rPr>
          <w:t>MA20R28-B-NTGRCDP Report (ma-eeac.org)</w:t>
        </w:r>
      </w:hyperlink>
      <w:r>
        <w:t xml:space="preserve">. Accessed June 30, 2022. </w:t>
      </w:r>
    </w:p>
  </w:footnote>
  <w:footnote w:id="121">
    <w:p w14:paraId="5551E7A0" w14:textId="77777777" w:rsidR="00B90AA3" w:rsidRDefault="00B90AA3" w:rsidP="00B90AA3">
      <w:pPr>
        <w:pStyle w:val="FootnoteText"/>
      </w:pPr>
      <w:r>
        <w:rPr>
          <w:rStyle w:val="FootnoteReference"/>
        </w:rPr>
        <w:footnoteRef/>
      </w:r>
      <w:r>
        <w:t xml:space="preserve"> The vendor did not provide clarification on this term, but it can be interpreted to mean a less-intensive energy assessment that would fulfill the requirements for installing solar, as the customer had previously received an assessment through the HES program. </w:t>
      </w:r>
    </w:p>
  </w:footnote>
  <w:footnote w:id="122">
    <w:p w14:paraId="3FC5DA5C" w14:textId="77777777" w:rsidR="00E81FCE" w:rsidRPr="00B230F7" w:rsidRDefault="00E81FCE" w:rsidP="00E81FCE">
      <w:pPr>
        <w:pStyle w:val="NormalWeb"/>
        <w:shd w:val="clear" w:color="auto" w:fill="FFFFFF"/>
        <w:spacing w:after="0" w:afterAutospacing="0"/>
        <w:jc w:val="left"/>
        <w:rPr>
          <w:rFonts w:ascii="Arial" w:hAnsi="Arial" w:cs="Arial"/>
          <w:color w:val="091E42"/>
          <w:sz w:val="16"/>
          <w:szCs w:val="16"/>
        </w:rPr>
      </w:pPr>
      <w:r w:rsidRPr="00B230F7">
        <w:rPr>
          <w:rStyle w:val="FootnoteReference"/>
          <w:rFonts w:ascii="Arial" w:hAnsi="Arial" w:cs="Arial"/>
          <w:sz w:val="16"/>
          <w:szCs w:val="16"/>
        </w:rPr>
        <w:footnoteRef/>
      </w:r>
      <w:r w:rsidRPr="00B230F7">
        <w:rPr>
          <w:rFonts w:ascii="Arial" w:hAnsi="Arial" w:cs="Arial"/>
          <w:sz w:val="16"/>
          <w:szCs w:val="16"/>
        </w:rPr>
        <w:t xml:space="preserve"> Field Assessment of Energy Audit Tools for Retrofit Programs Edwards, D. </w:t>
      </w:r>
      <w:proofErr w:type="spellStart"/>
      <w:r w:rsidRPr="00B230F7">
        <w:rPr>
          <w:rFonts w:ascii="Arial" w:hAnsi="Arial" w:cs="Arial"/>
          <w:sz w:val="16"/>
          <w:szCs w:val="16"/>
        </w:rPr>
        <w:t>Bohac</w:t>
      </w:r>
      <w:proofErr w:type="spellEnd"/>
      <w:r w:rsidRPr="00B230F7">
        <w:rPr>
          <w:rFonts w:ascii="Arial" w:hAnsi="Arial" w:cs="Arial"/>
          <w:sz w:val="16"/>
          <w:szCs w:val="16"/>
        </w:rPr>
        <w:t xml:space="preserve">, C. Nelson, and I. Smith </w:t>
      </w:r>
      <w:proofErr w:type="spellStart"/>
      <w:r w:rsidRPr="00B230F7">
        <w:rPr>
          <w:rFonts w:ascii="Arial" w:hAnsi="Arial" w:cs="Arial"/>
          <w:sz w:val="16"/>
          <w:szCs w:val="16"/>
        </w:rPr>
        <w:t>NorthernSTAR</w:t>
      </w:r>
      <w:proofErr w:type="spellEnd"/>
      <w:r w:rsidRPr="00B230F7">
        <w:rPr>
          <w:rFonts w:ascii="Arial" w:hAnsi="Arial" w:cs="Arial"/>
          <w:sz w:val="16"/>
          <w:szCs w:val="16"/>
        </w:rPr>
        <w:t xml:space="preserve"> Building America Partnership. </w:t>
      </w:r>
      <w:hyperlink r:id="rId39" w:history="1">
        <w:r w:rsidRPr="00B230F7">
          <w:rPr>
            <w:rStyle w:val="Hyperlink"/>
            <w:rFonts w:ascii="Arial" w:hAnsi="Arial" w:cs="Arial"/>
            <w:sz w:val="16"/>
            <w:szCs w:val="16"/>
            <w:shd w:val="clear" w:color="auto" w:fill="FFFFFF"/>
          </w:rPr>
          <w:t>https://bbe.umn.edu/sites/bbe.umn.edu/files/Field%20Assessment%20of%20Energy%20Audit%20Tools%20for%20Retrofit%20Programs.pdf</w:t>
        </w:r>
      </w:hyperlink>
    </w:p>
  </w:footnote>
  <w:footnote w:id="123">
    <w:p w14:paraId="2456E36D" w14:textId="77777777" w:rsidR="00E81FCE" w:rsidRPr="00B230F7" w:rsidRDefault="00E81FCE" w:rsidP="00E81FCE">
      <w:pPr>
        <w:pStyle w:val="FootnoteText"/>
        <w:jc w:val="left"/>
        <w:rPr>
          <w:sz w:val="16"/>
          <w:szCs w:val="16"/>
          <w:lang w:val="fr-FR"/>
        </w:rPr>
      </w:pPr>
      <w:r w:rsidRPr="00B230F7">
        <w:rPr>
          <w:rStyle w:val="FootnoteReference"/>
          <w:sz w:val="16"/>
          <w:szCs w:val="16"/>
        </w:rPr>
        <w:footnoteRef/>
      </w:r>
      <w:r w:rsidRPr="00B230F7">
        <w:rPr>
          <w:sz w:val="16"/>
          <w:szCs w:val="16"/>
        </w:rPr>
        <w:t xml:space="preserve"> </w:t>
      </w:r>
      <w:r w:rsidRPr="00B230F7">
        <w:rPr>
          <w:sz w:val="16"/>
          <w:szCs w:val="16"/>
          <w:shd w:val="clear" w:color="auto" w:fill="FFFFFF"/>
        </w:rPr>
        <w:t>Assessing and Improving the</w:t>
      </w:r>
      <w:r w:rsidRPr="00B230F7">
        <w:rPr>
          <w:sz w:val="16"/>
          <w:szCs w:val="16"/>
        </w:rPr>
        <w:t xml:space="preserve"> </w:t>
      </w:r>
      <w:r w:rsidRPr="00B230F7">
        <w:rPr>
          <w:sz w:val="16"/>
          <w:szCs w:val="16"/>
          <w:shd w:val="clear" w:color="auto" w:fill="FFFFFF"/>
        </w:rPr>
        <w:t>Accuracy of Energy Analysis</w:t>
      </w:r>
      <w:r w:rsidRPr="00B230F7">
        <w:rPr>
          <w:sz w:val="16"/>
          <w:szCs w:val="16"/>
        </w:rPr>
        <w:t xml:space="preserve"> </w:t>
      </w:r>
      <w:r w:rsidRPr="00B230F7">
        <w:rPr>
          <w:sz w:val="16"/>
          <w:szCs w:val="16"/>
          <w:shd w:val="clear" w:color="auto" w:fill="FFFFFF"/>
        </w:rPr>
        <w:t>for Residential Buildings</w:t>
      </w:r>
      <w:r w:rsidRPr="00B230F7">
        <w:rPr>
          <w:sz w:val="16"/>
          <w:szCs w:val="16"/>
        </w:rPr>
        <w:t xml:space="preserve"> </w:t>
      </w:r>
      <w:r w:rsidRPr="00B230F7">
        <w:rPr>
          <w:sz w:val="16"/>
          <w:szCs w:val="16"/>
          <w:shd w:val="clear" w:color="auto" w:fill="FFFFFF"/>
        </w:rPr>
        <w:t xml:space="preserve">B. Polly, N. </w:t>
      </w:r>
      <w:proofErr w:type="spellStart"/>
      <w:r w:rsidRPr="00B230F7">
        <w:rPr>
          <w:sz w:val="16"/>
          <w:szCs w:val="16"/>
          <w:shd w:val="clear" w:color="auto" w:fill="FFFFFF"/>
        </w:rPr>
        <w:t>Kruis</w:t>
      </w:r>
      <w:proofErr w:type="spellEnd"/>
      <w:r w:rsidRPr="00B230F7">
        <w:rPr>
          <w:sz w:val="16"/>
          <w:szCs w:val="16"/>
          <w:shd w:val="clear" w:color="auto" w:fill="FFFFFF"/>
        </w:rPr>
        <w:t xml:space="preserve">, and D. Roberts. </w:t>
      </w:r>
      <w:hyperlink r:id="rId40" w:history="1">
        <w:r w:rsidRPr="00B230F7">
          <w:rPr>
            <w:rStyle w:val="Hyperlink"/>
            <w:sz w:val="16"/>
            <w:szCs w:val="16"/>
            <w:shd w:val="clear" w:color="auto" w:fill="FFFFFF"/>
            <w:lang w:val="fr-FR"/>
          </w:rPr>
          <w:t>https://www.nrel.gov/docs/fy11osti/50865.pdf</w:t>
        </w:r>
      </w:hyperlink>
    </w:p>
  </w:footnote>
  <w:footnote w:id="124">
    <w:p w14:paraId="345F8492" w14:textId="77777777" w:rsidR="00E81FCE" w:rsidRPr="002758AB" w:rsidRDefault="00E81FCE" w:rsidP="00E81FCE">
      <w:pPr>
        <w:pStyle w:val="FootnoteText"/>
        <w:jc w:val="left"/>
      </w:pPr>
      <w:r w:rsidRPr="00B230F7">
        <w:rPr>
          <w:rStyle w:val="FootnoteReference"/>
          <w:sz w:val="16"/>
          <w:szCs w:val="16"/>
        </w:rPr>
        <w:footnoteRef/>
      </w:r>
      <w:r w:rsidRPr="00B230F7">
        <w:rPr>
          <w:sz w:val="16"/>
          <w:szCs w:val="16"/>
          <w:lang w:val="fr-FR"/>
        </w:rPr>
        <w:t xml:space="preserve"> Ternes, M.P. (2007). </w:t>
      </w:r>
      <w:r w:rsidRPr="00B230F7">
        <w:rPr>
          <w:sz w:val="16"/>
          <w:szCs w:val="16"/>
        </w:rPr>
        <w:t xml:space="preserve">Validation of the Manufactured Home Energy Audit (MHEA). ORNL/CON-501 and the second part of the study referenced in Ternes, M.P; </w:t>
      </w:r>
      <w:proofErr w:type="spellStart"/>
      <w:r w:rsidRPr="00B230F7">
        <w:rPr>
          <w:sz w:val="16"/>
          <w:szCs w:val="16"/>
        </w:rPr>
        <w:t>Gettings</w:t>
      </w:r>
      <w:proofErr w:type="spellEnd"/>
      <w:r w:rsidRPr="00B230F7">
        <w:rPr>
          <w:sz w:val="16"/>
          <w:szCs w:val="16"/>
        </w:rPr>
        <w:t>, M.B. (2008). Analyses to Verify and Improve the Accuracy of the Manufactured Home Energy Audit. ORNL/CON-506.</w:t>
      </w:r>
    </w:p>
  </w:footnote>
  <w:footnote w:id="125">
    <w:p w14:paraId="0FBAA076" w14:textId="77777777" w:rsidR="00327FEB" w:rsidRDefault="00327FEB" w:rsidP="00327FEB">
      <w:pPr>
        <w:pStyle w:val="FootnoteText"/>
      </w:pPr>
      <w:r>
        <w:rPr>
          <w:rStyle w:val="FootnoteReference"/>
        </w:rPr>
        <w:footnoteRef/>
      </w:r>
      <w:r>
        <w:t xml:space="preserve"> It is possible some solar customers never generated sufficient solar power to exceed their household usage; such customers would not have been flagged by the study.</w:t>
      </w:r>
    </w:p>
  </w:footnote>
  <w:footnote w:id="126">
    <w:p w14:paraId="7195D85B" w14:textId="77777777" w:rsidR="00B024A4" w:rsidRDefault="00B024A4" w:rsidP="00B024A4">
      <w:pPr>
        <w:pStyle w:val="FootnoteText"/>
      </w:pPr>
      <w:r w:rsidRPr="00AF5E7A">
        <w:rPr>
          <w:rStyle w:val="FootnoteReference"/>
          <w:sz w:val="16"/>
          <w:szCs w:val="16"/>
        </w:rPr>
        <w:footnoteRef/>
      </w:r>
      <w:r w:rsidRPr="00AF5E7A">
        <w:rPr>
          <w:sz w:val="16"/>
          <w:szCs w:val="16"/>
        </w:rPr>
        <w:t xml:space="preserve"> Accounted for changes in the control group</w:t>
      </w:r>
      <w:r>
        <w:rPr>
          <w:sz w:val="16"/>
          <w:szCs w:val="16"/>
        </w:rPr>
        <w:t xml:space="preserve">, </w:t>
      </w:r>
      <w:r w:rsidRPr="00AF5E7A">
        <w:rPr>
          <w:sz w:val="16"/>
          <w:szCs w:val="16"/>
        </w:rPr>
        <w:t xml:space="preserve">focused on the subset of </w:t>
      </w:r>
      <w:r>
        <w:rPr>
          <w:sz w:val="16"/>
          <w:szCs w:val="16"/>
        </w:rPr>
        <w:t>R1983 HES and HES-IE participants</w:t>
      </w:r>
      <w:r w:rsidRPr="00AF5E7A">
        <w:rPr>
          <w:sz w:val="16"/>
          <w:szCs w:val="16"/>
        </w:rPr>
        <w:t xml:space="preserve"> in our billing analyses</w:t>
      </w:r>
      <w:r>
        <w:rPr>
          <w:sz w:val="16"/>
          <w:szCs w:val="16"/>
        </w:rPr>
        <w:t>, and reflected the mix of measure installed by these participants.</w:t>
      </w:r>
    </w:p>
  </w:footnote>
  <w:footnote w:id="127">
    <w:p w14:paraId="037BE643" w14:textId="77777777" w:rsidR="008D499A" w:rsidRDefault="008D499A" w:rsidP="008D499A">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128">
    <w:p w14:paraId="433D3F9B" w14:textId="77777777" w:rsidR="008D499A" w:rsidRDefault="008D499A" w:rsidP="008D499A">
      <w:pPr>
        <w:pStyle w:val="FootnoteText"/>
      </w:pPr>
      <w:r>
        <w:rPr>
          <w:rStyle w:val="FootnoteReference"/>
        </w:rPr>
        <w:footnoteRef/>
      </w:r>
      <w:r>
        <w:t xml:space="preserve"> </w:t>
      </w:r>
      <w:r w:rsidRPr="00D3395E">
        <w:t>Although statistically greater than zero, the correlation between moderate income and electric savings rate is low.</w:t>
      </w:r>
    </w:p>
  </w:footnote>
  <w:footnote w:id="129">
    <w:p w14:paraId="1FBDE60D" w14:textId="770391C7" w:rsidR="008D499A" w:rsidRPr="009019E8" w:rsidRDefault="008D499A" w:rsidP="008D499A">
      <w:pPr>
        <w:pStyle w:val="FootnoteText"/>
      </w:pPr>
      <w:r>
        <w:rPr>
          <w:rStyle w:val="FootnoteReference"/>
        </w:rPr>
        <w:footnoteRef/>
      </w:r>
      <w:r>
        <w:t xml:space="preserve"> It should be noted that this is a geographic analysis rather than a household-level analysis. These analys</w:t>
      </w:r>
      <w:r w:rsidR="000D4A65">
        <w:t>e</w:t>
      </w:r>
      <w:r>
        <w:t xml:space="preserve">s reveal information about groups of homes that might not be true for any specific home. For example, 6% of IE program electric savings occurred in block groups that have relative high concentrations of low income and </w:t>
      </w:r>
      <w:proofErr w:type="gramStart"/>
      <w:r>
        <w:t>single family</w:t>
      </w:r>
      <w:proofErr w:type="gramEnd"/>
      <w:r>
        <w:t xml:space="preserve"> homes. However, we cannot say with certainty that the participation in those areas occurred in </w:t>
      </w:r>
      <w:r>
        <w:rPr>
          <w:i/>
          <w:iCs/>
        </w:rPr>
        <w:t>homes</w:t>
      </w:r>
      <w:r>
        <w:t xml:space="preserve"> that are low-income or single-family.</w:t>
      </w:r>
    </w:p>
  </w:footnote>
  <w:footnote w:id="130">
    <w:p w14:paraId="25CAF209" w14:textId="57BD3D6A" w:rsidR="00F600FC" w:rsidRDefault="00E7257C">
      <w:pPr>
        <w:pStyle w:val="FootnoteText"/>
      </w:pPr>
      <w:r>
        <w:rPr>
          <w:rStyle w:val="FootnoteReference"/>
        </w:rPr>
        <w:footnoteRef/>
      </w:r>
      <w:r>
        <w:t xml:space="preserve"> </w:t>
      </w:r>
      <w:r w:rsidR="00A430FD">
        <w:t>On June 1, 2022</w:t>
      </w:r>
      <w:r w:rsidR="00F54DD5">
        <w:t>,</w:t>
      </w:r>
      <w:r w:rsidR="00A430FD">
        <w:t xml:space="preserve"> </w:t>
      </w:r>
      <w:r w:rsidR="00415370">
        <w:t>DEEP approved t</w:t>
      </w:r>
      <w:r w:rsidR="004F1678">
        <w:t>he 2022-2024 CL</w:t>
      </w:r>
      <w:r w:rsidR="00E12480">
        <w:t>&amp;M plan</w:t>
      </w:r>
      <w:r w:rsidR="00FE17F8">
        <w:t xml:space="preserve">. The plan </w:t>
      </w:r>
      <w:r w:rsidR="009B485B">
        <w:t xml:space="preserve">included </w:t>
      </w:r>
      <w:r w:rsidR="00F54DD5">
        <w:t>Condition of Approval #7</w:t>
      </w:r>
      <w:r w:rsidR="00FE17F8">
        <w:t xml:space="preserve"> which requires </w:t>
      </w:r>
      <w:r w:rsidR="00043AB3">
        <w:t xml:space="preserve">UI develop </w:t>
      </w:r>
      <w:r w:rsidR="00F54DD5">
        <w:t>a new data management system</w:t>
      </w:r>
      <w:r w:rsidR="00000CCE">
        <w:t xml:space="preserve">. </w:t>
      </w:r>
      <w:r w:rsidR="00ED5873">
        <w:t>UI has worked with the Evaluation Administrator and</w:t>
      </w:r>
      <w:r w:rsidR="00E661FE">
        <w:t xml:space="preserve"> the EEB</w:t>
      </w:r>
      <w:r w:rsidR="00ED5873">
        <w:t xml:space="preserve"> Evaluation Committee throughout the </w:t>
      </w:r>
      <w:r w:rsidR="002A3B73">
        <w:t xml:space="preserve">fall of 2022 to </w:t>
      </w:r>
      <w:r w:rsidR="00F20B85">
        <w:t>create an accurate data dictionary</w:t>
      </w:r>
      <w:r w:rsidR="00777106">
        <w:t xml:space="preserve"> and produce a system </w:t>
      </w:r>
      <w:r w:rsidR="00356327">
        <w:t>to standardize data requests</w:t>
      </w:r>
      <w:r w:rsidR="00E661FE">
        <w:t xml:space="preserve">. UI and the Evaluation Administrator will update the Evaluation Committee at their January meeting. </w:t>
      </w:r>
      <w:r w:rsidR="009A3759">
        <w:t>This information was in an email to UI</w:t>
      </w:r>
      <w:r w:rsidR="00243066">
        <w:t xml:space="preserve"> sen</w:t>
      </w:r>
      <w:r w:rsidR="00FF0E01">
        <w:t>t</w:t>
      </w:r>
      <w:r w:rsidR="00243066">
        <w:t xml:space="preserve"> on November 22, </w:t>
      </w:r>
      <w:r w:rsidR="00F600FC">
        <w:t>2022,</w:t>
      </w:r>
      <w:r w:rsidR="00243066">
        <w:t xml:space="preserve"> and referenced </w:t>
      </w:r>
      <w:r w:rsidR="0009281A">
        <w:t>o</w:t>
      </w:r>
      <w:r w:rsidR="002159E0">
        <w:t>n the EEB</w:t>
      </w:r>
      <w:r w:rsidR="00FF0E01">
        <w:t xml:space="preserve"> Announcements</w:t>
      </w:r>
      <w:r w:rsidR="0009281A">
        <w:t xml:space="preserve"> website: </w:t>
      </w:r>
      <w:hyperlink r:id="rId41" w:history="1">
        <w:r w:rsidR="00F600FC" w:rsidRPr="008C6830">
          <w:rPr>
            <w:rStyle w:val="Hyperlink"/>
          </w:rPr>
          <w:t>https://energizect.com/eeb/board-announcements</w:t>
        </w:r>
      </w:hyperlink>
    </w:p>
  </w:footnote>
  <w:footnote w:id="131">
    <w:p w14:paraId="36C372F8" w14:textId="1F18E89D" w:rsidR="004C1BD5" w:rsidRDefault="004C1BD5">
      <w:pPr>
        <w:pStyle w:val="FootnoteText"/>
      </w:pPr>
      <w:r>
        <w:rPr>
          <w:rStyle w:val="FootnoteReference"/>
        </w:rPr>
        <w:footnoteRef/>
      </w:r>
      <w:r>
        <w:t xml:space="preserve"> </w:t>
      </w:r>
      <w:r w:rsidRPr="004C1BD5">
        <w:t>The study made informed assumptions that zeros indicated missing data to reduce the impact on program-wide averages, but which required additional analysis adding time and introducing uncertainty into the results.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6DDF9" w14:textId="77777777" w:rsidR="00AE2B42" w:rsidRDefault="00AE2B42">
    <w:pPr>
      <w:pStyle w:val="Header"/>
      <w:rPr>
        <w:rFonts w:hint="eastAsia"/>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5D274" w14:textId="77777777" w:rsidR="0078023B" w:rsidRDefault="001D0F37">
    <w:pPr>
      <w:pStyle w:val="Header"/>
      <w:rPr>
        <w:rFonts w:hint="eastAsia"/>
      </w:rPr>
    </w:pPr>
    <w:r w:rsidRPr="000B5B1E">
      <w:rPr>
        <w:noProof/>
      </w:rPr>
      <mc:AlternateContent>
        <mc:Choice Requires="wps">
          <w:drawing>
            <wp:anchor distT="0" distB="0" distL="114300" distR="114300" simplePos="0" relativeHeight="251658273" behindDoc="0" locked="0" layoutInCell="1" allowOverlap="1" wp14:anchorId="71428D2C" wp14:editId="61254CD0">
              <wp:simplePos x="0" y="0"/>
              <wp:positionH relativeFrom="column">
                <wp:posOffset>-904875</wp:posOffset>
              </wp:positionH>
              <wp:positionV relativeFrom="paragraph">
                <wp:posOffset>367333</wp:posOffset>
              </wp:positionV>
              <wp:extent cx="7790180" cy="929640"/>
              <wp:effectExtent l="0" t="0" r="1270" b="3810"/>
              <wp:wrapNone/>
              <wp:docPr id="489" name="Text Box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C6CBC23" w14:textId="77777777" w:rsidR="001D0F37" w:rsidRPr="00F253E1" w:rsidRDefault="001D0F37"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1428D2C" id="_x0000_t202" coordsize="21600,21600" o:spt="202" path="m,l,21600r21600,l21600,xe">
              <v:stroke joinstyle="miter"/>
              <v:path gradientshapeok="t" o:connecttype="rect"/>
            </v:shapetype>
            <v:shape id="Text Box 489" o:spid="_x0000_s1045" type="#_x0000_t202" style="position:absolute;left:0;text-align:left;margin-left:-71.25pt;margin-top:28.9pt;width:613.4pt;height:73.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uwghgIAAH8FAAAOAAAAZHJzL2Uyb0RvYy54bWysVN9P2zAQfp+0/8Hy+0jbAa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" fillcolor="#0f673b" stroked="f">
              <v:textbox>
                <w:txbxContent>
                  <w:p w14:paraId="1C6CBC23" w14:textId="77777777" w:rsidR="001D0F37" w:rsidRPr="00F253E1" w:rsidRDefault="001D0F37"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AD28E" w14:textId="77777777" w:rsidR="00A26070" w:rsidRPr="000B5B1E" w:rsidRDefault="00A26070" w:rsidP="00752DBD">
    <w:pPr>
      <w:pStyle w:val="Afterfiguretable"/>
    </w:pPr>
    <w:r w:rsidRPr="000B5B1E">
      <w:rPr>
        <w:noProof/>
      </w:rPr>
      <mc:AlternateContent>
        <mc:Choice Requires="wps">
          <w:drawing>
            <wp:anchor distT="0" distB="0" distL="114300" distR="114300" simplePos="0" relativeHeight="251658249" behindDoc="0" locked="0" layoutInCell="1" allowOverlap="1" wp14:anchorId="21979887" wp14:editId="4FC32FA9">
              <wp:simplePos x="0" y="0"/>
              <wp:positionH relativeFrom="column">
                <wp:posOffset>-904875</wp:posOffset>
              </wp:positionH>
              <wp:positionV relativeFrom="paragraph">
                <wp:posOffset>9525</wp:posOffset>
              </wp:positionV>
              <wp:extent cx="7790180" cy="929640"/>
              <wp:effectExtent l="0" t="0" r="1270" b="3810"/>
              <wp:wrapNone/>
              <wp:docPr id="493"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8C1FA80" w14:textId="18ECBB58" w:rsidR="00A26070" w:rsidRPr="00691F20" w:rsidRDefault="00427E82" w:rsidP="00AB729F">
                          <w:pPr>
                            <w:spacing w:after="0"/>
                            <w:ind w:firstLine="180"/>
                            <w:jc w:val="left"/>
                            <w:rPr>
                              <w:b/>
                              <w:color w:val="FFFFFF" w:themeColor="background1"/>
                              <w:sz w:val="112"/>
                              <w:szCs w:val="112"/>
                            </w:rPr>
                          </w:pPr>
                          <w:r>
                            <w:rPr>
                              <w:b/>
                              <w:color w:val="FFFFFF" w:themeColor="background1"/>
                              <w:sz w:val="112"/>
                              <w:szCs w:val="11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1979887" id="_x0000_t202" coordsize="21600,21600" o:spt="202" path="m,l,21600r21600,l21600,xe">
              <v:stroke joinstyle="miter"/>
              <v:path gradientshapeok="t" o:connecttype="rect"/>
            </v:shapetype>
            <v:shape id="Text Box 493" o:spid="_x0000_s1046" type="#_x0000_t202" style="position:absolute;left:0;text-align:left;margin-left:-71.25pt;margin-top:.75pt;width:613.4pt;height:73.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DxvFbYYCAAB/BQAADgAAAAAAAAAAAAAAAAAuAgAAZHJzL2Uyb0RvYy54bWxQSwECLQAUAAYA&#10;CAAAACEAKoPa7uEAAAALAQAADwAAAAAAAAAAAAAAAADgBAAAZHJzL2Rvd25yZXYueG1sUEsFBgAA&#10;AAAEAAQA8wAAAO4FAAAAAA==&#10;" fillcolor="#0f673b" stroked="f">
              <v:textbox>
                <w:txbxContent>
                  <w:p w14:paraId="08C1FA80" w14:textId="18ECBB58" w:rsidR="00A26070" w:rsidRPr="00691F20" w:rsidRDefault="00427E82" w:rsidP="00AB729F">
                    <w:pPr>
                      <w:spacing w:after="0"/>
                      <w:ind w:firstLine="180"/>
                      <w:jc w:val="left"/>
                      <w:rPr>
                        <w:b/>
                        <w:color w:val="FFFFFF" w:themeColor="background1"/>
                        <w:sz w:val="112"/>
                        <w:szCs w:val="112"/>
                      </w:rPr>
                    </w:pPr>
                    <w:r>
                      <w:rPr>
                        <w:b/>
                        <w:color w:val="FFFFFF" w:themeColor="background1"/>
                        <w:sz w:val="112"/>
                        <w:szCs w:val="112"/>
                      </w:rPr>
                      <w:t>1</w:t>
                    </w:r>
                  </w:p>
                </w:txbxContent>
              </v:textbox>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B614D" w14:textId="77777777" w:rsidR="00557D0E" w:rsidRPr="000B5B1E" w:rsidRDefault="00557D0E" w:rsidP="00752DBD">
    <w:pPr>
      <w:pStyle w:val="Afterfiguretable"/>
    </w:pPr>
    <w:r w:rsidRPr="000B5B1E">
      <w:rPr>
        <w:noProof/>
      </w:rPr>
      <mc:AlternateContent>
        <mc:Choice Requires="wps">
          <w:drawing>
            <wp:anchor distT="0" distB="0" distL="114300" distR="114300" simplePos="0" relativeHeight="251658264" behindDoc="0" locked="0" layoutInCell="1" allowOverlap="1" wp14:anchorId="65FC76B2" wp14:editId="2162713E">
              <wp:simplePos x="0" y="0"/>
              <wp:positionH relativeFrom="column">
                <wp:posOffset>-904875</wp:posOffset>
              </wp:positionH>
              <wp:positionV relativeFrom="paragraph">
                <wp:posOffset>9525</wp:posOffset>
              </wp:positionV>
              <wp:extent cx="7790180" cy="929640"/>
              <wp:effectExtent l="0" t="0" r="1270" b="3810"/>
              <wp:wrapNone/>
              <wp:docPr id="1025387850" name="Text Box 1025387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7068C91" w14:textId="77777777" w:rsidR="00557D0E"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5FC76B2" id="_x0000_t202" coordsize="21600,21600" o:spt="202" path="m,l,21600r21600,l21600,xe">
              <v:stroke joinstyle="miter"/>
              <v:path gradientshapeok="t" o:connecttype="rect"/>
            </v:shapetype>
            <v:shape id="Text Box 1025387850" o:spid="_x0000_s1047" type="#_x0000_t202" style="position:absolute;left:0;text-align:left;margin-left:-71.25pt;margin-top:.75pt;width:613.4pt;height:73.2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Q3ghQIAAH8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HqYUwuviyh3BFRELoZ8k7OK2raQvhwL5CGhvpMiyDc&#10;0UcbaAoO/YmzNeCvv71HPHGZpJw1NIQF9z83AhVn5psllk+Gp0QZFtLl9Mt4RBd8KVm+lNhNfQ3E&#10;hSGtHCfTMeKD2R81Qv1E+2IWvZJIWEm+Cy4D7i/XoVsOtHGkms0SjCbVibCwD07uJySS8rF9Euh6&#10;5gbi/C3sB1bkbwjcYWOHLMw2AXSV2H2sa98BmvLE4H4jxTXy8p5Qx705/Q0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DZeQ3ghQIAAH8FAAAOAAAAAAAAAAAAAAAAAC4CAABkcnMvZTJvRG9jLnhtbFBLAQItABQABgAI&#10;AAAAIQAqg9ru4QAAAAsBAAAPAAAAAAAAAAAAAAAAAN8EAABkcnMvZG93bnJldi54bWxQSwUGAAAA&#10;AAQABADzAAAA7QUAAAAA&#10;" fillcolor="#0f673b" stroked="f">
              <v:textbox>
                <w:txbxContent>
                  <w:p w14:paraId="17068C91" w14:textId="77777777" w:rsidR="00557D0E"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2</w:t>
                    </w:r>
                  </w:p>
                </w:txbxContent>
              </v:textbox>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FF54E" w14:textId="4C0EEF3A" w:rsidR="00557D0E" w:rsidRPr="000B5B1E" w:rsidRDefault="00AB38E5" w:rsidP="00752DBD">
    <w:pPr>
      <w:pStyle w:val="Afterfiguretable"/>
    </w:pPr>
    <w:r w:rsidRPr="000B5B1E">
      <w:rPr>
        <w:noProof/>
      </w:rPr>
      <mc:AlternateContent>
        <mc:Choice Requires="wps">
          <w:drawing>
            <wp:anchor distT="0" distB="0" distL="114300" distR="114300" simplePos="0" relativeHeight="251658268" behindDoc="0" locked="0" layoutInCell="1" allowOverlap="1" wp14:anchorId="3D528448" wp14:editId="21A99AEB">
              <wp:simplePos x="0" y="0"/>
              <wp:positionH relativeFrom="column">
                <wp:posOffset>-904875</wp:posOffset>
              </wp:positionH>
              <wp:positionV relativeFrom="paragraph">
                <wp:posOffset>9525</wp:posOffset>
              </wp:positionV>
              <wp:extent cx="7790180" cy="929640"/>
              <wp:effectExtent l="0" t="0" r="1270" b="3810"/>
              <wp:wrapNone/>
              <wp:docPr id="1669778006" name="Text Box 1669778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02B7B6A" w14:textId="282F48D4" w:rsidR="00AB38E5"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D528448" id="_x0000_t202" coordsize="21600,21600" o:spt="202" path="m,l,21600r21600,l21600,xe">
              <v:stroke joinstyle="miter"/>
              <v:path gradientshapeok="t" o:connecttype="rect"/>
            </v:shapetype>
            <v:shape id="Text Box 1669778006" o:spid="_x0000_s1048" type="#_x0000_t202" style="position:absolute;left:0;text-align:left;margin-left:-71.25pt;margin-top:.75pt;width:613.4pt;height:73.2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T1rzQoYCAAB/BQAADgAAAAAAAAAAAAAAAAAuAgAAZHJzL2Uyb0RvYy54bWxQSwECLQAUAAYA&#10;CAAAACEAKoPa7uEAAAALAQAADwAAAAAAAAAAAAAAAADgBAAAZHJzL2Rvd25yZXYueG1sUEsFBgAA&#10;AAAEAAQA8wAAAO4FAAAAAA==&#10;" fillcolor="#0f673b" stroked="f">
              <v:textbox>
                <w:txbxContent>
                  <w:p w14:paraId="002B7B6A" w14:textId="282F48D4" w:rsidR="00AB38E5" w:rsidRPr="00F253E1" w:rsidRDefault="00AB38E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3</w:t>
                    </w:r>
                  </w:p>
                </w:txbxContent>
              </v:textbox>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A22E17" w14:textId="77777777" w:rsidR="00C53A4F" w:rsidRPr="000B5B1E" w:rsidRDefault="00C53A4F" w:rsidP="00752DBD">
    <w:pPr>
      <w:pStyle w:val="Afterfiguretable"/>
    </w:pPr>
    <w:r w:rsidRPr="000B5B1E">
      <w:rPr>
        <w:noProof/>
      </w:rPr>
      <mc:AlternateContent>
        <mc:Choice Requires="wps">
          <w:drawing>
            <wp:anchor distT="0" distB="0" distL="114300" distR="114300" simplePos="0" relativeHeight="251658242" behindDoc="0" locked="0" layoutInCell="1" allowOverlap="1" wp14:anchorId="17F834F7" wp14:editId="2814AA32">
              <wp:simplePos x="0" y="0"/>
              <wp:positionH relativeFrom="column">
                <wp:posOffset>-904875</wp:posOffset>
              </wp:positionH>
              <wp:positionV relativeFrom="paragraph">
                <wp:posOffset>9525</wp:posOffset>
              </wp:positionV>
              <wp:extent cx="7790180" cy="929640"/>
              <wp:effectExtent l="0" t="0" r="1270" b="3810"/>
              <wp:wrapNone/>
              <wp:docPr id="1025387851" name="Text Box 1025387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65590D6" w14:textId="77777777" w:rsidR="00C53A4F" w:rsidRPr="00F253E1" w:rsidRDefault="007B68D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7F834F7" id="_x0000_t202" coordsize="21600,21600" o:spt="202" path="m,l,21600r21600,l21600,xe">
              <v:stroke joinstyle="miter"/>
              <v:path gradientshapeok="t" o:connecttype="rect"/>
            </v:shapetype>
            <v:shape id="Text Box 1025387851" o:spid="_x0000_s1049" type="#_x0000_t202" style="position:absolute;left:0;text-align:left;margin-left:-71.25pt;margin-top:.75pt;width:613.4pt;height:73.2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vPhQIAAH8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qW0wuviyh3BFRELoZ8k7OK2raQvhwL5CGhvpMiyDc&#10;0UcbaAoO/YmzNeCvv71HPHGZpJw1NIQF9z83AhVn5psllk+Gp0QZFtLl9Mt4RBd8KVm+lNhNfQ3E&#10;hSGtHCfTMeKD2R81Qv1E+2IWvZJIWEm+Cy4D7i/XoVsOtHGkms0SjCbVibCwD07uJySS8rF9Euh6&#10;5gbi/C3sB1bkbwjcYWOHLMw2AXSV2H2sa98BmvLE4H4jxTXy8p5Qx705/Q0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CZODvPhQIAAH8FAAAOAAAAAAAAAAAAAAAAAC4CAABkcnMvZTJvRG9jLnhtbFBLAQItABQABgAI&#10;AAAAIQAqg9ru4QAAAAsBAAAPAAAAAAAAAAAAAAAAAN8EAABkcnMvZG93bnJldi54bWxQSwUGAAAA&#10;AAQABADzAAAA7QUAAAAA&#10;" fillcolor="#0f673b" stroked="f">
              <v:textbox>
                <w:txbxContent>
                  <w:p w14:paraId="165590D6" w14:textId="77777777" w:rsidR="00C53A4F" w:rsidRPr="00F253E1" w:rsidRDefault="007B68D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22C94" w14:textId="77777777" w:rsidR="003B50B4" w:rsidRDefault="005C0E3C" w:rsidP="001D0F37">
    <w:pPr>
      <w:pStyle w:val="Header"/>
      <w:tabs>
        <w:tab w:val="clear" w:pos="9360"/>
        <w:tab w:val="right" w:pos="10260"/>
      </w:tabs>
      <w:rPr>
        <w:rFonts w:hint="eastAsia"/>
      </w:rPr>
    </w:pPr>
    <w:sdt>
      <w:sdtPr>
        <w:alias w:val="Title"/>
        <w:tag w:val=""/>
        <w:id w:val="826173009"/>
        <w:placeholder>
          <w:docPart w:val="7500ACCF13C745E9B29F6F767B7EDDF0"/>
        </w:placeholder>
        <w:dataBinding w:prefixMappings="xmlns:ns0='http://purl.org/dc/elements/1.1/' xmlns:ns1='http://schemas.openxmlformats.org/package/2006/metadata/core-properties' " w:xpath="/ns1:coreProperties[1]/ns0:title[1]" w:storeItemID="{6C3C8BC8-F283-45AE-878A-BAB7291924A1}"/>
        <w:text/>
      </w:sdtPr>
      <w:sdtEndPr/>
      <w:sdtContent>
        <w:r w:rsidR="0095676E">
          <w:t>CT R1983 HES/HES-IE Impact and Process Evaluation</w:t>
        </w:r>
      </w:sdtContent>
    </w:sdt>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1B002" w14:textId="51753573" w:rsidR="00C53A4F" w:rsidRPr="000B5B1E" w:rsidRDefault="009F5C68" w:rsidP="00752DBD">
    <w:pPr>
      <w:pStyle w:val="Afterfiguretable"/>
    </w:pPr>
    <w:r w:rsidRPr="000B5B1E">
      <w:rPr>
        <w:noProof/>
      </w:rPr>
      <mc:AlternateContent>
        <mc:Choice Requires="wps">
          <w:drawing>
            <wp:anchor distT="0" distB="0" distL="114300" distR="114300" simplePos="0" relativeHeight="251658263" behindDoc="0" locked="0" layoutInCell="1" allowOverlap="1" wp14:anchorId="00CA3E82" wp14:editId="69CCA56A">
              <wp:simplePos x="0" y="0"/>
              <wp:positionH relativeFrom="column">
                <wp:posOffset>-904875</wp:posOffset>
              </wp:positionH>
              <wp:positionV relativeFrom="paragraph">
                <wp:posOffset>9525</wp:posOffset>
              </wp:positionV>
              <wp:extent cx="7790180" cy="929640"/>
              <wp:effectExtent l="0" t="0" r="1270" b="3810"/>
              <wp:wrapNone/>
              <wp:docPr id="1669778008" name="Text Box 16697780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7B920D5" w14:textId="2396CBDD" w:rsidR="009F5C68" w:rsidRPr="00F253E1" w:rsidRDefault="009F5C68"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0CA3E82" id="_x0000_t202" coordsize="21600,21600" o:spt="202" path="m,l,21600r21600,l21600,xe">
              <v:stroke joinstyle="miter"/>
              <v:path gradientshapeok="t" o:connecttype="rect"/>
            </v:shapetype>
            <v:shape id="Text Box 1669778008" o:spid="_x0000_s1050" type="#_x0000_t202" style="position:absolute;left:0;text-align:left;margin-left:-71.25pt;margin-top:.75pt;width:613.4pt;height:73.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mNQhQIAAIA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" fillcolor="#0f673b" stroked="f">
              <v:textbox>
                <w:txbxContent>
                  <w:p w14:paraId="37B920D5" w14:textId="2396CBDD" w:rsidR="009F5C68" w:rsidRPr="00F253E1" w:rsidRDefault="009F5C68"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7AEE1" w14:textId="77777777" w:rsidR="003B50B4" w:rsidRDefault="00EF5E85">
    <w:pPr>
      <w:pStyle w:val="Header"/>
      <w:rPr>
        <w:rFonts w:hint="eastAsia"/>
      </w:rPr>
    </w:pPr>
    <w:r w:rsidRPr="000B5B1E">
      <w:rPr>
        <w:noProof/>
      </w:rPr>
      <mc:AlternateContent>
        <mc:Choice Requires="wps">
          <w:drawing>
            <wp:anchor distT="0" distB="0" distL="114300" distR="114300" simplePos="0" relativeHeight="251658278" behindDoc="0" locked="0" layoutInCell="1" allowOverlap="1" wp14:anchorId="1FF73B25" wp14:editId="331889A6">
              <wp:simplePos x="0" y="0"/>
              <wp:positionH relativeFrom="column">
                <wp:posOffset>-904875</wp:posOffset>
              </wp:positionH>
              <wp:positionV relativeFrom="paragraph">
                <wp:posOffset>605873</wp:posOffset>
              </wp:positionV>
              <wp:extent cx="7790180" cy="929640"/>
              <wp:effectExtent l="0" t="0" r="1270" b="3810"/>
              <wp:wrapNone/>
              <wp:docPr id="1025387840" name="Text Box 1025387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A3B83D1"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FF73B25" id="_x0000_t202" coordsize="21600,21600" o:spt="202" path="m,l,21600r21600,l21600,xe">
              <v:stroke joinstyle="miter"/>
              <v:path gradientshapeok="t" o:connecttype="rect"/>
            </v:shapetype>
            <v:shape id="Text Box 1025387840" o:spid="_x0000_s1051" type="#_x0000_t202" style="position:absolute;left:0;text-align:left;margin-left:-71.25pt;margin-top:47.7pt;width:613.4pt;height:73.2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" fillcolor="#0f673b" stroked="f">
              <v:textbox>
                <w:txbxContent>
                  <w:p w14:paraId="1A3B83D1"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r w:rsidRPr="000B5B1E">
      <w:rPr>
        <w:noProof/>
      </w:rPr>
      <mc:AlternateContent>
        <mc:Choice Requires="wps">
          <w:drawing>
            <wp:anchor distT="0" distB="0" distL="114300" distR="114300" simplePos="0" relativeHeight="251658279" behindDoc="0" locked="0" layoutInCell="1" allowOverlap="1" wp14:anchorId="3A9C3076" wp14:editId="180169A4">
              <wp:simplePos x="0" y="0"/>
              <wp:positionH relativeFrom="column">
                <wp:posOffset>-904875</wp:posOffset>
              </wp:positionH>
              <wp:positionV relativeFrom="paragraph">
                <wp:posOffset>677434</wp:posOffset>
              </wp:positionV>
              <wp:extent cx="7790180" cy="929640"/>
              <wp:effectExtent l="0" t="0" r="1270" b="3810"/>
              <wp:wrapNone/>
              <wp:docPr id="127"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B215419"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A9C3076" id="Text Box 127" o:spid="_x0000_s1052" type="#_x0000_t202" style="position:absolute;left:0;text-align:left;margin-left:-71.25pt;margin-top:53.35pt;width:613.4pt;height:73.2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" fillcolor="#0f673b" stroked="f">
              <v:textbox>
                <w:txbxContent>
                  <w:p w14:paraId="3B215419"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76673" w14:textId="77777777" w:rsidR="003B50B4" w:rsidRDefault="00EF5E85">
    <w:pPr>
      <w:pStyle w:val="Header"/>
      <w:rPr>
        <w:rFonts w:hint="eastAsia"/>
      </w:rPr>
    </w:pPr>
    <w:r w:rsidRPr="000B5B1E">
      <w:rPr>
        <w:noProof/>
      </w:rPr>
      <mc:AlternateContent>
        <mc:Choice Requires="wps">
          <w:drawing>
            <wp:anchor distT="0" distB="0" distL="114300" distR="114300" simplePos="0" relativeHeight="251658281" behindDoc="0" locked="0" layoutInCell="1" allowOverlap="1" wp14:anchorId="00420D24" wp14:editId="00FEDCDF">
              <wp:simplePos x="0" y="0"/>
              <wp:positionH relativeFrom="column">
                <wp:posOffset>-904875</wp:posOffset>
              </wp:positionH>
              <wp:positionV relativeFrom="paragraph">
                <wp:posOffset>605873</wp:posOffset>
              </wp:positionV>
              <wp:extent cx="7790180" cy="929640"/>
              <wp:effectExtent l="0" t="0" r="1270" b="3810"/>
              <wp:wrapNone/>
              <wp:docPr id="1025387841" name="Text Box 1025387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9E10D03"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0420D24" id="_x0000_t202" coordsize="21600,21600" o:spt="202" path="m,l,21600r21600,l21600,xe">
              <v:stroke joinstyle="miter"/>
              <v:path gradientshapeok="t" o:connecttype="rect"/>
            </v:shapetype>
            <v:shape id="Text Box 1025387841" o:spid="_x0000_s1053" type="#_x0000_t202" style="position:absolute;left:0;text-align:left;margin-left:-71.25pt;margin-top:47.7pt;width:613.4pt;height:73.2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0odhgIAAIAFAAAOAAAAZHJzL2Uyb0RvYy54bWysVN9P2zAQfp+0/8Hy+0hbGK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" fillcolor="#0f673b" stroked="f">
              <v:textbox>
                <w:txbxContent>
                  <w:p w14:paraId="59E10D03"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5</w:t>
                    </w:r>
                  </w:p>
                </w:txbxContent>
              </v:textbox>
            </v:shape>
          </w:pict>
        </mc:Fallback>
      </mc:AlternateContent>
    </w:r>
    <w:r w:rsidRPr="000B5B1E">
      <w:rPr>
        <w:noProof/>
      </w:rPr>
      <mc:AlternateContent>
        <mc:Choice Requires="wps">
          <w:drawing>
            <wp:anchor distT="0" distB="0" distL="114300" distR="114300" simplePos="0" relativeHeight="251658282" behindDoc="0" locked="0" layoutInCell="1" allowOverlap="1" wp14:anchorId="4C6C12BB" wp14:editId="69176F3A">
              <wp:simplePos x="0" y="0"/>
              <wp:positionH relativeFrom="column">
                <wp:posOffset>-904875</wp:posOffset>
              </wp:positionH>
              <wp:positionV relativeFrom="paragraph">
                <wp:posOffset>677434</wp:posOffset>
              </wp:positionV>
              <wp:extent cx="7790180" cy="929640"/>
              <wp:effectExtent l="0" t="0" r="1270" b="3810"/>
              <wp:wrapNone/>
              <wp:docPr id="1025387842" name="Text Box 1025387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5373A82"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C6C12BB" id="Text Box 1025387842" o:spid="_x0000_s1054" type="#_x0000_t202" style="position:absolute;left:0;text-align:left;margin-left:-71.25pt;margin-top:53.35pt;width:613.4pt;height:73.2pt;z-index:251658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" fillcolor="#0f673b" stroked="f">
              <v:textbox>
                <w:txbxContent>
                  <w:p w14:paraId="55373A82" w14:textId="77777777" w:rsidR="00EF5E85" w:rsidRPr="00F253E1" w:rsidRDefault="00EF5E85"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4</w:t>
                    </w:r>
                  </w:p>
                </w:txbxContent>
              </v:textbox>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ADB30" w14:textId="77777777" w:rsidR="00FD01F6" w:rsidRDefault="00493049" w:rsidP="007B15AB">
    <w:pPr>
      <w:pStyle w:val="Afterfiguretable"/>
      <w:shd w:val="clear" w:color="auto" w:fill="3571A3"/>
    </w:pPr>
    <w:r w:rsidRPr="000B5B1E">
      <w:rPr>
        <w:noProof/>
      </w:rPr>
      <mc:AlternateContent>
        <mc:Choice Requires="wps">
          <w:drawing>
            <wp:anchor distT="0" distB="0" distL="114300" distR="114300" simplePos="0" relativeHeight="251658248" behindDoc="0" locked="0" layoutInCell="1" allowOverlap="1" wp14:anchorId="4927805A" wp14:editId="1BF28791">
              <wp:simplePos x="0" y="0"/>
              <wp:positionH relativeFrom="column">
                <wp:posOffset>-904875</wp:posOffset>
              </wp:positionH>
              <wp:positionV relativeFrom="paragraph">
                <wp:posOffset>9525</wp:posOffset>
              </wp:positionV>
              <wp:extent cx="7790180" cy="929640"/>
              <wp:effectExtent l="0" t="0" r="1270" b="381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chemeClr val="accent2"/>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B4611EF" w14:textId="4E18FB25" w:rsidR="00493049" w:rsidRPr="00F253E1" w:rsidRDefault="007963F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927805A" id="_x0000_t202" coordsize="21600,21600" o:spt="202" path="m,l,21600r21600,l21600,xe">
              <v:stroke joinstyle="miter"/>
              <v:path gradientshapeok="t" o:connecttype="rect"/>
            </v:shapetype>
            <v:shape id="Text Box 69" o:spid="_x0000_s1055" type="#_x0000_t202" style="position:absolute;left:0;text-align:left;margin-left:-71.25pt;margin-top:.75pt;width:613.4pt;height:73.2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" fillcolor="#046a38 [3205]" stroked="f">
              <v:textbox>
                <w:txbxContent>
                  <w:p w14:paraId="5B4611EF" w14:textId="4E18FB25" w:rsidR="00493049" w:rsidRPr="00F253E1" w:rsidRDefault="007963FD"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6</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006C9" w14:textId="77777777" w:rsidR="009810CF" w:rsidRPr="00CE7FC8" w:rsidRDefault="005C0E3C" w:rsidP="009338C8">
    <w:pPr>
      <w:pStyle w:val="Header"/>
      <w:tabs>
        <w:tab w:val="clear" w:pos="9360"/>
        <w:tab w:val="right" w:pos="10260"/>
      </w:tabs>
      <w:ind w:right="-900"/>
      <w:rPr>
        <w:rFonts w:hint="eastAsia"/>
      </w:rPr>
    </w:pPr>
    <w:sdt>
      <w:sdtPr>
        <w:alias w:val="Title"/>
        <w:tag w:val=""/>
        <w:id w:val="182796403"/>
        <w:placeholder>
          <w:docPart w:val="528A63A07BC64402BE0C3A9E51FE5151"/>
        </w:placeholder>
        <w:dataBinding w:prefixMappings="xmlns:ns0='http://purl.org/dc/elements/1.1/' xmlns:ns1='http://schemas.openxmlformats.org/package/2006/metadata/core-properties' " w:xpath="/ns1:coreProperties[1]/ns0:title[1]" w:storeItemID="{6C3C8BC8-F283-45AE-878A-BAB7291924A1}"/>
        <w:text/>
      </w:sdtPr>
      <w:sdtEndPr/>
      <w:sdtContent>
        <w:r w:rsidR="006312FE">
          <w:t>CT R1983 HES/HES-IE Impact and Process Evaluation</w:t>
        </w:r>
      </w:sdtContent>
    </w:sdt>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6232A" w14:textId="77777777" w:rsidR="007963FD" w:rsidRPr="007963FD" w:rsidRDefault="005C0E3C" w:rsidP="001D0F37">
    <w:pPr>
      <w:pStyle w:val="Header"/>
      <w:tabs>
        <w:tab w:val="clear" w:pos="9360"/>
        <w:tab w:val="right" w:pos="10260"/>
      </w:tabs>
      <w:rPr>
        <w:rFonts w:hint="eastAsia"/>
        <w:color w:val="115B6B" w:themeColor="accent5"/>
      </w:rPr>
    </w:pPr>
    <w:sdt>
      <w:sdtPr>
        <w:rPr>
          <w:color w:val="115B6B" w:themeColor="accent5"/>
        </w:rPr>
        <w:alias w:val="Title"/>
        <w:tag w:val=""/>
        <w:id w:val="-1371303507"/>
        <w:placeholder>
          <w:docPart w:val="59FBFFC1D07D4F51A8CDA3E38EE41818"/>
        </w:placeholder>
        <w:dataBinding w:prefixMappings="xmlns:ns0='http://purl.org/dc/elements/1.1/' xmlns:ns1='http://schemas.openxmlformats.org/package/2006/metadata/core-properties' " w:xpath="/ns1:coreProperties[1]/ns0:title[1]" w:storeItemID="{6C3C8BC8-F283-45AE-878A-BAB7291924A1}"/>
        <w:text/>
      </w:sdtPr>
      <w:sdtEndPr/>
      <w:sdtContent>
        <w:r w:rsidR="007963FD" w:rsidRPr="007963FD">
          <w:rPr>
            <w:color w:val="115B6B" w:themeColor="accent5"/>
          </w:rPr>
          <w:t>CT R1983 HES/HES-IE Impact and Process Evaluation</w:t>
        </w:r>
      </w:sdtContent>
    </w:sdt>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01FEA" w14:textId="77777777" w:rsidR="00864539" w:rsidRDefault="00864539" w:rsidP="00410B20">
    <w:pPr>
      <w:pStyle w:val="Afterfiguretable"/>
    </w:pPr>
    <w:r w:rsidRPr="000B5B1E">
      <w:rPr>
        <w:noProof/>
      </w:rPr>
      <mc:AlternateContent>
        <mc:Choice Requires="wps">
          <w:drawing>
            <wp:anchor distT="0" distB="0" distL="114300" distR="114300" simplePos="0" relativeHeight="251658265" behindDoc="0" locked="0" layoutInCell="1" allowOverlap="1" wp14:anchorId="4D6042BC" wp14:editId="00ED04A3">
              <wp:simplePos x="0" y="0"/>
              <wp:positionH relativeFrom="page">
                <wp:align>left</wp:align>
              </wp:positionH>
              <wp:positionV relativeFrom="paragraph">
                <wp:posOffset>0</wp:posOffset>
              </wp:positionV>
              <wp:extent cx="7790688" cy="932688"/>
              <wp:effectExtent l="0" t="0" r="1270" b="1270"/>
              <wp:wrapNone/>
              <wp:docPr id="1025387856" name="Text Box 1025387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513ADDE9" w14:textId="77777777" w:rsidR="00864539" w:rsidRPr="00691F20" w:rsidRDefault="00CB1412" w:rsidP="00410B20">
                          <w:pPr>
                            <w:spacing w:after="0"/>
                            <w:ind w:firstLine="180"/>
                            <w:jc w:val="left"/>
                            <w:rPr>
                              <w:b/>
                              <w:color w:val="FFFFFF" w:themeColor="background1"/>
                              <w:sz w:val="112"/>
                              <w:szCs w:val="112"/>
                            </w:rPr>
                          </w:pPr>
                          <w:r>
                            <w:rPr>
                              <w:b/>
                              <w:color w:val="FFFFFF" w:themeColor="background1"/>
                              <w:sz w:val="112"/>
                              <w:szCs w:val="112"/>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D6042BC" id="_x0000_t202" coordsize="21600,21600" o:spt="202" path="m,l,21600r21600,l21600,xe">
              <v:stroke joinstyle="miter"/>
              <v:path gradientshapeok="t" o:connecttype="rect"/>
            </v:shapetype>
            <v:shape id="Text Box 1025387856" o:spid="_x0000_s1056" type="#_x0000_t202" style="position:absolute;left:0;text-align:left;margin-left:0;margin-top:0;width:613.45pt;height:73.45pt;z-index:25165826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uTJrt30CAACD&#10;BQAADgAAAAAAAAAAAAAAAAAuAgAAZHJzL2Uyb0RvYy54bWxQSwECLQAUAAYACAAAACEAF9YE+t4A&#10;AAAGAQAADwAAAAAAAAAAAAAAAADXBAAAZHJzL2Rvd25yZXYueG1sUEsFBgAAAAAEAAQA8wAAAOIF&#10;AAAAAA==&#10;" fillcolor="#115b6b [3208]" stroked="f">
              <v:textbox>
                <w:txbxContent>
                  <w:p w14:paraId="513ADDE9" w14:textId="77777777" w:rsidR="00864539" w:rsidRPr="00691F20" w:rsidRDefault="00CB1412" w:rsidP="00410B20">
                    <w:pPr>
                      <w:spacing w:after="0"/>
                      <w:ind w:firstLine="180"/>
                      <w:jc w:val="left"/>
                      <w:rPr>
                        <w:b/>
                        <w:color w:val="FFFFFF" w:themeColor="background1"/>
                        <w:sz w:val="112"/>
                        <w:szCs w:val="112"/>
                      </w:rPr>
                    </w:pPr>
                    <w:r>
                      <w:rPr>
                        <w:b/>
                        <w:color w:val="FFFFFF" w:themeColor="background1"/>
                        <w:sz w:val="112"/>
                        <w:szCs w:val="112"/>
                      </w:rPr>
                      <w:t>A</w:t>
                    </w:r>
                  </w:p>
                </w:txbxContent>
              </v:textbox>
              <w10:wrap anchorx="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E7554D" w14:textId="77777777" w:rsidR="00CB1412" w:rsidRDefault="00CB1412" w:rsidP="00410B20">
    <w:pPr>
      <w:pStyle w:val="Afterfiguretable"/>
    </w:pPr>
    <w:r w:rsidRPr="000B5B1E">
      <w:rPr>
        <w:noProof/>
      </w:rPr>
      <mc:AlternateContent>
        <mc:Choice Requires="wps">
          <w:drawing>
            <wp:anchor distT="0" distB="0" distL="114300" distR="114300" simplePos="0" relativeHeight="251658266" behindDoc="0" locked="0" layoutInCell="1" allowOverlap="1" wp14:anchorId="72C0233E" wp14:editId="5014EB2C">
              <wp:simplePos x="0" y="0"/>
              <wp:positionH relativeFrom="page">
                <wp:align>left</wp:align>
              </wp:positionH>
              <wp:positionV relativeFrom="paragraph">
                <wp:posOffset>0</wp:posOffset>
              </wp:positionV>
              <wp:extent cx="7790688" cy="932688"/>
              <wp:effectExtent l="0" t="0" r="1270" b="127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CAF0889" w14:textId="0078F02C" w:rsidR="00CB1412" w:rsidRPr="00691F20" w:rsidRDefault="00CB1412" w:rsidP="00410B20">
                          <w:pPr>
                            <w:spacing w:after="0"/>
                            <w:ind w:firstLine="180"/>
                            <w:jc w:val="left"/>
                            <w:rPr>
                              <w:b/>
                              <w:color w:val="FFFFFF" w:themeColor="background1"/>
                              <w:sz w:val="112"/>
                              <w:szCs w:val="112"/>
                            </w:rPr>
                          </w:pPr>
                          <w:r>
                            <w:rPr>
                              <w:b/>
                              <w:color w:val="FFFFFF" w:themeColor="background1"/>
                              <w:sz w:val="112"/>
                              <w:szCs w:val="112"/>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2C0233E" id="_x0000_t202" coordsize="21600,21600" o:spt="202" path="m,l,21600r21600,l21600,xe">
              <v:stroke joinstyle="miter"/>
              <v:path gradientshapeok="t" o:connecttype="rect"/>
            </v:shapetype>
            <v:shape id="Text Box 64" o:spid="_x0000_s1057" type="#_x0000_t202" style="position:absolute;left:0;text-align:left;margin-left:0;margin-top:0;width:613.45pt;height:73.45pt;z-index:25165826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" fillcolor="#115b6b [3208]" stroked="f">
              <v:textbox>
                <w:txbxContent>
                  <w:p w14:paraId="6CAF0889" w14:textId="0078F02C" w:rsidR="00CB1412" w:rsidRPr="00691F20" w:rsidRDefault="00CB1412" w:rsidP="00410B20">
                    <w:pPr>
                      <w:spacing w:after="0"/>
                      <w:ind w:firstLine="180"/>
                      <w:jc w:val="left"/>
                      <w:rPr>
                        <w:b/>
                        <w:color w:val="FFFFFF" w:themeColor="background1"/>
                        <w:sz w:val="112"/>
                        <w:szCs w:val="112"/>
                      </w:rPr>
                    </w:pPr>
                    <w:r>
                      <w:rPr>
                        <w:b/>
                        <w:color w:val="FFFFFF" w:themeColor="background1"/>
                        <w:sz w:val="112"/>
                        <w:szCs w:val="112"/>
                      </w:rPr>
                      <w:t>B</w:t>
                    </w:r>
                  </w:p>
                </w:txbxContent>
              </v:textbox>
              <w10:wrap anchorx="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B19F4" w14:textId="2A7BFFE2" w:rsidR="00864539" w:rsidRDefault="003D2623" w:rsidP="00410B20">
    <w:pPr>
      <w:pStyle w:val="Afterfiguretable"/>
    </w:pPr>
    <w:r w:rsidRPr="000B5B1E">
      <w:rPr>
        <w:noProof/>
      </w:rPr>
      <mc:AlternateContent>
        <mc:Choice Requires="wps">
          <w:drawing>
            <wp:anchor distT="0" distB="0" distL="114300" distR="114300" simplePos="0" relativeHeight="251658270" behindDoc="0" locked="0" layoutInCell="1" allowOverlap="1" wp14:anchorId="552F79C9" wp14:editId="195FED30">
              <wp:simplePos x="0" y="0"/>
              <wp:positionH relativeFrom="page">
                <wp:align>left</wp:align>
              </wp:positionH>
              <wp:positionV relativeFrom="paragraph">
                <wp:posOffset>0</wp:posOffset>
              </wp:positionV>
              <wp:extent cx="7790688" cy="932688"/>
              <wp:effectExtent l="0" t="0" r="1270" b="1270"/>
              <wp:wrapNone/>
              <wp:docPr id="504" name="Text 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7D7C5F1" w14:textId="77777777" w:rsidR="003D2623" w:rsidRPr="00691F20" w:rsidRDefault="003D2623" w:rsidP="00410B20">
                          <w:pPr>
                            <w:spacing w:after="0"/>
                            <w:ind w:firstLine="180"/>
                            <w:jc w:val="left"/>
                            <w:rPr>
                              <w:b/>
                              <w:color w:val="FFFFFF" w:themeColor="background1"/>
                              <w:sz w:val="112"/>
                              <w:szCs w:val="112"/>
                            </w:rPr>
                          </w:pPr>
                          <w:r>
                            <w:rPr>
                              <w:b/>
                              <w:color w:val="FFFFFF" w:themeColor="background1"/>
                              <w:sz w:val="112"/>
                              <w:szCs w:val="112"/>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52F79C9" id="_x0000_t202" coordsize="21600,21600" o:spt="202" path="m,l,21600r21600,l21600,xe">
              <v:stroke joinstyle="miter"/>
              <v:path gradientshapeok="t" o:connecttype="rect"/>
            </v:shapetype>
            <v:shape id="Text Box 504" o:spid="_x0000_s1058" type="#_x0000_t202" style="position:absolute;left:0;text-align:left;margin-left:0;margin-top:0;width:613.45pt;height:73.45pt;z-index:25165827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" fillcolor="#115b6b [3208]" stroked="f">
              <v:textbox>
                <w:txbxContent>
                  <w:p w14:paraId="27D7C5F1" w14:textId="77777777" w:rsidR="003D2623" w:rsidRPr="00691F20" w:rsidRDefault="003D2623" w:rsidP="00410B20">
                    <w:pPr>
                      <w:spacing w:after="0"/>
                      <w:ind w:firstLine="180"/>
                      <w:jc w:val="left"/>
                      <w:rPr>
                        <w:b/>
                        <w:color w:val="FFFFFF" w:themeColor="background1"/>
                        <w:sz w:val="112"/>
                        <w:szCs w:val="112"/>
                      </w:rPr>
                    </w:pPr>
                    <w:r>
                      <w:rPr>
                        <w:b/>
                        <w:color w:val="FFFFFF" w:themeColor="background1"/>
                        <w:sz w:val="112"/>
                        <w:szCs w:val="112"/>
                      </w:rPr>
                      <w:t>C</w:t>
                    </w:r>
                  </w:p>
                </w:txbxContent>
              </v:textbox>
              <w10:wrap anchorx="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0E88F" w14:textId="7597E75D" w:rsidR="00AE7424" w:rsidRPr="00073B58" w:rsidRDefault="005C0E3C" w:rsidP="009338C8">
    <w:pPr>
      <w:pStyle w:val="Header"/>
      <w:tabs>
        <w:tab w:val="clear" w:pos="9360"/>
        <w:tab w:val="right" w:pos="10260"/>
      </w:tabs>
      <w:ind w:right="-900"/>
      <w:rPr>
        <w:rFonts w:hint="eastAsia"/>
        <w:color w:val="115B6B" w:themeColor="accent5"/>
      </w:rPr>
    </w:pPr>
    <w:sdt>
      <w:sdtPr>
        <w:rPr>
          <w:color w:val="115B6B" w:themeColor="accent5"/>
        </w:rPr>
        <w:alias w:val="Title"/>
        <w:tag w:val=""/>
        <w:id w:val="145021253"/>
        <w:placeholder>
          <w:docPart w:val="BE520BBF57AE46F2839E5C93E42B9707"/>
        </w:placeholder>
        <w:dataBinding w:prefixMappings="xmlns:ns0='http://purl.org/dc/elements/1.1/' xmlns:ns1='http://schemas.openxmlformats.org/package/2006/metadata/core-properties' " w:xpath="/ns1:coreProperties[1]/ns0:title[1]" w:storeItemID="{6C3C8BC8-F283-45AE-878A-BAB7291924A1}"/>
        <w:text/>
      </w:sdtPr>
      <w:sdtEndPr/>
      <w:sdtContent>
        <w:r w:rsidR="006312FE">
          <w:rPr>
            <w:color w:val="115B6B" w:themeColor="accent5"/>
          </w:rPr>
          <w:t>CT R1983 HES/HES-IE Impact and Process Evaluation</w:t>
        </w:r>
      </w:sdtContent>
    </w:sdt>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38FA39" w14:textId="77777777" w:rsidR="00AE7424" w:rsidRPr="00073B58" w:rsidRDefault="00AE7424" w:rsidP="00752DBD">
    <w:pPr>
      <w:pStyle w:val="Afterfiguretable"/>
      <w:rPr>
        <w:color w:val="115B6B" w:themeColor="accent5"/>
      </w:rPr>
    </w:pPr>
    <w:r w:rsidRPr="000B5B1E">
      <w:rPr>
        <w:noProof/>
      </w:rPr>
      <mc:AlternateContent>
        <mc:Choice Requires="wps">
          <w:drawing>
            <wp:anchor distT="0" distB="0" distL="114300" distR="114300" simplePos="0" relativeHeight="251658245" behindDoc="0" locked="0" layoutInCell="1" allowOverlap="1" wp14:anchorId="3914BA44" wp14:editId="6B3AA48F">
              <wp:simplePos x="0" y="0"/>
              <wp:positionH relativeFrom="page">
                <wp:align>left</wp:align>
              </wp:positionH>
              <wp:positionV relativeFrom="paragraph">
                <wp:posOffset>0</wp:posOffset>
              </wp:positionV>
              <wp:extent cx="7790688" cy="932688"/>
              <wp:effectExtent l="0" t="0" r="1270" b="1270"/>
              <wp:wrapNone/>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48FB8E72" w14:textId="05C95E8B" w:rsidR="00AE7424" w:rsidRPr="00691F20" w:rsidRDefault="00493049" w:rsidP="00410B20">
                          <w:pPr>
                            <w:spacing w:after="0"/>
                            <w:ind w:firstLine="180"/>
                            <w:jc w:val="left"/>
                            <w:rPr>
                              <w:b/>
                              <w:color w:val="FFFFFF" w:themeColor="background1"/>
                              <w:sz w:val="112"/>
                              <w:szCs w:val="112"/>
                            </w:rPr>
                          </w:pPr>
                          <w:r>
                            <w:rPr>
                              <w:b/>
                              <w:color w:val="FFFFFF" w:themeColor="background1"/>
                              <w:sz w:val="112"/>
                              <w:szCs w:val="112"/>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914BA44" id="_x0000_t202" coordsize="21600,21600" o:spt="202" path="m,l,21600r21600,l21600,xe">
              <v:stroke joinstyle="miter"/>
              <v:path gradientshapeok="t" o:connecttype="rect"/>
            </v:shapetype>
            <v:shape id="Text Box 478" o:spid="_x0000_s1059" type="#_x0000_t202" style="position:absolute;left:0;text-align:left;margin-left:0;margin-top:0;width:613.45pt;height:73.45pt;z-index:25165824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" fillcolor="#115b6b [3208]" stroked="f">
              <v:textbox>
                <w:txbxContent>
                  <w:p w14:paraId="48FB8E72" w14:textId="05C95E8B" w:rsidR="00AE7424" w:rsidRPr="00691F20" w:rsidRDefault="00493049" w:rsidP="00410B20">
                    <w:pPr>
                      <w:spacing w:after="0"/>
                      <w:ind w:firstLine="180"/>
                      <w:jc w:val="left"/>
                      <w:rPr>
                        <w:b/>
                        <w:color w:val="FFFFFF" w:themeColor="background1"/>
                        <w:sz w:val="112"/>
                        <w:szCs w:val="112"/>
                      </w:rPr>
                    </w:pPr>
                    <w:r>
                      <w:rPr>
                        <w:b/>
                        <w:color w:val="FFFFFF" w:themeColor="background1"/>
                        <w:sz w:val="112"/>
                        <w:szCs w:val="112"/>
                      </w:rPr>
                      <w:t>D</w:t>
                    </w:r>
                  </w:p>
                </w:txbxContent>
              </v:textbox>
              <w10:wrap anchorx="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D4632" w14:textId="77777777" w:rsidR="008D499A" w:rsidRPr="00073B58" w:rsidRDefault="008D499A" w:rsidP="00752DBD">
    <w:pPr>
      <w:pStyle w:val="Afterfiguretable"/>
      <w:rPr>
        <w:color w:val="115B6B" w:themeColor="accent5"/>
      </w:rPr>
    </w:pPr>
    <w:r w:rsidRPr="000B5B1E">
      <w:rPr>
        <w:noProof/>
      </w:rPr>
      <mc:AlternateContent>
        <mc:Choice Requires="wps">
          <w:drawing>
            <wp:anchor distT="0" distB="0" distL="114300" distR="114300" simplePos="0" relativeHeight="251658255" behindDoc="0" locked="0" layoutInCell="1" allowOverlap="1" wp14:anchorId="5251FECA" wp14:editId="2EA87D33">
              <wp:simplePos x="0" y="0"/>
              <wp:positionH relativeFrom="page">
                <wp:align>left</wp:align>
              </wp:positionH>
              <wp:positionV relativeFrom="paragraph">
                <wp:posOffset>0</wp:posOffset>
              </wp:positionV>
              <wp:extent cx="7790688" cy="932688"/>
              <wp:effectExtent l="0" t="0" r="1270" b="127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1F3D066" w14:textId="77777777" w:rsidR="008D499A" w:rsidRPr="00691F20" w:rsidRDefault="008D499A" w:rsidP="00410B20">
                          <w:pPr>
                            <w:spacing w:after="0"/>
                            <w:ind w:firstLine="180"/>
                            <w:jc w:val="left"/>
                            <w:rPr>
                              <w:b/>
                              <w:color w:val="FFFFFF" w:themeColor="background1"/>
                              <w:sz w:val="112"/>
                              <w:szCs w:val="112"/>
                            </w:rPr>
                          </w:pPr>
                          <w:r>
                            <w:rPr>
                              <w:b/>
                              <w:color w:val="FFFFFF" w:themeColor="background1"/>
                              <w:sz w:val="112"/>
                              <w:szCs w:val="11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251FECA" id="_x0000_t202" coordsize="21600,21600" o:spt="202" path="m,l,21600r21600,l21600,xe">
              <v:stroke joinstyle="miter"/>
              <v:path gradientshapeok="t" o:connecttype="rect"/>
            </v:shapetype>
            <v:shape id="Text Box 1" o:spid="_x0000_s1060" type="#_x0000_t202" style="position:absolute;left:0;text-align:left;margin-left:0;margin-top:0;width:613.45pt;height:73.45pt;z-index:251658255;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" fillcolor="#115b6b [3208]" stroked="f">
              <v:textbox>
                <w:txbxContent>
                  <w:p w14:paraId="61F3D066" w14:textId="77777777" w:rsidR="008D499A" w:rsidRPr="00691F20" w:rsidRDefault="008D499A" w:rsidP="00410B20">
                    <w:pPr>
                      <w:spacing w:after="0"/>
                      <w:ind w:firstLine="180"/>
                      <w:jc w:val="left"/>
                      <w:rPr>
                        <w:b/>
                        <w:color w:val="FFFFFF" w:themeColor="background1"/>
                        <w:sz w:val="112"/>
                        <w:szCs w:val="112"/>
                      </w:rPr>
                    </w:pPr>
                    <w:r>
                      <w:rPr>
                        <w:b/>
                        <w:color w:val="FFFFFF" w:themeColor="background1"/>
                        <w:sz w:val="112"/>
                        <w:szCs w:val="112"/>
                      </w:rPr>
                      <w:t>E</w:t>
                    </w:r>
                  </w:p>
                </w:txbxContent>
              </v:textbox>
              <w10:wrap anchorx="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8F1C4" w14:textId="77777777" w:rsidR="00C1710D" w:rsidRPr="00073B58" w:rsidRDefault="00C1710D" w:rsidP="00752DBD">
    <w:pPr>
      <w:pStyle w:val="Afterfiguretable"/>
      <w:rPr>
        <w:color w:val="115B6B" w:themeColor="accent5"/>
      </w:rPr>
    </w:pPr>
    <w:r w:rsidRPr="000B5B1E">
      <w:rPr>
        <w:noProof/>
      </w:rPr>
      <mc:AlternateContent>
        <mc:Choice Requires="wps">
          <w:drawing>
            <wp:anchor distT="0" distB="0" distL="114300" distR="114300" simplePos="0" relativeHeight="251658256" behindDoc="0" locked="0" layoutInCell="1" allowOverlap="1" wp14:anchorId="041FC034" wp14:editId="511D2FC1">
              <wp:simplePos x="0" y="0"/>
              <wp:positionH relativeFrom="page">
                <wp:align>left</wp:align>
              </wp:positionH>
              <wp:positionV relativeFrom="paragraph">
                <wp:posOffset>0</wp:posOffset>
              </wp:positionV>
              <wp:extent cx="7790688" cy="932688"/>
              <wp:effectExtent l="0" t="0" r="1270" b="1270"/>
              <wp:wrapNone/>
              <wp:docPr id="46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2E0F6C54" w14:textId="77777777" w:rsidR="00C1710D" w:rsidRPr="00691F20" w:rsidRDefault="00C1710D" w:rsidP="00410B20">
                          <w:pPr>
                            <w:spacing w:after="0"/>
                            <w:ind w:firstLine="180"/>
                            <w:jc w:val="left"/>
                            <w:rPr>
                              <w:b/>
                              <w:color w:val="FFFFFF" w:themeColor="background1"/>
                              <w:sz w:val="112"/>
                              <w:szCs w:val="112"/>
                            </w:rPr>
                          </w:pPr>
                          <w:r>
                            <w:rPr>
                              <w:b/>
                              <w:color w:val="FFFFFF" w:themeColor="background1"/>
                              <w:sz w:val="112"/>
                              <w:szCs w:val="112"/>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41FC034" id="_x0000_t202" coordsize="21600,21600" o:spt="202" path="m,l,21600r21600,l21600,xe">
              <v:stroke joinstyle="miter"/>
              <v:path gradientshapeok="t" o:connecttype="rect"/>
            </v:shapetype>
            <v:shape id="Text Box 469" o:spid="_x0000_s1061" type="#_x0000_t202" style="position:absolute;left:0;text-align:left;margin-left:0;margin-top:0;width:613.45pt;height:73.45pt;z-index:25165825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" fillcolor="#115b6b [3208]" stroked="f">
              <v:textbox>
                <w:txbxContent>
                  <w:p w14:paraId="2E0F6C54" w14:textId="77777777" w:rsidR="00C1710D" w:rsidRPr="00691F20" w:rsidRDefault="00C1710D" w:rsidP="00410B20">
                    <w:pPr>
                      <w:spacing w:after="0"/>
                      <w:ind w:firstLine="180"/>
                      <w:jc w:val="left"/>
                      <w:rPr>
                        <w:b/>
                        <w:color w:val="FFFFFF" w:themeColor="background1"/>
                        <w:sz w:val="112"/>
                        <w:szCs w:val="112"/>
                      </w:rPr>
                    </w:pPr>
                    <w:r>
                      <w:rPr>
                        <w:b/>
                        <w:color w:val="FFFFFF" w:themeColor="background1"/>
                        <w:sz w:val="112"/>
                        <w:szCs w:val="112"/>
                      </w:rPr>
                      <w:t>E</w:t>
                    </w:r>
                  </w:p>
                </w:txbxContent>
              </v:textbox>
              <w10:wrap anchorx="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A4EB3" w14:textId="6206D952" w:rsidR="008D499A" w:rsidRPr="00073B58" w:rsidRDefault="005C0E3C" w:rsidP="00754B14">
    <w:pPr>
      <w:pStyle w:val="Header"/>
      <w:tabs>
        <w:tab w:val="clear" w:pos="9360"/>
        <w:tab w:val="right" w:pos="10260"/>
      </w:tabs>
      <w:ind w:right="-900"/>
      <w:rPr>
        <w:rFonts w:hint="eastAsia"/>
        <w:color w:val="115B6B" w:themeColor="accent5"/>
      </w:rPr>
    </w:pPr>
    <w:sdt>
      <w:sdtPr>
        <w:rPr>
          <w:color w:val="115B6B" w:themeColor="accent5"/>
        </w:rPr>
        <w:alias w:val="Title"/>
        <w:tag w:val=""/>
        <w:id w:val="-1503808812"/>
        <w:placeholder>
          <w:docPart w:val="B526BD7CEBAD49BD8C0F0B46FA82C289"/>
        </w:placeholder>
        <w:dataBinding w:prefixMappings="xmlns:ns0='http://purl.org/dc/elements/1.1/' xmlns:ns1='http://schemas.openxmlformats.org/package/2006/metadata/core-properties' " w:xpath="/ns1:coreProperties[1]/ns0:title[1]" w:storeItemID="{6C3C8BC8-F283-45AE-878A-BAB7291924A1}"/>
        <w:text/>
      </w:sdtPr>
      <w:sdtEndPr/>
      <w:sdtContent>
        <w:r w:rsidR="008D499A">
          <w:rPr>
            <w:color w:val="115B6B" w:themeColor="accent5"/>
          </w:rPr>
          <w:t>CT R1983 HES/HES-IE Impact and Process Evaluation</w:t>
        </w:r>
      </w:sdtContent>
    </w:sdt>
  </w:p>
  <w:p w14:paraId="34CA09FC" w14:textId="77777777" w:rsidR="008D499A" w:rsidRDefault="008D499A">
    <w:pPr>
      <w:pStyle w:val="Header"/>
      <w:rPr>
        <w:rFonts w:hint="eastAsia"/>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22FCF8" w14:textId="3E4D5F75" w:rsidR="00FD01F6" w:rsidRPr="00073B58" w:rsidRDefault="00FD01F6" w:rsidP="00752DBD">
    <w:pPr>
      <w:pStyle w:val="Afterfiguretable"/>
      <w:rPr>
        <w:color w:val="115B6B" w:themeColor="accent5"/>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3EE0A1" w14:textId="77777777" w:rsidR="00F01AF7" w:rsidRDefault="00D621B5" w:rsidP="00752DBD">
    <w:pPr>
      <w:pStyle w:val="Afterfiguretable"/>
    </w:pPr>
    <w:r w:rsidRPr="000B5B1E">
      <w:rPr>
        <w:noProof/>
      </w:rPr>
      <mc:AlternateContent>
        <mc:Choice Requires="wps">
          <w:drawing>
            <wp:anchor distT="0" distB="0" distL="114300" distR="114300" simplePos="0" relativeHeight="251658240" behindDoc="0" locked="0" layoutInCell="1" allowOverlap="1" wp14:anchorId="07A235B3" wp14:editId="4BF74606">
              <wp:simplePos x="0" y="0"/>
              <wp:positionH relativeFrom="page">
                <wp:align>left</wp:align>
              </wp:positionH>
              <wp:positionV relativeFrom="paragraph">
                <wp:posOffset>374015</wp:posOffset>
              </wp:positionV>
              <wp:extent cx="7790180" cy="932688"/>
              <wp:effectExtent l="0" t="0" r="1270" b="1270"/>
              <wp:wrapNone/>
              <wp:docPr id="5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32688"/>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03E10A2D" w14:textId="77777777" w:rsidR="00F253E1" w:rsidRPr="00F253E1" w:rsidRDefault="00EF2A34"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Synopsis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7A235B3" id="_x0000_t202" coordsize="21600,21600" o:spt="202" path="m,l,21600r21600,l21600,xe">
              <v:stroke joinstyle="miter"/>
              <v:path gradientshapeok="t" o:connecttype="rect"/>
            </v:shapetype>
            <v:shape id="Text Box 502" o:spid="_x0000_s1040" type="#_x0000_t202" style="position:absolute;left:0;text-align:left;margin-left:0;margin-top:29.45pt;width:613.4pt;height:73.45pt;z-index:25165824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" fillcolor="#0f673b" stroked="f">
              <v:textbox>
                <w:txbxContent>
                  <w:p w14:paraId="03E10A2D" w14:textId="77777777" w:rsidR="00F253E1" w:rsidRPr="00F253E1" w:rsidRDefault="00EF2A34"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Synopsis</w:t>
                    </w:r>
                  </w:p>
                </w:txbxContent>
              </v:textbox>
              <w10:wrap anchorx="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6356B2" w14:textId="3177F9A6" w:rsidR="007963FD" w:rsidRPr="00073B58" w:rsidRDefault="005C0E3C" w:rsidP="009338C8">
    <w:pPr>
      <w:pStyle w:val="Header"/>
      <w:tabs>
        <w:tab w:val="clear" w:pos="9360"/>
        <w:tab w:val="right" w:pos="10260"/>
      </w:tabs>
      <w:ind w:right="-900"/>
      <w:rPr>
        <w:rFonts w:hint="eastAsia"/>
        <w:color w:val="115B6B" w:themeColor="accent5"/>
      </w:rPr>
    </w:pPr>
    <w:sdt>
      <w:sdtPr>
        <w:rPr>
          <w:color w:val="115B6B" w:themeColor="accent5"/>
        </w:rPr>
        <w:alias w:val="Title"/>
        <w:tag w:val=""/>
        <w:id w:val="-599175493"/>
        <w:placeholder>
          <w:docPart w:val="4F46A8D054EC47969DB28002F8EA1BDC"/>
        </w:placeholder>
        <w:dataBinding w:prefixMappings="xmlns:ns0='http://purl.org/dc/elements/1.1/' xmlns:ns1='http://schemas.openxmlformats.org/package/2006/metadata/core-properties' " w:xpath="/ns1:coreProperties[1]/ns0:title[1]" w:storeItemID="{6C3C8BC8-F283-45AE-878A-BAB7291924A1}"/>
        <w:text/>
      </w:sdtPr>
      <w:sdtEndPr/>
      <w:sdtContent>
        <w:r w:rsidR="007963FD">
          <w:rPr>
            <w:color w:val="115B6B" w:themeColor="accent5"/>
          </w:rPr>
          <w:t>CT R1983 HES/HES-IE Impact and Process Evaluation</w:t>
        </w:r>
      </w:sdtContent>
    </w:sdt>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D9FD6" w14:textId="54B6F903" w:rsidR="002D680D" w:rsidRPr="000B5B1E" w:rsidRDefault="007963FD" w:rsidP="00752DBD">
    <w:pPr>
      <w:pStyle w:val="Afterfiguretable"/>
      <w:rPr>
        <w:noProof/>
      </w:rPr>
    </w:pPr>
    <w:r w:rsidRPr="000B5B1E">
      <w:rPr>
        <w:noProof/>
      </w:rPr>
      <mc:AlternateContent>
        <mc:Choice Requires="wps">
          <w:drawing>
            <wp:anchor distT="0" distB="0" distL="114300" distR="114300" simplePos="0" relativeHeight="251658254" behindDoc="0" locked="0" layoutInCell="1" allowOverlap="1" wp14:anchorId="6C17A13E" wp14:editId="58B15037">
              <wp:simplePos x="0" y="0"/>
              <wp:positionH relativeFrom="page">
                <wp:align>right</wp:align>
              </wp:positionH>
              <wp:positionV relativeFrom="paragraph">
                <wp:posOffset>-2251</wp:posOffset>
              </wp:positionV>
              <wp:extent cx="10049933" cy="932688"/>
              <wp:effectExtent l="0" t="0" r="8890" b="127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49933"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0A689E0" w14:textId="415C296A" w:rsidR="002D680D" w:rsidRPr="00691F20" w:rsidRDefault="002D680D" w:rsidP="00410B20">
                          <w:pPr>
                            <w:spacing w:after="0"/>
                            <w:ind w:firstLine="180"/>
                            <w:jc w:val="left"/>
                            <w:rPr>
                              <w:b/>
                              <w:color w:val="FFFFFF" w:themeColor="background1"/>
                              <w:sz w:val="112"/>
                              <w:szCs w:val="112"/>
                            </w:rPr>
                          </w:pPr>
                          <w:r>
                            <w:rPr>
                              <w:b/>
                              <w:color w:val="FFFFFF" w:themeColor="background1"/>
                              <w:sz w:val="112"/>
                              <w:szCs w:val="112"/>
                            </w:rPr>
                            <w:t>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C17A13E" id="_x0000_t202" coordsize="21600,21600" o:spt="202" path="m,l,21600r21600,l21600,xe">
              <v:stroke joinstyle="miter"/>
              <v:path gradientshapeok="t" o:connecttype="rect"/>
            </v:shapetype>
            <v:shape id="Text Box 81" o:spid="_x0000_s1062" type="#_x0000_t202" style="position:absolute;left:0;text-align:left;margin-left:740.15pt;margin-top:-.2pt;width:791.35pt;height:73.45pt;z-index:25165825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" fillcolor="#115b6b [3208]" stroked="f">
              <v:textbox>
                <w:txbxContent>
                  <w:p w14:paraId="60A689E0" w14:textId="415C296A" w:rsidR="002D680D" w:rsidRPr="00691F20" w:rsidRDefault="002D680D" w:rsidP="00410B20">
                    <w:pPr>
                      <w:spacing w:after="0"/>
                      <w:ind w:firstLine="180"/>
                      <w:jc w:val="left"/>
                      <w:rPr>
                        <w:b/>
                        <w:color w:val="FFFFFF" w:themeColor="background1"/>
                        <w:sz w:val="112"/>
                        <w:szCs w:val="112"/>
                      </w:rPr>
                    </w:pPr>
                    <w:r>
                      <w:rPr>
                        <w:b/>
                        <w:color w:val="FFFFFF" w:themeColor="background1"/>
                        <w:sz w:val="112"/>
                        <w:szCs w:val="112"/>
                      </w:rPr>
                      <w:t>F</w:t>
                    </w:r>
                  </w:p>
                </w:txbxContent>
              </v:textbox>
              <w10:wrap anchorx="page"/>
            </v:shape>
          </w:pict>
        </mc:Fallback>
      </mc:AlternateContent>
    </w:r>
  </w:p>
  <w:p w14:paraId="6469C429" w14:textId="0E9DBF0C" w:rsidR="002D680D" w:rsidRPr="00073B58" w:rsidRDefault="002D680D" w:rsidP="00752DBD">
    <w:pPr>
      <w:pStyle w:val="Afterfiguretable"/>
      <w:rPr>
        <w:color w:val="115B6B" w:themeColor="accent5"/>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E7C243" w14:textId="77777777" w:rsidR="003D4101" w:rsidRDefault="003D4101" w:rsidP="00410B20">
    <w:pPr>
      <w:pStyle w:val="Afterfiguretable"/>
    </w:pPr>
    <w:r w:rsidRPr="000B5B1E">
      <w:rPr>
        <w:noProof/>
      </w:rPr>
      <mc:AlternateContent>
        <mc:Choice Requires="wps">
          <w:drawing>
            <wp:anchor distT="0" distB="0" distL="114300" distR="114300" simplePos="0" relativeHeight="251658244" behindDoc="0" locked="0" layoutInCell="1" allowOverlap="1" wp14:anchorId="6714581C" wp14:editId="128506DC">
              <wp:simplePos x="0" y="0"/>
              <wp:positionH relativeFrom="page">
                <wp:align>left</wp:align>
              </wp:positionH>
              <wp:positionV relativeFrom="paragraph">
                <wp:posOffset>0</wp:posOffset>
              </wp:positionV>
              <wp:extent cx="7790688" cy="932688"/>
              <wp:effectExtent l="0" t="0" r="1270" b="1270"/>
              <wp:wrapNone/>
              <wp:docPr id="50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688" cy="932688"/>
                      </a:xfrm>
                      <a:prstGeom prst="rect">
                        <a:avLst/>
                      </a:prstGeom>
                      <a:solidFill>
                        <a:schemeClr val="accent5"/>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8F67308" w14:textId="6FE6693A" w:rsidR="003D4101" w:rsidRPr="00691F20" w:rsidRDefault="000B4FB1" w:rsidP="00410B20">
                          <w:pPr>
                            <w:spacing w:after="0"/>
                            <w:ind w:firstLine="180"/>
                            <w:jc w:val="left"/>
                            <w:rPr>
                              <w:b/>
                              <w:color w:val="FFFFFF" w:themeColor="background1"/>
                              <w:sz w:val="112"/>
                              <w:szCs w:val="112"/>
                            </w:rPr>
                          </w:pPr>
                          <w:r>
                            <w:rPr>
                              <w:b/>
                              <w:color w:val="FFFFFF" w:themeColor="background1"/>
                              <w:sz w:val="112"/>
                              <w:szCs w:val="112"/>
                            </w:rPr>
                            <w:t>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6714581C" id="_x0000_t202" coordsize="21600,21600" o:spt="202" path="m,l,21600r21600,l21600,xe">
              <v:stroke joinstyle="miter"/>
              <v:path gradientshapeok="t" o:connecttype="rect"/>
            </v:shapetype>
            <v:shape id="Text Box 500" o:spid="_x0000_s1063" type="#_x0000_t202" style="position:absolute;left:0;text-align:left;margin-left:0;margin-top:0;width:613.45pt;height:73.45pt;z-index:2516582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" fillcolor="#115b6b [3208]" stroked="f">
              <v:textbox>
                <w:txbxContent>
                  <w:p w14:paraId="78F67308" w14:textId="6FE6693A" w:rsidR="003D4101" w:rsidRPr="00691F20" w:rsidRDefault="000B4FB1" w:rsidP="00410B20">
                    <w:pPr>
                      <w:spacing w:after="0"/>
                      <w:ind w:firstLine="180"/>
                      <w:jc w:val="left"/>
                      <w:rPr>
                        <w:b/>
                        <w:color w:val="FFFFFF" w:themeColor="background1"/>
                        <w:sz w:val="112"/>
                        <w:szCs w:val="112"/>
                      </w:rPr>
                    </w:pPr>
                    <w:r>
                      <w:rPr>
                        <w:b/>
                        <w:color w:val="FFFFFF" w:themeColor="background1"/>
                        <w:sz w:val="112"/>
                        <w:szCs w:val="112"/>
                      </w:rPr>
                      <w:t>G</w:t>
                    </w:r>
                  </w:p>
                </w:txbxContent>
              </v:textbox>
              <w10:wrap anchorx="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2AF5D" w14:textId="77777777" w:rsidR="009810CF" w:rsidRPr="00CE7FC8" w:rsidRDefault="005C0E3C" w:rsidP="009338C8">
    <w:pPr>
      <w:pStyle w:val="Header"/>
      <w:tabs>
        <w:tab w:val="clear" w:pos="9360"/>
        <w:tab w:val="right" w:pos="10260"/>
      </w:tabs>
      <w:ind w:right="-900"/>
      <w:rPr>
        <w:rFonts w:hint="eastAsia"/>
      </w:rPr>
    </w:pPr>
    <w:sdt>
      <w:sdtPr>
        <w:alias w:val="Title"/>
        <w:tag w:val=""/>
        <w:id w:val="-116458318"/>
        <w:placeholder>
          <w:docPart w:val="804A0228C8F04ED38B9EF940D7846382"/>
        </w:placeholder>
        <w:dataBinding w:prefixMappings="xmlns:ns0='http://purl.org/dc/elements/1.1/' xmlns:ns1='http://schemas.openxmlformats.org/package/2006/metadata/core-properties' " w:xpath="/ns1:coreProperties[1]/ns0:title[1]" w:storeItemID="{6C3C8BC8-F283-45AE-878A-BAB7291924A1}"/>
        <w:text/>
      </w:sdtPr>
      <w:sdtEndPr/>
      <w:sdtContent>
        <w:r w:rsidR="006312FE">
          <w:t>CT R1983 HES/HES-IE Impact and Process Evaluation</w:t>
        </w:r>
      </w:sdtContent>
    </w:sdt>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F725E" w14:textId="332EFF47" w:rsidR="00F01AF7" w:rsidRDefault="00D621B5" w:rsidP="00752DBD">
    <w:pPr>
      <w:pStyle w:val="Afterfiguretable"/>
    </w:pPr>
    <w:r w:rsidRPr="000B5B1E">
      <w:rPr>
        <w:noProof/>
      </w:rPr>
      <mc:AlternateContent>
        <mc:Choice Requires="wps">
          <w:drawing>
            <wp:anchor distT="0" distB="0" distL="114300" distR="114300" simplePos="0" relativeHeight="251658261" behindDoc="0" locked="0" layoutInCell="1" allowOverlap="1" wp14:anchorId="07A235B3" wp14:editId="2C282522">
              <wp:simplePos x="0" y="0"/>
              <wp:positionH relativeFrom="page">
                <wp:align>left</wp:align>
              </wp:positionH>
              <wp:positionV relativeFrom="paragraph">
                <wp:posOffset>8255</wp:posOffset>
              </wp:positionV>
              <wp:extent cx="7790180" cy="932688"/>
              <wp:effectExtent l="0" t="0" r="1270" b="127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32688"/>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3EE92E22" w14:textId="776949EE" w:rsidR="00F253E1" w:rsidRPr="00F253E1" w:rsidRDefault="00EF2A34"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Synopsis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7A235B3" id="_x0000_t202" coordsize="21600,21600" o:spt="202" path="m,l,21600r21600,l21600,xe">
              <v:stroke joinstyle="miter"/>
              <v:path gradientshapeok="t" o:connecttype="rect"/>
            </v:shapetype>
            <v:shape id="Text Box 31" o:spid="_x0000_s1041" type="#_x0000_t202" style="position:absolute;left:0;text-align:left;margin-left:0;margin-top:.65pt;width:613.4pt;height:73.45pt;z-index:251658261;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" fillcolor="#0f673b" stroked="f">
              <v:textbox>
                <w:txbxContent>
                  <w:p w14:paraId="3EE92E22" w14:textId="776949EE" w:rsidR="00F253E1" w:rsidRPr="00F253E1" w:rsidRDefault="00EF2A34"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Synopsis</w:t>
                    </w:r>
                  </w:p>
                </w:txbxContent>
              </v:textbox>
              <w10:wrap anchorx="page"/>
            </v:shape>
          </w:pict>
        </mc:Fallback>
      </mc:AlternateContent>
    </w:r>
    <w:r w:rsidR="004536D7" w:rsidRPr="000B5B1E">
      <w:rPr>
        <w:noProof/>
      </w:rPr>
      <mc:AlternateContent>
        <mc:Choice Requires="wps">
          <w:drawing>
            <wp:anchor distT="0" distB="0" distL="114300" distR="114300" simplePos="0" relativeHeight="251658258" behindDoc="0" locked="0" layoutInCell="1" allowOverlap="1" wp14:anchorId="57D37CE7" wp14:editId="676B9464">
              <wp:simplePos x="0" y="0"/>
              <wp:positionH relativeFrom="page">
                <wp:align>left</wp:align>
              </wp:positionH>
              <wp:positionV relativeFrom="paragraph">
                <wp:posOffset>374015</wp:posOffset>
              </wp:positionV>
              <wp:extent cx="7790180" cy="932688"/>
              <wp:effectExtent l="0" t="0" r="1270" b="1270"/>
              <wp:wrapNone/>
              <wp:docPr id="1669778027" name="Text Box 1669778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32688"/>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1AB3ACF8" w14:textId="77777777" w:rsidR="004536D7" w:rsidRPr="00F253E1" w:rsidRDefault="004536D7"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Synopsis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7D37CE7" id="Text Box 1669778027" o:spid="_x0000_s1042" type="#_x0000_t202" style="position:absolute;left:0;text-align:left;margin-left:0;margin-top:29.45pt;width:613.4pt;height:73.45pt;z-index:25165825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" fillcolor="#0f673b" stroked="f">
              <v:textbox>
                <w:txbxContent>
                  <w:p w14:paraId="1AB3ACF8" w14:textId="77777777" w:rsidR="004536D7" w:rsidRPr="00F253E1" w:rsidRDefault="004536D7" w:rsidP="00EF2A34">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Synopsis</w:t>
                    </w:r>
                  </w:p>
                </w:txbxContent>
              </v:textbox>
              <w10:wrap anchorx="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78097C" w14:textId="7C3E4C37" w:rsidR="009810CF" w:rsidRPr="00CE7FC8" w:rsidRDefault="005C0E3C" w:rsidP="001D0F37">
    <w:pPr>
      <w:pStyle w:val="Header"/>
      <w:tabs>
        <w:tab w:val="clear" w:pos="9360"/>
        <w:tab w:val="right" w:pos="10260"/>
      </w:tabs>
      <w:rPr>
        <w:rFonts w:hint="eastAsia"/>
      </w:rPr>
    </w:pPr>
    <w:sdt>
      <w:sdtPr>
        <w:alias w:val="Title"/>
        <w:tag w:val=""/>
        <w:id w:val="16969804"/>
        <w:placeholder>
          <w:docPart w:val="768CED21C2844C70B1DAA6868B7569DD"/>
        </w:placeholder>
        <w:dataBinding w:prefixMappings="xmlns:ns0='http://purl.org/dc/elements/1.1/' xmlns:ns1='http://schemas.openxmlformats.org/package/2006/metadata/core-properties' " w:xpath="/ns1:coreProperties[1]/ns0:title[1]" w:storeItemID="{6C3C8BC8-F283-45AE-878A-BAB7291924A1}"/>
        <w:text/>
      </w:sdtPr>
      <w:sdtEndPr/>
      <w:sdtContent>
        <w:r w:rsidR="006312FE">
          <w:t>CT R1983 HES/HES-IE Impact and Process Evaluation</w:t>
        </w:r>
      </w:sdtContent>
    </w:sdt>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BCBE1" w14:textId="77777777" w:rsidR="00C546CF" w:rsidRPr="000B5B1E" w:rsidRDefault="00C546CF" w:rsidP="00752DBD">
    <w:pPr>
      <w:pStyle w:val="Afterfiguretable"/>
    </w:pPr>
    <w:r w:rsidRPr="000B5B1E">
      <w:rPr>
        <w:noProof/>
      </w:rPr>
      <mc:AlternateContent>
        <mc:Choice Requires="wps">
          <w:drawing>
            <wp:anchor distT="0" distB="0" distL="114300" distR="114300" simplePos="0" relativeHeight="251658241" behindDoc="0" locked="0" layoutInCell="1" allowOverlap="1" wp14:anchorId="2F89554D" wp14:editId="429A274A">
              <wp:simplePos x="0" y="0"/>
              <wp:positionH relativeFrom="column">
                <wp:posOffset>-904875</wp:posOffset>
              </wp:positionH>
              <wp:positionV relativeFrom="paragraph">
                <wp:posOffset>9525</wp:posOffset>
              </wp:positionV>
              <wp:extent cx="7790180" cy="929640"/>
              <wp:effectExtent l="0" t="0" r="1270" b="381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4183939" w14:textId="1DB3DED8" w:rsidR="00C546CF" w:rsidRPr="00F253E1" w:rsidRDefault="00C546CF"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F89554D" id="_x0000_t202" coordsize="21600,21600" o:spt="202" path="m,l,21600r21600,l21600,xe">
              <v:stroke joinstyle="miter"/>
              <v:path gradientshapeok="t" o:connecttype="rect"/>
            </v:shapetype>
            <v:shape id="Text Box 42" o:spid="_x0000_s1043" type="#_x0000_t202" style="position:absolute;left:0;text-align:left;margin-left:-71.25pt;margin-top:.75pt;width:613.4pt;height:73.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Qvi/uoYCAAB/BQAADgAAAAAAAAAAAAAAAAAuAgAAZHJzL2Uyb0RvYy54bWxQSwECLQAUAAYA&#10;CAAAACEAKoPa7uEAAAALAQAADwAAAAAAAAAAAAAAAADgBAAAZHJzL2Rvd25yZXYueG1sUEsFBgAA&#10;AAAEAAQA8wAAAO4FAAAAAA==&#10;" fillcolor="#0f673b" stroked="f">
              <v:textbox>
                <w:txbxContent>
                  <w:p w14:paraId="74183939" w14:textId="1DB3DED8" w:rsidR="00C546CF" w:rsidRPr="00F253E1" w:rsidRDefault="00C546CF"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D0BC91" w14:textId="77777777" w:rsidR="0078023B" w:rsidRDefault="001D0F37">
    <w:pPr>
      <w:pStyle w:val="Header"/>
      <w:rPr>
        <w:rFonts w:hint="eastAsia"/>
      </w:rPr>
    </w:pPr>
    <w:r w:rsidRPr="000B5B1E">
      <w:rPr>
        <w:noProof/>
      </w:rPr>
      <mc:AlternateContent>
        <mc:Choice Requires="wps">
          <w:drawing>
            <wp:anchor distT="0" distB="0" distL="114300" distR="114300" simplePos="0" relativeHeight="251658272" behindDoc="0" locked="0" layoutInCell="1" allowOverlap="1" wp14:anchorId="4B9B320D" wp14:editId="1BDC0480">
              <wp:simplePos x="0" y="0"/>
              <wp:positionH relativeFrom="column">
                <wp:posOffset>-904875</wp:posOffset>
              </wp:positionH>
              <wp:positionV relativeFrom="paragraph">
                <wp:posOffset>9525</wp:posOffset>
              </wp:positionV>
              <wp:extent cx="7790180" cy="929640"/>
              <wp:effectExtent l="0" t="0" r="1270" b="381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90180" cy="929640"/>
                      </a:xfrm>
                      <a:prstGeom prst="rect">
                        <a:avLst/>
                      </a:prstGeom>
                      <a:solidFill>
                        <a:srgbClr val="0F673B"/>
                      </a:solid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77AB7FE9" w14:textId="77777777" w:rsidR="001D0F37" w:rsidRPr="00F253E1" w:rsidRDefault="001D0F37"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B9B320D" id="_x0000_t202" coordsize="21600,21600" o:spt="202" path="m,l,21600r21600,l21600,xe">
              <v:stroke joinstyle="miter"/>
              <v:path gradientshapeok="t" o:connecttype="rect"/>
            </v:shapetype>
            <v:shape id="Text Box 32" o:spid="_x0000_s1044" type="#_x0000_t202" style="position:absolute;left:0;text-align:left;margin-left:-71.25pt;margin-top:.75pt;width:613.4pt;height:73.2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" fillcolor="#0f673b" stroked="f">
              <v:textbox>
                <w:txbxContent>
                  <w:p w14:paraId="77AB7FE9" w14:textId="77777777" w:rsidR="001D0F37" w:rsidRPr="00F253E1" w:rsidRDefault="001D0F37" w:rsidP="00AB729F">
                    <w:pPr>
                      <w:spacing w:after="0"/>
                      <w:ind w:firstLine="180"/>
                      <w:jc w:val="left"/>
                      <w:rPr>
                        <w:rFonts w:ascii="Arial Bold" w:hAnsi="Arial Bold" w:hint="eastAsia"/>
                        <w:b/>
                        <w:smallCaps/>
                        <w:color w:val="FFFFFF" w:themeColor="background1"/>
                        <w:sz w:val="112"/>
                        <w:szCs w:val="112"/>
                      </w:rPr>
                    </w:pPr>
                    <w:r>
                      <w:rPr>
                        <w:rFonts w:ascii="Arial Bold" w:hAnsi="Arial Bold"/>
                        <w:b/>
                        <w:smallCaps/>
                        <w:color w:val="FFFFFF" w:themeColor="background1"/>
                        <w:sz w:val="112"/>
                        <w:szCs w:val="112"/>
                      </w:rPr>
                      <w:t>ES</w:t>
                    </w: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8AA01" w14:textId="77777777" w:rsidR="00650670" w:rsidRDefault="005C0E3C" w:rsidP="001D0F37">
    <w:pPr>
      <w:pStyle w:val="Header"/>
      <w:tabs>
        <w:tab w:val="clear" w:pos="9360"/>
        <w:tab w:val="right" w:pos="10260"/>
      </w:tabs>
      <w:rPr>
        <w:rFonts w:hint="eastAsia"/>
      </w:rPr>
    </w:pPr>
    <w:sdt>
      <w:sdtPr>
        <w:alias w:val="Title"/>
        <w:tag w:val=""/>
        <w:id w:val="-1872300127"/>
        <w:placeholder>
          <w:docPart w:val="A7AEBD04BE78480E81E811495D1A245D"/>
        </w:placeholder>
        <w:dataBinding w:prefixMappings="xmlns:ns0='http://purl.org/dc/elements/1.1/' xmlns:ns1='http://schemas.openxmlformats.org/package/2006/metadata/core-properties' " w:xpath="/ns1:coreProperties[1]/ns0:title[1]" w:storeItemID="{6C3C8BC8-F283-45AE-878A-BAB7291924A1}"/>
        <w:text/>
      </w:sdtPr>
      <w:sdtEndPr/>
      <w:sdtContent>
        <w:r w:rsidR="001874E5">
          <w:t>CT R1983 HES/HES-IE Impact and Process Evaluation</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C200F16C"/>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EF5EB3AE"/>
    <w:lvl w:ilvl="0">
      <w:start w:val="1"/>
      <w:numFmt w:val="decimal"/>
      <w:pStyle w:val="ListNumber2"/>
      <w:lvlText w:val="%1."/>
      <w:lvlJc w:val="left"/>
      <w:pPr>
        <w:tabs>
          <w:tab w:val="num" w:pos="720"/>
        </w:tabs>
        <w:ind w:left="720" w:hanging="360"/>
      </w:pPr>
    </w:lvl>
  </w:abstractNum>
  <w:abstractNum w:abstractNumId="2" w15:restartNumberingAfterBreak="0">
    <w:nsid w:val="FFFFFF89"/>
    <w:multiLevelType w:val="singleLevel"/>
    <w:tmpl w:val="EF32D40C"/>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0D64F5C"/>
    <w:multiLevelType w:val="hybridMultilevel"/>
    <w:tmpl w:val="E8F0D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751B21"/>
    <w:multiLevelType w:val="multilevel"/>
    <w:tmpl w:val="800E3C2E"/>
    <w:lvl w:ilvl="0">
      <w:start w:val="1"/>
      <w:numFmt w:val="bullet"/>
      <w:lvlText w:val=""/>
      <w:lvlJc w:val="left"/>
      <w:pPr>
        <w:ind w:left="360" w:hanging="360"/>
      </w:pPr>
      <w:rPr>
        <w:rFonts w:ascii="Symbol" w:hAnsi="Symbo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1">
      <w:start w:val="1"/>
      <w:numFmt w:val="decimal"/>
      <w:lvlText w:val="%1.%2"/>
      <w:lvlJc w:val="left"/>
      <w:pPr>
        <w:ind w:left="360" w:hanging="360"/>
      </w:pPr>
      <w:rPr>
        <w:rFonts w:ascii="Arial" w:hAnsi="Arial" w:cs="Aria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2">
      <w:start w:val="1"/>
      <w:numFmt w:val="decimal"/>
      <w:lvlText w:val="%1.%2.%3"/>
      <w:lvlJc w:val="left"/>
      <w:pPr>
        <w:ind w:left="360" w:hanging="360"/>
      </w:pPr>
    </w:lvl>
    <w:lvl w:ilvl="3">
      <w:start w:val="1"/>
      <w:numFmt w:val="decimal"/>
      <w:lvlText w:val="%1.%2.%3.%4"/>
      <w:lvlJc w:val="left"/>
      <w:pPr>
        <w:ind w:left="364" w:hanging="274"/>
      </w:pPr>
      <w:rPr>
        <w:rFonts w:ascii="Arial" w:hAnsi="Arial" w:cs="Arial" w:hint="default"/>
        <w:b/>
        <w:i w:val="0"/>
        <w:sz w:val="24"/>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01F673EC"/>
    <w:multiLevelType w:val="hybridMultilevel"/>
    <w:tmpl w:val="CEBC8A7E"/>
    <w:lvl w:ilvl="0" w:tplc="69DCA98A">
      <w:numFmt w:val="bullet"/>
      <w:lvlText w:val="•"/>
      <w:lvlJc w:val="left"/>
      <w:pPr>
        <w:ind w:left="1080" w:hanging="72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D75A7F"/>
    <w:multiLevelType w:val="hybridMultilevel"/>
    <w:tmpl w:val="1C30D8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7D76695"/>
    <w:multiLevelType w:val="hybridMultilevel"/>
    <w:tmpl w:val="C0E231CC"/>
    <w:lvl w:ilvl="0" w:tplc="AB22B60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4201C3"/>
    <w:multiLevelType w:val="hybridMultilevel"/>
    <w:tmpl w:val="18F0F6C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8F01E53"/>
    <w:multiLevelType w:val="hybridMultilevel"/>
    <w:tmpl w:val="F5A8C8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A911925"/>
    <w:multiLevelType w:val="hybridMultilevel"/>
    <w:tmpl w:val="91CE27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C2F13CE"/>
    <w:multiLevelType w:val="hybridMultilevel"/>
    <w:tmpl w:val="D7A688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E3F27FD"/>
    <w:multiLevelType w:val="hybridMultilevel"/>
    <w:tmpl w:val="912E0D8C"/>
    <w:lvl w:ilvl="0" w:tplc="A7E2FB90">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F903252"/>
    <w:multiLevelType w:val="hybridMultilevel"/>
    <w:tmpl w:val="F5B6D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38113A"/>
    <w:multiLevelType w:val="hybridMultilevel"/>
    <w:tmpl w:val="3DDA2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2686417"/>
    <w:multiLevelType w:val="hybridMultilevel"/>
    <w:tmpl w:val="02781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F660B4"/>
    <w:multiLevelType w:val="hybridMultilevel"/>
    <w:tmpl w:val="274E4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6349C2"/>
    <w:multiLevelType w:val="multilevel"/>
    <w:tmpl w:val="94004DA4"/>
    <w:lvl w:ilvl="0">
      <w:start w:val="1"/>
      <w:numFmt w:val="decimal"/>
      <w:pStyle w:val="Heading1"/>
      <w:lvlText w:val="Section %1"/>
      <w:lvlJc w:val="left"/>
      <w:pPr>
        <w:tabs>
          <w:tab w:val="num" w:pos="576"/>
        </w:tabs>
        <w:ind w:left="72" w:hanging="72"/>
      </w:pPr>
      <w:rPr>
        <w:rFonts w:ascii="Arial Bold" w:hAnsi="Arial Bold" w:hint="default"/>
        <w:b/>
        <w:i w:val="0"/>
      </w:rPr>
    </w:lvl>
    <w:lvl w:ilvl="1">
      <w:start w:val="1"/>
      <w:numFmt w:val="decimal"/>
      <w:pStyle w:val="Heading2"/>
      <w:lvlText w:val="%1.%2"/>
      <w:lvlJc w:val="left"/>
      <w:pPr>
        <w:tabs>
          <w:tab w:val="num" w:pos="1710"/>
        </w:tabs>
        <w:ind w:left="1566" w:hanging="576"/>
      </w:pPr>
      <w:rPr>
        <w:rFonts w:ascii="Arial Bold" w:hAnsi="Arial Bold" w:hint="default"/>
        <w:b/>
        <w:i w:val="0"/>
      </w:rPr>
    </w:lvl>
    <w:lvl w:ilvl="2">
      <w:start w:val="1"/>
      <w:numFmt w:val="decimal"/>
      <w:pStyle w:val="Heading3"/>
      <w:lvlText w:val="%1.%2.%3"/>
      <w:lvlJc w:val="left"/>
      <w:pPr>
        <w:tabs>
          <w:tab w:val="num" w:pos="864"/>
        </w:tabs>
        <w:ind w:left="720" w:hanging="720"/>
      </w:pPr>
      <w:rPr>
        <w:rFonts w:ascii="Arial Bold" w:hAnsi="Arial Bold" w:hint="default"/>
        <w:b/>
        <w:i w:val="0"/>
      </w:rPr>
    </w:lvl>
    <w:lvl w:ilvl="3">
      <w:start w:val="1"/>
      <w:numFmt w:val="decimal"/>
      <w:pStyle w:val="Heading4"/>
      <w:lvlText w:val="%1.%2.%3.%4"/>
      <w:lvlJc w:val="left"/>
      <w:pPr>
        <w:tabs>
          <w:tab w:val="num" w:pos="1008"/>
        </w:tabs>
        <w:ind w:left="864" w:hanging="864"/>
      </w:pPr>
      <w:rPr>
        <w:rFonts w:ascii="Arial Bold" w:hAnsi="Arial Bold" w:hint="default"/>
        <w:b/>
        <w:i w:val="0"/>
      </w:rPr>
    </w:lvl>
    <w:lvl w:ilvl="4">
      <w:start w:val="1"/>
      <w:numFmt w:val="decimal"/>
      <w:pStyle w:val="Heading5"/>
      <w:lvlText w:val="%1.%2.%3.%4.%5"/>
      <w:lvlJc w:val="left"/>
      <w:pPr>
        <w:tabs>
          <w:tab w:val="num" w:pos="1152"/>
        </w:tabs>
        <w:ind w:left="1008" w:hanging="1008"/>
      </w:pPr>
      <w:rPr>
        <w:rFonts w:ascii="Arial Bold" w:hAnsi="Arial Bold" w:hint="default"/>
        <w:b/>
        <w:i w:val="0"/>
      </w:rPr>
    </w:lvl>
    <w:lvl w:ilvl="5">
      <w:start w:val="1"/>
      <w:numFmt w:val="decimal"/>
      <w:pStyle w:val="Heading6"/>
      <w:lvlText w:val="%1.%2.%3.%4.%5.%6"/>
      <w:lvlJc w:val="left"/>
      <w:pPr>
        <w:tabs>
          <w:tab w:val="num" w:pos="1296"/>
        </w:tabs>
        <w:ind w:left="1152" w:hanging="1152"/>
      </w:pPr>
      <w:rPr>
        <w:rFonts w:ascii="Arial Bold" w:hAnsi="Arial Bold" w:hint="default"/>
        <w:b/>
        <w:i w:val="0"/>
      </w:rPr>
    </w:lvl>
    <w:lvl w:ilvl="6">
      <w:start w:val="1"/>
      <w:numFmt w:val="decimal"/>
      <w:pStyle w:val="Heading7"/>
      <w:lvlText w:val="%1.%2.%3.%4.%5.%6.%7"/>
      <w:lvlJc w:val="left"/>
      <w:pPr>
        <w:tabs>
          <w:tab w:val="num" w:pos="1440"/>
        </w:tabs>
        <w:ind w:left="1296" w:hanging="1296"/>
      </w:pPr>
      <w:rPr>
        <w:rFonts w:ascii="Arial Bold" w:hAnsi="Arial Bold" w:hint="default"/>
        <w:b/>
        <w:i w:val="0"/>
      </w:rPr>
    </w:lvl>
    <w:lvl w:ilvl="7">
      <w:start w:val="1"/>
      <w:numFmt w:val="decimal"/>
      <w:pStyle w:val="Heading8"/>
      <w:lvlText w:val="%1.%2.%3.%4.%5.%6.%7.%8"/>
      <w:lvlJc w:val="left"/>
      <w:pPr>
        <w:tabs>
          <w:tab w:val="num" w:pos="1584"/>
        </w:tabs>
        <w:ind w:left="1440" w:hanging="1440"/>
      </w:pPr>
      <w:rPr>
        <w:rFonts w:ascii="Arial Bold" w:hAnsi="Arial Bold" w:hint="default"/>
        <w:b/>
        <w:i w:val="0"/>
      </w:rPr>
    </w:lvl>
    <w:lvl w:ilvl="8">
      <w:start w:val="1"/>
      <w:numFmt w:val="decimal"/>
      <w:pStyle w:val="Heading9"/>
      <w:lvlText w:val="%1.%2.%3.%4.%5.%6.%7.%8.%9"/>
      <w:lvlJc w:val="left"/>
      <w:pPr>
        <w:tabs>
          <w:tab w:val="num" w:pos="1728"/>
        </w:tabs>
        <w:ind w:left="1584" w:hanging="1584"/>
      </w:pPr>
      <w:rPr>
        <w:rFonts w:ascii="Arial Bold" w:hAnsi="Arial Bold" w:hint="default"/>
        <w:b/>
        <w:i w:val="0"/>
      </w:rPr>
    </w:lvl>
  </w:abstractNum>
  <w:abstractNum w:abstractNumId="18" w15:restartNumberingAfterBreak="0">
    <w:nsid w:val="19EE653D"/>
    <w:multiLevelType w:val="hybridMultilevel"/>
    <w:tmpl w:val="34A86E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3FA31C"/>
    <w:multiLevelType w:val="hybridMultilevel"/>
    <w:tmpl w:val="D5B0494C"/>
    <w:lvl w:ilvl="0" w:tplc="76C6F028">
      <w:start w:val="1"/>
      <w:numFmt w:val="decimal"/>
      <w:lvlText w:val="%1."/>
      <w:lvlJc w:val="left"/>
      <w:pPr>
        <w:ind w:left="720" w:hanging="360"/>
      </w:pPr>
    </w:lvl>
    <w:lvl w:ilvl="1" w:tplc="E03639DA">
      <w:start w:val="1"/>
      <w:numFmt w:val="lowerLetter"/>
      <w:lvlText w:val="%2."/>
      <w:lvlJc w:val="left"/>
      <w:pPr>
        <w:ind w:left="1440" w:hanging="360"/>
      </w:pPr>
    </w:lvl>
    <w:lvl w:ilvl="2" w:tplc="DCA09734">
      <w:start w:val="1"/>
      <w:numFmt w:val="lowerRoman"/>
      <w:lvlText w:val="%3."/>
      <w:lvlJc w:val="right"/>
      <w:pPr>
        <w:ind w:left="2160" w:hanging="180"/>
      </w:pPr>
    </w:lvl>
    <w:lvl w:ilvl="3" w:tplc="10AA9F5C">
      <w:start w:val="1"/>
      <w:numFmt w:val="upperLetter"/>
      <w:lvlText w:val="%4."/>
      <w:lvlJc w:val="left"/>
      <w:pPr>
        <w:ind w:left="2880" w:hanging="360"/>
      </w:pPr>
    </w:lvl>
    <w:lvl w:ilvl="4" w:tplc="21F06DAA">
      <w:start w:val="1"/>
      <w:numFmt w:val="lowerLetter"/>
      <w:lvlText w:val="%5."/>
      <w:lvlJc w:val="left"/>
      <w:pPr>
        <w:ind w:left="3600" w:hanging="360"/>
      </w:pPr>
    </w:lvl>
    <w:lvl w:ilvl="5" w:tplc="AA0283A4">
      <w:start w:val="1"/>
      <w:numFmt w:val="lowerRoman"/>
      <w:lvlText w:val="%6."/>
      <w:lvlJc w:val="right"/>
      <w:pPr>
        <w:ind w:left="4320" w:hanging="180"/>
      </w:pPr>
    </w:lvl>
    <w:lvl w:ilvl="6" w:tplc="A968853A">
      <w:start w:val="1"/>
      <w:numFmt w:val="decimal"/>
      <w:lvlText w:val="%7."/>
      <w:lvlJc w:val="left"/>
      <w:pPr>
        <w:ind w:left="5040" w:hanging="360"/>
      </w:pPr>
    </w:lvl>
    <w:lvl w:ilvl="7" w:tplc="6BF61718">
      <w:start w:val="1"/>
      <w:numFmt w:val="lowerLetter"/>
      <w:lvlText w:val="%8."/>
      <w:lvlJc w:val="left"/>
      <w:pPr>
        <w:ind w:left="5760" w:hanging="360"/>
      </w:pPr>
    </w:lvl>
    <w:lvl w:ilvl="8" w:tplc="368E40EA">
      <w:start w:val="1"/>
      <w:numFmt w:val="lowerRoman"/>
      <w:lvlText w:val="%9."/>
      <w:lvlJc w:val="right"/>
      <w:pPr>
        <w:ind w:left="6480" w:hanging="180"/>
      </w:pPr>
    </w:lvl>
  </w:abstractNum>
  <w:abstractNum w:abstractNumId="20" w15:restartNumberingAfterBreak="0">
    <w:nsid w:val="1EBF3630"/>
    <w:multiLevelType w:val="hybridMultilevel"/>
    <w:tmpl w:val="F5D20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1C2531C"/>
    <w:multiLevelType w:val="hybridMultilevel"/>
    <w:tmpl w:val="4FB2EB86"/>
    <w:styleLink w:val="ArticleSection"/>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25393DC"/>
    <w:multiLevelType w:val="hybridMultilevel"/>
    <w:tmpl w:val="7DF6A934"/>
    <w:lvl w:ilvl="0" w:tplc="BE94BC04">
      <w:start w:val="1"/>
      <w:numFmt w:val="decimal"/>
      <w:lvlText w:val="%1."/>
      <w:lvlJc w:val="left"/>
      <w:pPr>
        <w:ind w:left="720" w:hanging="360"/>
      </w:pPr>
    </w:lvl>
    <w:lvl w:ilvl="1" w:tplc="5B262448">
      <w:start w:val="1"/>
      <w:numFmt w:val="lowerLetter"/>
      <w:lvlText w:val="%2."/>
      <w:lvlJc w:val="left"/>
      <w:pPr>
        <w:ind w:left="1440" w:hanging="360"/>
      </w:pPr>
    </w:lvl>
    <w:lvl w:ilvl="2" w:tplc="56A2E44A">
      <w:start w:val="1"/>
      <w:numFmt w:val="upperLetter"/>
      <w:lvlText w:val="%3."/>
      <w:lvlJc w:val="left"/>
      <w:pPr>
        <w:ind w:left="2160" w:hanging="180"/>
      </w:pPr>
    </w:lvl>
    <w:lvl w:ilvl="3" w:tplc="8102A996">
      <w:start w:val="1"/>
      <w:numFmt w:val="upperLetter"/>
      <w:lvlText w:val="%4."/>
      <w:lvlJc w:val="left"/>
      <w:pPr>
        <w:ind w:left="2880" w:hanging="360"/>
      </w:pPr>
    </w:lvl>
    <w:lvl w:ilvl="4" w:tplc="6B867AF2">
      <w:start w:val="1"/>
      <w:numFmt w:val="lowerLetter"/>
      <w:lvlText w:val="%5."/>
      <w:lvlJc w:val="left"/>
      <w:pPr>
        <w:ind w:left="3600" w:hanging="360"/>
      </w:pPr>
    </w:lvl>
    <w:lvl w:ilvl="5" w:tplc="00EA5EB2">
      <w:start w:val="1"/>
      <w:numFmt w:val="lowerRoman"/>
      <w:lvlText w:val="%6."/>
      <w:lvlJc w:val="right"/>
      <w:pPr>
        <w:ind w:left="4320" w:hanging="180"/>
      </w:pPr>
    </w:lvl>
    <w:lvl w:ilvl="6" w:tplc="681EB1C6">
      <w:start w:val="1"/>
      <w:numFmt w:val="decimal"/>
      <w:lvlText w:val="%7."/>
      <w:lvlJc w:val="left"/>
      <w:pPr>
        <w:ind w:left="5040" w:hanging="360"/>
      </w:pPr>
    </w:lvl>
    <w:lvl w:ilvl="7" w:tplc="94808BE6">
      <w:start w:val="1"/>
      <w:numFmt w:val="lowerLetter"/>
      <w:lvlText w:val="%8."/>
      <w:lvlJc w:val="left"/>
      <w:pPr>
        <w:ind w:left="5760" w:hanging="360"/>
      </w:pPr>
    </w:lvl>
    <w:lvl w:ilvl="8" w:tplc="59DCD524">
      <w:start w:val="1"/>
      <w:numFmt w:val="lowerRoman"/>
      <w:lvlText w:val="%9."/>
      <w:lvlJc w:val="right"/>
      <w:pPr>
        <w:ind w:left="6480" w:hanging="180"/>
      </w:pPr>
    </w:lvl>
  </w:abstractNum>
  <w:abstractNum w:abstractNumId="23" w15:restartNumberingAfterBreak="0">
    <w:nsid w:val="24E34313"/>
    <w:multiLevelType w:val="singleLevel"/>
    <w:tmpl w:val="0B540F16"/>
    <w:styleLink w:val="NMRBullets"/>
    <w:lvl w:ilvl="0">
      <w:start w:val="1"/>
      <w:numFmt w:val="decimal"/>
      <w:lvlText w:val="%1."/>
      <w:lvlJc w:val="left"/>
      <w:pPr>
        <w:tabs>
          <w:tab w:val="num" w:pos="1080"/>
        </w:tabs>
        <w:ind w:left="1080" w:hanging="360"/>
      </w:pPr>
    </w:lvl>
  </w:abstractNum>
  <w:abstractNum w:abstractNumId="24" w15:restartNumberingAfterBreak="0">
    <w:nsid w:val="25741DE2"/>
    <w:multiLevelType w:val="hybridMultilevel"/>
    <w:tmpl w:val="1D7A23CA"/>
    <w:lvl w:ilvl="0" w:tplc="54744358">
      <w:start w:val="1"/>
      <w:numFmt w:val="bullet"/>
      <w:lvlText w:val="•"/>
      <w:lvlJc w:val="left"/>
      <w:pPr>
        <w:tabs>
          <w:tab w:val="num" w:pos="720"/>
        </w:tabs>
        <w:ind w:left="720" w:hanging="360"/>
      </w:pPr>
      <w:rPr>
        <w:rFonts w:ascii="Arial" w:hAnsi="Arial" w:hint="default"/>
      </w:rPr>
    </w:lvl>
    <w:lvl w:ilvl="1" w:tplc="E1EE1E38" w:tentative="1">
      <w:start w:val="1"/>
      <w:numFmt w:val="bullet"/>
      <w:lvlText w:val="•"/>
      <w:lvlJc w:val="left"/>
      <w:pPr>
        <w:tabs>
          <w:tab w:val="num" w:pos="1440"/>
        </w:tabs>
        <w:ind w:left="1440" w:hanging="360"/>
      </w:pPr>
      <w:rPr>
        <w:rFonts w:ascii="Arial" w:hAnsi="Arial" w:hint="default"/>
      </w:rPr>
    </w:lvl>
    <w:lvl w:ilvl="2" w:tplc="AE4C273A" w:tentative="1">
      <w:start w:val="1"/>
      <w:numFmt w:val="bullet"/>
      <w:lvlText w:val="•"/>
      <w:lvlJc w:val="left"/>
      <w:pPr>
        <w:tabs>
          <w:tab w:val="num" w:pos="2160"/>
        </w:tabs>
        <w:ind w:left="2160" w:hanging="360"/>
      </w:pPr>
      <w:rPr>
        <w:rFonts w:ascii="Arial" w:hAnsi="Arial" w:hint="default"/>
      </w:rPr>
    </w:lvl>
    <w:lvl w:ilvl="3" w:tplc="3AA64D0E" w:tentative="1">
      <w:start w:val="1"/>
      <w:numFmt w:val="bullet"/>
      <w:lvlText w:val="•"/>
      <w:lvlJc w:val="left"/>
      <w:pPr>
        <w:tabs>
          <w:tab w:val="num" w:pos="2880"/>
        </w:tabs>
        <w:ind w:left="2880" w:hanging="360"/>
      </w:pPr>
      <w:rPr>
        <w:rFonts w:ascii="Arial" w:hAnsi="Arial" w:hint="default"/>
      </w:rPr>
    </w:lvl>
    <w:lvl w:ilvl="4" w:tplc="8DBC10B8" w:tentative="1">
      <w:start w:val="1"/>
      <w:numFmt w:val="bullet"/>
      <w:lvlText w:val="•"/>
      <w:lvlJc w:val="left"/>
      <w:pPr>
        <w:tabs>
          <w:tab w:val="num" w:pos="3600"/>
        </w:tabs>
        <w:ind w:left="3600" w:hanging="360"/>
      </w:pPr>
      <w:rPr>
        <w:rFonts w:ascii="Arial" w:hAnsi="Arial" w:hint="default"/>
      </w:rPr>
    </w:lvl>
    <w:lvl w:ilvl="5" w:tplc="B8A661B4" w:tentative="1">
      <w:start w:val="1"/>
      <w:numFmt w:val="bullet"/>
      <w:lvlText w:val="•"/>
      <w:lvlJc w:val="left"/>
      <w:pPr>
        <w:tabs>
          <w:tab w:val="num" w:pos="4320"/>
        </w:tabs>
        <w:ind w:left="4320" w:hanging="360"/>
      </w:pPr>
      <w:rPr>
        <w:rFonts w:ascii="Arial" w:hAnsi="Arial" w:hint="default"/>
      </w:rPr>
    </w:lvl>
    <w:lvl w:ilvl="6" w:tplc="B3D80680" w:tentative="1">
      <w:start w:val="1"/>
      <w:numFmt w:val="bullet"/>
      <w:lvlText w:val="•"/>
      <w:lvlJc w:val="left"/>
      <w:pPr>
        <w:tabs>
          <w:tab w:val="num" w:pos="5040"/>
        </w:tabs>
        <w:ind w:left="5040" w:hanging="360"/>
      </w:pPr>
      <w:rPr>
        <w:rFonts w:ascii="Arial" w:hAnsi="Arial" w:hint="default"/>
      </w:rPr>
    </w:lvl>
    <w:lvl w:ilvl="7" w:tplc="B484D732" w:tentative="1">
      <w:start w:val="1"/>
      <w:numFmt w:val="bullet"/>
      <w:lvlText w:val="•"/>
      <w:lvlJc w:val="left"/>
      <w:pPr>
        <w:tabs>
          <w:tab w:val="num" w:pos="5760"/>
        </w:tabs>
        <w:ind w:left="5760" w:hanging="360"/>
      </w:pPr>
      <w:rPr>
        <w:rFonts w:ascii="Arial" w:hAnsi="Arial" w:hint="default"/>
      </w:rPr>
    </w:lvl>
    <w:lvl w:ilvl="8" w:tplc="16C4C4D2"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25C815AB"/>
    <w:multiLevelType w:val="hybridMultilevel"/>
    <w:tmpl w:val="04C8D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C36CC1"/>
    <w:multiLevelType w:val="hybridMultilevel"/>
    <w:tmpl w:val="FD1CE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FA055F3"/>
    <w:multiLevelType w:val="hybridMultilevel"/>
    <w:tmpl w:val="CF70783A"/>
    <w:lvl w:ilvl="0" w:tplc="C43EFABE">
      <w:start w:val="1"/>
      <w:numFmt w:val="bullet"/>
      <w:pStyle w:val="KeyItems"/>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C320DE"/>
    <w:multiLevelType w:val="multilevel"/>
    <w:tmpl w:val="04090025"/>
    <w:styleLink w:val="Style1"/>
    <w:lvl w:ilvl="0">
      <w:start w:val="1"/>
      <w:numFmt w:val="upperLetter"/>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351D6300"/>
    <w:multiLevelType w:val="hybridMultilevel"/>
    <w:tmpl w:val="5CE67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5FE1F03"/>
    <w:multiLevelType w:val="hybridMultilevel"/>
    <w:tmpl w:val="C36EF0C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1" w15:restartNumberingAfterBreak="0">
    <w:nsid w:val="369F37FB"/>
    <w:multiLevelType w:val="hybridMultilevel"/>
    <w:tmpl w:val="3AA05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C6E13F9"/>
    <w:multiLevelType w:val="hybridMultilevel"/>
    <w:tmpl w:val="D812C7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E3D63C3"/>
    <w:multiLevelType w:val="hybridMultilevel"/>
    <w:tmpl w:val="FA24C1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E9E0545"/>
    <w:multiLevelType w:val="hybridMultilevel"/>
    <w:tmpl w:val="AA5E6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ED0607A"/>
    <w:multiLevelType w:val="hybridMultilevel"/>
    <w:tmpl w:val="32C6405A"/>
    <w:styleLink w:val="1ai"/>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1007120"/>
    <w:multiLevelType w:val="hybridMultilevel"/>
    <w:tmpl w:val="A7760A8A"/>
    <w:lvl w:ilvl="0" w:tplc="0409000B">
      <w:start w:val="1"/>
      <w:numFmt w:val="bullet"/>
      <w:lvlText w:val=""/>
      <w:lvlJc w:val="left"/>
      <w:pPr>
        <w:tabs>
          <w:tab w:val="num" w:pos="1080"/>
        </w:tabs>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416E661C"/>
    <w:multiLevelType w:val="hybridMultilevel"/>
    <w:tmpl w:val="F9E69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92659E"/>
    <w:multiLevelType w:val="hybridMultilevel"/>
    <w:tmpl w:val="6298E6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5ED4F36"/>
    <w:multiLevelType w:val="hybridMultilevel"/>
    <w:tmpl w:val="E6EA4616"/>
    <w:lvl w:ilvl="0" w:tplc="AAC0FAF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324088"/>
    <w:multiLevelType w:val="hybridMultilevel"/>
    <w:tmpl w:val="C796738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469C2234"/>
    <w:multiLevelType w:val="hybridMultilevel"/>
    <w:tmpl w:val="63E27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78E66C4"/>
    <w:multiLevelType w:val="hybridMultilevel"/>
    <w:tmpl w:val="F17851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8C7395A"/>
    <w:multiLevelType w:val="hybridMultilevel"/>
    <w:tmpl w:val="F1C007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A8D4708"/>
    <w:multiLevelType w:val="hybridMultilevel"/>
    <w:tmpl w:val="8EA6D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2C51943"/>
    <w:multiLevelType w:val="hybridMultilevel"/>
    <w:tmpl w:val="8AD24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5421969"/>
    <w:multiLevelType w:val="hybridMultilevel"/>
    <w:tmpl w:val="EBEEA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6CE75DB"/>
    <w:multiLevelType w:val="hybridMultilevel"/>
    <w:tmpl w:val="E280E248"/>
    <w:lvl w:ilvl="0" w:tplc="8BDCD9C6">
      <w:start w:val="1"/>
      <w:numFmt w:val="decimal"/>
      <w:lvlText w:val="%1."/>
      <w:lvlJc w:val="left"/>
      <w:pPr>
        <w:ind w:left="720" w:hanging="360"/>
      </w:pPr>
    </w:lvl>
    <w:lvl w:ilvl="1" w:tplc="FCBAF1BE">
      <w:start w:val="1"/>
      <w:numFmt w:val="lowerLetter"/>
      <w:lvlText w:val="%2."/>
      <w:lvlJc w:val="left"/>
      <w:pPr>
        <w:ind w:left="1440" w:hanging="360"/>
      </w:pPr>
    </w:lvl>
    <w:lvl w:ilvl="2" w:tplc="A260ECB6">
      <w:start w:val="1"/>
      <w:numFmt w:val="lowerRoman"/>
      <w:lvlText w:val="%3."/>
      <w:lvlJc w:val="right"/>
      <w:pPr>
        <w:ind w:left="2160" w:hanging="180"/>
      </w:pPr>
    </w:lvl>
    <w:lvl w:ilvl="3" w:tplc="AEF6BB34">
      <w:start w:val="1"/>
      <w:numFmt w:val="upperLetter"/>
      <w:lvlText w:val="%4."/>
      <w:lvlJc w:val="left"/>
      <w:pPr>
        <w:ind w:left="2880" w:hanging="360"/>
      </w:pPr>
    </w:lvl>
    <w:lvl w:ilvl="4" w:tplc="51F6C324">
      <w:start w:val="1"/>
      <w:numFmt w:val="lowerLetter"/>
      <w:lvlText w:val="%5."/>
      <w:lvlJc w:val="left"/>
      <w:pPr>
        <w:ind w:left="3600" w:hanging="360"/>
      </w:pPr>
    </w:lvl>
    <w:lvl w:ilvl="5" w:tplc="D2964B26">
      <w:start w:val="1"/>
      <w:numFmt w:val="lowerRoman"/>
      <w:lvlText w:val="%6."/>
      <w:lvlJc w:val="right"/>
      <w:pPr>
        <w:ind w:left="4320" w:hanging="180"/>
      </w:pPr>
    </w:lvl>
    <w:lvl w:ilvl="6" w:tplc="6B7290CC">
      <w:start w:val="1"/>
      <w:numFmt w:val="decimal"/>
      <w:lvlText w:val="%7."/>
      <w:lvlJc w:val="left"/>
      <w:pPr>
        <w:ind w:left="5040" w:hanging="360"/>
      </w:pPr>
    </w:lvl>
    <w:lvl w:ilvl="7" w:tplc="540CE91E">
      <w:start w:val="1"/>
      <w:numFmt w:val="lowerLetter"/>
      <w:lvlText w:val="%8."/>
      <w:lvlJc w:val="left"/>
      <w:pPr>
        <w:ind w:left="5760" w:hanging="360"/>
      </w:pPr>
    </w:lvl>
    <w:lvl w:ilvl="8" w:tplc="C3201C2C">
      <w:start w:val="1"/>
      <w:numFmt w:val="lowerRoman"/>
      <w:lvlText w:val="%9."/>
      <w:lvlJc w:val="right"/>
      <w:pPr>
        <w:ind w:left="6480" w:hanging="180"/>
      </w:pPr>
    </w:lvl>
  </w:abstractNum>
  <w:abstractNum w:abstractNumId="48" w15:restartNumberingAfterBreak="0">
    <w:nsid w:val="5EF4122F"/>
    <w:multiLevelType w:val="hybridMultilevel"/>
    <w:tmpl w:val="96ACF3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FC2726C"/>
    <w:multiLevelType w:val="hybridMultilevel"/>
    <w:tmpl w:val="C004FF38"/>
    <w:lvl w:ilvl="0" w:tplc="C66CAA0C">
      <w:start w:val="1"/>
      <w:numFmt w:val="bullet"/>
      <w:lvlText w:val=""/>
      <w:lvlJc w:val="left"/>
      <w:pPr>
        <w:ind w:left="1440" w:hanging="360"/>
      </w:pPr>
      <w:rPr>
        <w:rFonts w:ascii="Symbol" w:hAnsi="Symbol"/>
      </w:rPr>
    </w:lvl>
    <w:lvl w:ilvl="1" w:tplc="43E89840">
      <w:start w:val="1"/>
      <w:numFmt w:val="bullet"/>
      <w:lvlText w:val=""/>
      <w:lvlJc w:val="left"/>
      <w:pPr>
        <w:ind w:left="1440" w:hanging="360"/>
      </w:pPr>
      <w:rPr>
        <w:rFonts w:ascii="Symbol" w:hAnsi="Symbol"/>
      </w:rPr>
    </w:lvl>
    <w:lvl w:ilvl="2" w:tplc="770A549A">
      <w:start w:val="1"/>
      <w:numFmt w:val="bullet"/>
      <w:lvlText w:val=""/>
      <w:lvlJc w:val="left"/>
      <w:pPr>
        <w:ind w:left="1440" w:hanging="360"/>
      </w:pPr>
      <w:rPr>
        <w:rFonts w:ascii="Symbol" w:hAnsi="Symbol"/>
      </w:rPr>
    </w:lvl>
    <w:lvl w:ilvl="3" w:tplc="1F2A08A2">
      <w:start w:val="1"/>
      <w:numFmt w:val="bullet"/>
      <w:lvlText w:val=""/>
      <w:lvlJc w:val="left"/>
      <w:pPr>
        <w:ind w:left="1440" w:hanging="360"/>
      </w:pPr>
      <w:rPr>
        <w:rFonts w:ascii="Symbol" w:hAnsi="Symbol"/>
      </w:rPr>
    </w:lvl>
    <w:lvl w:ilvl="4" w:tplc="73BA2DCA">
      <w:start w:val="1"/>
      <w:numFmt w:val="bullet"/>
      <w:lvlText w:val=""/>
      <w:lvlJc w:val="left"/>
      <w:pPr>
        <w:ind w:left="1440" w:hanging="360"/>
      </w:pPr>
      <w:rPr>
        <w:rFonts w:ascii="Symbol" w:hAnsi="Symbol"/>
      </w:rPr>
    </w:lvl>
    <w:lvl w:ilvl="5" w:tplc="1250CD78">
      <w:start w:val="1"/>
      <w:numFmt w:val="bullet"/>
      <w:lvlText w:val=""/>
      <w:lvlJc w:val="left"/>
      <w:pPr>
        <w:ind w:left="1440" w:hanging="360"/>
      </w:pPr>
      <w:rPr>
        <w:rFonts w:ascii="Symbol" w:hAnsi="Symbol"/>
      </w:rPr>
    </w:lvl>
    <w:lvl w:ilvl="6" w:tplc="11CE864C">
      <w:start w:val="1"/>
      <w:numFmt w:val="bullet"/>
      <w:lvlText w:val=""/>
      <w:lvlJc w:val="left"/>
      <w:pPr>
        <w:ind w:left="1440" w:hanging="360"/>
      </w:pPr>
      <w:rPr>
        <w:rFonts w:ascii="Symbol" w:hAnsi="Symbol"/>
      </w:rPr>
    </w:lvl>
    <w:lvl w:ilvl="7" w:tplc="824E86E6">
      <w:start w:val="1"/>
      <w:numFmt w:val="bullet"/>
      <w:lvlText w:val=""/>
      <w:lvlJc w:val="left"/>
      <w:pPr>
        <w:ind w:left="1440" w:hanging="360"/>
      </w:pPr>
      <w:rPr>
        <w:rFonts w:ascii="Symbol" w:hAnsi="Symbol"/>
      </w:rPr>
    </w:lvl>
    <w:lvl w:ilvl="8" w:tplc="CC4614A4">
      <w:start w:val="1"/>
      <w:numFmt w:val="bullet"/>
      <w:lvlText w:val=""/>
      <w:lvlJc w:val="left"/>
      <w:pPr>
        <w:ind w:left="1440" w:hanging="360"/>
      </w:pPr>
      <w:rPr>
        <w:rFonts w:ascii="Symbol" w:hAnsi="Symbol"/>
      </w:rPr>
    </w:lvl>
  </w:abstractNum>
  <w:abstractNum w:abstractNumId="50" w15:restartNumberingAfterBreak="0">
    <w:nsid w:val="5FFE5315"/>
    <w:multiLevelType w:val="hybridMultilevel"/>
    <w:tmpl w:val="151890AA"/>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1" w15:restartNumberingAfterBreak="0">
    <w:nsid w:val="618E4080"/>
    <w:multiLevelType w:val="hybridMultilevel"/>
    <w:tmpl w:val="B1B85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6743023"/>
    <w:multiLevelType w:val="hybridMultilevel"/>
    <w:tmpl w:val="EC3C81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6CA32DA"/>
    <w:multiLevelType w:val="hybridMultilevel"/>
    <w:tmpl w:val="7CB22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76A2979"/>
    <w:multiLevelType w:val="hybridMultilevel"/>
    <w:tmpl w:val="5D46C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B6313E1"/>
    <w:multiLevelType w:val="hybridMultilevel"/>
    <w:tmpl w:val="9ECC7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BC117D7"/>
    <w:multiLevelType w:val="hybridMultilevel"/>
    <w:tmpl w:val="83DACDE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6DDF5615"/>
    <w:multiLevelType w:val="multilevel"/>
    <w:tmpl w:val="BCB61B26"/>
    <w:lvl w:ilvl="0">
      <w:start w:val="1"/>
      <w:numFmt w:val="upperLetter"/>
      <w:pStyle w:val="ApHeading1"/>
      <w:lvlText w:val="Appendix %1"/>
      <w:lvlJc w:val="left"/>
      <w:pPr>
        <w:ind w:left="810" w:hanging="360"/>
      </w:pPr>
      <w:rPr>
        <w:rFonts w:ascii="Arial" w:hAnsi="Arial" w:hint="default"/>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1">
      <w:start w:val="1"/>
      <w:numFmt w:val="decimal"/>
      <w:pStyle w:val="ApHeading2"/>
      <w:lvlText w:val="%1.%2"/>
      <w:lvlJc w:val="left"/>
      <w:pPr>
        <w:ind w:left="7920" w:hanging="360"/>
      </w:pPr>
      <w:rPr>
        <w:b/>
        <w:bCs w:val="0"/>
        <w:i w:val="0"/>
        <w:iCs w:val="0"/>
        <w:caps w:val="0"/>
        <w:smallCaps w:val="0"/>
        <w:strike w:val="0"/>
        <w:dstrike w:val="0"/>
        <w:noProof w:val="0"/>
        <w:snapToGrid w:val="0"/>
        <w:vanish w:val="0"/>
        <w:color w:val="12305C"/>
        <w:spacing w:val="0"/>
        <w:w w:val="0"/>
        <w:kern w:val="0"/>
        <w:position w:val="0"/>
        <w:szCs w:val="0"/>
        <w:u w:val="none"/>
        <w:vertAlign w:val="baseline"/>
        <w:em w:val="none"/>
      </w:rPr>
    </w:lvl>
    <w:lvl w:ilvl="2">
      <w:start w:val="1"/>
      <w:numFmt w:val="decimal"/>
      <w:pStyle w:val="ApHeading3"/>
      <w:lvlText w:val="%1.%2.%3"/>
      <w:lvlJc w:val="left"/>
      <w:pPr>
        <w:ind w:left="360" w:hanging="360"/>
      </w:pPr>
    </w:lvl>
    <w:lvl w:ilvl="3">
      <w:start w:val="1"/>
      <w:numFmt w:val="decimal"/>
      <w:pStyle w:val="ApHeading4"/>
      <w:lvlText w:val="%1.%2.%3.%4"/>
      <w:lvlJc w:val="left"/>
      <w:pPr>
        <w:ind w:left="364" w:hanging="274"/>
      </w:pPr>
      <w:rPr>
        <w:rFonts w:ascii="Arial" w:hAnsi="Arial" w:hint="default"/>
        <w:b/>
        <w:i w:val="0"/>
        <w:sz w:val="24"/>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15:restartNumberingAfterBreak="0">
    <w:nsid w:val="6EE934D3"/>
    <w:multiLevelType w:val="hybridMultilevel"/>
    <w:tmpl w:val="7138E232"/>
    <w:lvl w:ilvl="0" w:tplc="1CA8DB0C">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F66789E"/>
    <w:multiLevelType w:val="hybridMultilevel"/>
    <w:tmpl w:val="0BBA3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70C15E26"/>
    <w:multiLevelType w:val="hybridMultilevel"/>
    <w:tmpl w:val="42DC71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0D56D62"/>
    <w:multiLevelType w:val="hybridMultilevel"/>
    <w:tmpl w:val="28DAA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2476AE4"/>
    <w:multiLevelType w:val="hybridMultilevel"/>
    <w:tmpl w:val="F8DE0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4524C17"/>
    <w:multiLevelType w:val="hybridMultilevel"/>
    <w:tmpl w:val="9D9E282E"/>
    <w:lvl w:ilvl="0" w:tplc="EFD2EB0A">
      <w:start w:val="1"/>
      <w:numFmt w:val="bullet"/>
      <w:lvlText w:val=""/>
      <w:lvlJc w:val="left"/>
      <w:pPr>
        <w:ind w:left="720" w:hanging="360"/>
      </w:pPr>
      <w:rPr>
        <w:rFonts w:ascii="Symbol" w:hAnsi="Symbol" w:hint="default"/>
        <w:b/>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FF47872"/>
    <w:multiLevelType w:val="hybridMultilevel"/>
    <w:tmpl w:val="153CE5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89780999">
    <w:abstractNumId w:val="28"/>
  </w:num>
  <w:num w:numId="2" w16cid:durableId="1135368655">
    <w:abstractNumId w:val="57"/>
  </w:num>
  <w:num w:numId="3" w16cid:durableId="831918670">
    <w:abstractNumId w:val="27"/>
  </w:num>
  <w:num w:numId="4" w16cid:durableId="1587155339">
    <w:abstractNumId w:val="23"/>
  </w:num>
  <w:num w:numId="5" w16cid:durableId="81090192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992171906">
    <w:abstractNumId w:val="35"/>
  </w:num>
  <w:num w:numId="7" w16cid:durableId="820271151">
    <w:abstractNumId w:val="1"/>
  </w:num>
  <w:num w:numId="8" w16cid:durableId="1019545152">
    <w:abstractNumId w:val="0"/>
  </w:num>
  <w:num w:numId="9" w16cid:durableId="1793473562">
    <w:abstractNumId w:val="3"/>
  </w:num>
  <w:num w:numId="10" w16cid:durableId="2062364399">
    <w:abstractNumId w:val="6"/>
  </w:num>
  <w:num w:numId="11" w16cid:durableId="1310162312">
    <w:abstractNumId w:val="42"/>
  </w:num>
  <w:num w:numId="12" w16cid:durableId="775096596">
    <w:abstractNumId w:val="16"/>
  </w:num>
  <w:num w:numId="13" w16cid:durableId="95835968">
    <w:abstractNumId w:val="26"/>
  </w:num>
  <w:num w:numId="14" w16cid:durableId="1947804736">
    <w:abstractNumId w:val="21"/>
  </w:num>
  <w:num w:numId="15" w16cid:durableId="1782649743">
    <w:abstractNumId w:val="51"/>
  </w:num>
  <w:num w:numId="16" w16cid:durableId="2034912076">
    <w:abstractNumId w:val="41"/>
  </w:num>
  <w:num w:numId="17" w16cid:durableId="2038309377">
    <w:abstractNumId w:val="40"/>
  </w:num>
  <w:num w:numId="18" w16cid:durableId="1022973512">
    <w:abstractNumId w:val="1"/>
    <w:lvlOverride w:ilvl="0">
      <w:startOverride w:val="1"/>
    </w:lvlOverride>
  </w:num>
  <w:num w:numId="19" w16cid:durableId="1364550277">
    <w:abstractNumId w:val="8"/>
  </w:num>
  <w:num w:numId="20" w16cid:durableId="1545019540">
    <w:abstractNumId w:val="2"/>
  </w:num>
  <w:num w:numId="21" w16cid:durableId="365564431">
    <w:abstractNumId w:val="29"/>
  </w:num>
  <w:num w:numId="22" w16cid:durableId="8915825">
    <w:abstractNumId w:val="64"/>
  </w:num>
  <w:num w:numId="23" w16cid:durableId="278999340">
    <w:abstractNumId w:val="15"/>
  </w:num>
  <w:num w:numId="24" w16cid:durableId="465008085">
    <w:abstractNumId w:val="61"/>
  </w:num>
  <w:num w:numId="25" w16cid:durableId="1002584843">
    <w:abstractNumId w:val="32"/>
  </w:num>
  <w:num w:numId="26" w16cid:durableId="1204823912">
    <w:abstractNumId w:val="4"/>
  </w:num>
  <w:num w:numId="27" w16cid:durableId="2056655796">
    <w:abstractNumId w:val="20"/>
  </w:num>
  <w:num w:numId="28" w16cid:durableId="399643426">
    <w:abstractNumId w:val="63"/>
  </w:num>
  <w:num w:numId="29" w16cid:durableId="1151823890">
    <w:abstractNumId w:val="50"/>
  </w:num>
  <w:num w:numId="30" w16cid:durableId="803811837">
    <w:abstractNumId w:val="62"/>
  </w:num>
  <w:num w:numId="31" w16cid:durableId="2125559">
    <w:abstractNumId w:val="43"/>
  </w:num>
  <w:num w:numId="32" w16cid:durableId="1347488947">
    <w:abstractNumId w:val="45"/>
  </w:num>
  <w:num w:numId="33" w16cid:durableId="1789742507">
    <w:abstractNumId w:val="58"/>
  </w:num>
  <w:num w:numId="34" w16cid:durableId="1363046350">
    <w:abstractNumId w:val="31"/>
  </w:num>
  <w:num w:numId="35" w16cid:durableId="310865350">
    <w:abstractNumId w:val="60"/>
  </w:num>
  <w:num w:numId="36" w16cid:durableId="156844673">
    <w:abstractNumId w:val="11"/>
  </w:num>
  <w:num w:numId="37" w16cid:durableId="532114984">
    <w:abstractNumId w:val="18"/>
  </w:num>
  <w:num w:numId="38" w16cid:durableId="905919293">
    <w:abstractNumId w:val="33"/>
  </w:num>
  <w:num w:numId="39" w16cid:durableId="1563903517">
    <w:abstractNumId w:val="37"/>
  </w:num>
  <w:num w:numId="40" w16cid:durableId="2095928801">
    <w:abstractNumId w:val="38"/>
  </w:num>
  <w:num w:numId="41" w16cid:durableId="1399206539">
    <w:abstractNumId w:val="30"/>
  </w:num>
  <w:num w:numId="42" w16cid:durableId="11264621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51080341">
    <w:abstractNumId w:val="59"/>
  </w:num>
  <w:num w:numId="44" w16cid:durableId="1424258417">
    <w:abstractNumId w:val="14"/>
  </w:num>
  <w:num w:numId="45" w16cid:durableId="803082437">
    <w:abstractNumId w:val="52"/>
  </w:num>
  <w:num w:numId="46" w16cid:durableId="26570297">
    <w:abstractNumId w:val="25"/>
  </w:num>
  <w:num w:numId="47" w16cid:durableId="1404260456">
    <w:abstractNumId w:val="55"/>
  </w:num>
  <w:num w:numId="48" w16cid:durableId="1817913750">
    <w:abstractNumId w:val="5"/>
  </w:num>
  <w:num w:numId="49" w16cid:durableId="591860708">
    <w:abstractNumId w:val="36"/>
  </w:num>
  <w:num w:numId="50" w16cid:durableId="1288270023">
    <w:abstractNumId w:val="56"/>
  </w:num>
  <w:num w:numId="51" w16cid:durableId="1445688062">
    <w:abstractNumId w:val="9"/>
  </w:num>
  <w:num w:numId="52" w16cid:durableId="1319924565">
    <w:abstractNumId w:val="7"/>
  </w:num>
  <w:num w:numId="53" w16cid:durableId="1458572275">
    <w:abstractNumId w:val="24"/>
  </w:num>
  <w:num w:numId="54" w16cid:durableId="221403122">
    <w:abstractNumId w:val="49"/>
  </w:num>
  <w:num w:numId="55" w16cid:durableId="845099786">
    <w:abstractNumId w:val="13"/>
  </w:num>
  <w:num w:numId="56" w16cid:durableId="1137525337">
    <w:abstractNumId w:val="34"/>
  </w:num>
  <w:num w:numId="57" w16cid:durableId="505370027">
    <w:abstractNumId w:val="44"/>
  </w:num>
  <w:num w:numId="58" w16cid:durableId="1054431280">
    <w:abstractNumId w:val="53"/>
  </w:num>
  <w:num w:numId="59" w16cid:durableId="1672947801">
    <w:abstractNumId w:val="54"/>
  </w:num>
  <w:num w:numId="60" w16cid:durableId="532427988">
    <w:abstractNumId w:val="10"/>
  </w:num>
  <w:num w:numId="61" w16cid:durableId="1466658949">
    <w:abstractNumId w:val="48"/>
  </w:num>
  <w:num w:numId="62" w16cid:durableId="1718967443">
    <w:abstractNumId w:val="46"/>
  </w:num>
  <w:num w:numId="63" w16cid:durableId="1297181978">
    <w:abstractNumId w:val="19"/>
  </w:num>
  <w:num w:numId="64" w16cid:durableId="1317420999">
    <w:abstractNumId w:val="47"/>
  </w:num>
  <w:num w:numId="65" w16cid:durableId="1984920189">
    <w:abstractNumId w:val="22"/>
  </w:num>
  <w:num w:numId="66" w16cid:durableId="1342128464">
    <w:abstractNumId w:val="12"/>
  </w:num>
  <w:num w:numId="67" w16cid:durableId="991449848">
    <w:abstractNumId w:val="39"/>
  </w:num>
  <w:numIdMacAtCleanup w:val="6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Williams, Kiersten M">
    <w15:presenceInfo w15:providerId="AD" w15:userId="S::kiersten.williams@eversource.com::2ca6e39d-6935-469c-a2e1-3027842d1903"/>
  </w15:person>
  <w15:person w15:author="Emerick, Ma Romilee">
    <w15:presenceInfo w15:providerId="AD" w15:userId="S::maromilee.emerick@eversource.com::b51a653e-cbe9-46d7-8f88-993e99f55ea6"/>
  </w15:person>
  <w15:person w15:author="scottd (apexanalyticsllc.com)">
    <w15:presenceInfo w15:providerId="AD" w15:userId="S::scottd@apexanalyticsllc.com::9e6429e7-4474-4db0-9db4-53e0059095bc"/>
  </w15:person>
  <w15:person w15:author="Mascoli, Richard J">
    <w15:presenceInfo w15:providerId="AD" w15:userId="S::richard.mascoli@eversource.com::fc704bbf-47d0-4fb7-b0b3-9280a998860b"/>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53E1"/>
    <w:rsid w:val="0000006C"/>
    <w:rsid w:val="000002A8"/>
    <w:rsid w:val="000002A9"/>
    <w:rsid w:val="00000504"/>
    <w:rsid w:val="000009FD"/>
    <w:rsid w:val="00000CCE"/>
    <w:rsid w:val="000012BF"/>
    <w:rsid w:val="00001452"/>
    <w:rsid w:val="00001732"/>
    <w:rsid w:val="0000183D"/>
    <w:rsid w:val="00001C65"/>
    <w:rsid w:val="00001D81"/>
    <w:rsid w:val="000023BA"/>
    <w:rsid w:val="0000268C"/>
    <w:rsid w:val="000029B8"/>
    <w:rsid w:val="00002B4F"/>
    <w:rsid w:val="00002C83"/>
    <w:rsid w:val="00002CD8"/>
    <w:rsid w:val="00003107"/>
    <w:rsid w:val="000032A6"/>
    <w:rsid w:val="00003540"/>
    <w:rsid w:val="00003592"/>
    <w:rsid w:val="0000361B"/>
    <w:rsid w:val="0000377A"/>
    <w:rsid w:val="00003792"/>
    <w:rsid w:val="00003A38"/>
    <w:rsid w:val="00003BB5"/>
    <w:rsid w:val="00003D0C"/>
    <w:rsid w:val="00003E83"/>
    <w:rsid w:val="00003F02"/>
    <w:rsid w:val="00003FE5"/>
    <w:rsid w:val="000043AF"/>
    <w:rsid w:val="00004526"/>
    <w:rsid w:val="0000476D"/>
    <w:rsid w:val="000048F9"/>
    <w:rsid w:val="00004AA2"/>
    <w:rsid w:val="00004C75"/>
    <w:rsid w:val="00004E62"/>
    <w:rsid w:val="0000509D"/>
    <w:rsid w:val="000053AB"/>
    <w:rsid w:val="000054B0"/>
    <w:rsid w:val="0000558D"/>
    <w:rsid w:val="000057CB"/>
    <w:rsid w:val="00005837"/>
    <w:rsid w:val="0000583A"/>
    <w:rsid w:val="00005AD2"/>
    <w:rsid w:val="00005C58"/>
    <w:rsid w:val="00005DC3"/>
    <w:rsid w:val="00005DD2"/>
    <w:rsid w:val="00005E67"/>
    <w:rsid w:val="000062A4"/>
    <w:rsid w:val="000062B0"/>
    <w:rsid w:val="0000654A"/>
    <w:rsid w:val="000065B5"/>
    <w:rsid w:val="00006604"/>
    <w:rsid w:val="0000665E"/>
    <w:rsid w:val="000067AD"/>
    <w:rsid w:val="0000687E"/>
    <w:rsid w:val="0000706B"/>
    <w:rsid w:val="00007511"/>
    <w:rsid w:val="00007515"/>
    <w:rsid w:val="0000762B"/>
    <w:rsid w:val="0000767A"/>
    <w:rsid w:val="0000780C"/>
    <w:rsid w:val="00007936"/>
    <w:rsid w:val="00007B6A"/>
    <w:rsid w:val="00007B8C"/>
    <w:rsid w:val="00007C3A"/>
    <w:rsid w:val="00007C55"/>
    <w:rsid w:val="000104F2"/>
    <w:rsid w:val="000105B7"/>
    <w:rsid w:val="000106D2"/>
    <w:rsid w:val="000107C1"/>
    <w:rsid w:val="00010B74"/>
    <w:rsid w:val="00010C31"/>
    <w:rsid w:val="00010DD2"/>
    <w:rsid w:val="00010E79"/>
    <w:rsid w:val="00011165"/>
    <w:rsid w:val="00011186"/>
    <w:rsid w:val="0001118D"/>
    <w:rsid w:val="000112F2"/>
    <w:rsid w:val="00011344"/>
    <w:rsid w:val="00011372"/>
    <w:rsid w:val="00011618"/>
    <w:rsid w:val="0001165E"/>
    <w:rsid w:val="00011ABD"/>
    <w:rsid w:val="00011CD2"/>
    <w:rsid w:val="00011ED0"/>
    <w:rsid w:val="00011ED2"/>
    <w:rsid w:val="0001245D"/>
    <w:rsid w:val="000124A0"/>
    <w:rsid w:val="00012B54"/>
    <w:rsid w:val="00012FB2"/>
    <w:rsid w:val="0001305F"/>
    <w:rsid w:val="000134A9"/>
    <w:rsid w:val="00013553"/>
    <w:rsid w:val="0001360B"/>
    <w:rsid w:val="000138D4"/>
    <w:rsid w:val="0001396E"/>
    <w:rsid w:val="00013B08"/>
    <w:rsid w:val="00013E1A"/>
    <w:rsid w:val="00013E26"/>
    <w:rsid w:val="00013FA1"/>
    <w:rsid w:val="00014054"/>
    <w:rsid w:val="00014383"/>
    <w:rsid w:val="00014387"/>
    <w:rsid w:val="0001442D"/>
    <w:rsid w:val="00014671"/>
    <w:rsid w:val="00014987"/>
    <w:rsid w:val="00014AA4"/>
    <w:rsid w:val="00014B59"/>
    <w:rsid w:val="00014DFF"/>
    <w:rsid w:val="00014EB8"/>
    <w:rsid w:val="0001509D"/>
    <w:rsid w:val="00015AD3"/>
    <w:rsid w:val="00015B9B"/>
    <w:rsid w:val="00015E40"/>
    <w:rsid w:val="0001629F"/>
    <w:rsid w:val="000162AD"/>
    <w:rsid w:val="00016410"/>
    <w:rsid w:val="0001648B"/>
    <w:rsid w:val="00016833"/>
    <w:rsid w:val="00016B77"/>
    <w:rsid w:val="00016BC2"/>
    <w:rsid w:val="00016C51"/>
    <w:rsid w:val="00016C76"/>
    <w:rsid w:val="00016D16"/>
    <w:rsid w:val="00016E77"/>
    <w:rsid w:val="000173FD"/>
    <w:rsid w:val="0001760A"/>
    <w:rsid w:val="0001767B"/>
    <w:rsid w:val="0001771D"/>
    <w:rsid w:val="000177C2"/>
    <w:rsid w:val="0001783D"/>
    <w:rsid w:val="00017B17"/>
    <w:rsid w:val="00017D2D"/>
    <w:rsid w:val="00017D64"/>
    <w:rsid w:val="00017E06"/>
    <w:rsid w:val="00017F4A"/>
    <w:rsid w:val="0002005C"/>
    <w:rsid w:val="00020316"/>
    <w:rsid w:val="000208CD"/>
    <w:rsid w:val="00020A84"/>
    <w:rsid w:val="00021014"/>
    <w:rsid w:val="0002103F"/>
    <w:rsid w:val="000210F3"/>
    <w:rsid w:val="0002112E"/>
    <w:rsid w:val="0002153F"/>
    <w:rsid w:val="000215ED"/>
    <w:rsid w:val="00021749"/>
    <w:rsid w:val="00021803"/>
    <w:rsid w:val="000219AF"/>
    <w:rsid w:val="00021B5A"/>
    <w:rsid w:val="00021C78"/>
    <w:rsid w:val="00021EAA"/>
    <w:rsid w:val="00021F5B"/>
    <w:rsid w:val="00022473"/>
    <w:rsid w:val="00022913"/>
    <w:rsid w:val="00022A52"/>
    <w:rsid w:val="00022B45"/>
    <w:rsid w:val="00022EE5"/>
    <w:rsid w:val="00023153"/>
    <w:rsid w:val="00023229"/>
    <w:rsid w:val="00023288"/>
    <w:rsid w:val="0002336F"/>
    <w:rsid w:val="0002343C"/>
    <w:rsid w:val="00023477"/>
    <w:rsid w:val="00023596"/>
    <w:rsid w:val="00023C18"/>
    <w:rsid w:val="00023CF4"/>
    <w:rsid w:val="00023DF1"/>
    <w:rsid w:val="00023E5B"/>
    <w:rsid w:val="00023F8D"/>
    <w:rsid w:val="0002489E"/>
    <w:rsid w:val="00024B4A"/>
    <w:rsid w:val="00024BB4"/>
    <w:rsid w:val="00024BFC"/>
    <w:rsid w:val="00024C86"/>
    <w:rsid w:val="00024DF3"/>
    <w:rsid w:val="00024F7F"/>
    <w:rsid w:val="00025126"/>
    <w:rsid w:val="00025337"/>
    <w:rsid w:val="000257CC"/>
    <w:rsid w:val="00025B57"/>
    <w:rsid w:val="00025B6A"/>
    <w:rsid w:val="00025F2A"/>
    <w:rsid w:val="000261B3"/>
    <w:rsid w:val="0002645B"/>
    <w:rsid w:val="00026830"/>
    <w:rsid w:val="000268C2"/>
    <w:rsid w:val="000268FB"/>
    <w:rsid w:val="00026BE3"/>
    <w:rsid w:val="00026E42"/>
    <w:rsid w:val="00026FBA"/>
    <w:rsid w:val="00026FFF"/>
    <w:rsid w:val="000270F6"/>
    <w:rsid w:val="000273BF"/>
    <w:rsid w:val="000275F8"/>
    <w:rsid w:val="000276D2"/>
    <w:rsid w:val="0003013E"/>
    <w:rsid w:val="00030315"/>
    <w:rsid w:val="00030509"/>
    <w:rsid w:val="00030794"/>
    <w:rsid w:val="00030A89"/>
    <w:rsid w:val="00030B2B"/>
    <w:rsid w:val="00030C2D"/>
    <w:rsid w:val="00030CB6"/>
    <w:rsid w:val="00030CC6"/>
    <w:rsid w:val="00030FAA"/>
    <w:rsid w:val="00031497"/>
    <w:rsid w:val="0003198E"/>
    <w:rsid w:val="00031C00"/>
    <w:rsid w:val="00031CC0"/>
    <w:rsid w:val="00031D7D"/>
    <w:rsid w:val="00031FBC"/>
    <w:rsid w:val="00031FDB"/>
    <w:rsid w:val="0003201C"/>
    <w:rsid w:val="000325CF"/>
    <w:rsid w:val="000325F8"/>
    <w:rsid w:val="00032680"/>
    <w:rsid w:val="0003272F"/>
    <w:rsid w:val="00032E3F"/>
    <w:rsid w:val="0003300D"/>
    <w:rsid w:val="00033063"/>
    <w:rsid w:val="000330F1"/>
    <w:rsid w:val="0003310D"/>
    <w:rsid w:val="0003335F"/>
    <w:rsid w:val="0003368B"/>
    <w:rsid w:val="00033B12"/>
    <w:rsid w:val="00033F0E"/>
    <w:rsid w:val="00033FDD"/>
    <w:rsid w:val="000342D2"/>
    <w:rsid w:val="0003436C"/>
    <w:rsid w:val="00034444"/>
    <w:rsid w:val="0003468E"/>
    <w:rsid w:val="0003481E"/>
    <w:rsid w:val="00034823"/>
    <w:rsid w:val="000348DA"/>
    <w:rsid w:val="00034C26"/>
    <w:rsid w:val="00034F4A"/>
    <w:rsid w:val="00035373"/>
    <w:rsid w:val="000356FB"/>
    <w:rsid w:val="00035DB7"/>
    <w:rsid w:val="00035EA5"/>
    <w:rsid w:val="00035F2F"/>
    <w:rsid w:val="00035FAD"/>
    <w:rsid w:val="00035FC9"/>
    <w:rsid w:val="000362D1"/>
    <w:rsid w:val="00036344"/>
    <w:rsid w:val="0003655F"/>
    <w:rsid w:val="000366FE"/>
    <w:rsid w:val="00036A40"/>
    <w:rsid w:val="00036AD0"/>
    <w:rsid w:val="00036BA9"/>
    <w:rsid w:val="00036BBD"/>
    <w:rsid w:val="00036BD3"/>
    <w:rsid w:val="00036CDC"/>
    <w:rsid w:val="00036EEE"/>
    <w:rsid w:val="00036F70"/>
    <w:rsid w:val="00036F71"/>
    <w:rsid w:val="000372C2"/>
    <w:rsid w:val="000375A9"/>
    <w:rsid w:val="00037657"/>
    <w:rsid w:val="00037763"/>
    <w:rsid w:val="00037984"/>
    <w:rsid w:val="00037AED"/>
    <w:rsid w:val="00037C18"/>
    <w:rsid w:val="00037C94"/>
    <w:rsid w:val="00037D8C"/>
    <w:rsid w:val="000401AD"/>
    <w:rsid w:val="000401F2"/>
    <w:rsid w:val="00040263"/>
    <w:rsid w:val="000404F7"/>
    <w:rsid w:val="00040A06"/>
    <w:rsid w:val="00040B96"/>
    <w:rsid w:val="00040E1B"/>
    <w:rsid w:val="00040E25"/>
    <w:rsid w:val="00040F2C"/>
    <w:rsid w:val="00040FF2"/>
    <w:rsid w:val="00041289"/>
    <w:rsid w:val="00041414"/>
    <w:rsid w:val="000417D1"/>
    <w:rsid w:val="00041825"/>
    <w:rsid w:val="00042358"/>
    <w:rsid w:val="00042568"/>
    <w:rsid w:val="00042AE1"/>
    <w:rsid w:val="0004336E"/>
    <w:rsid w:val="000434D1"/>
    <w:rsid w:val="0004354F"/>
    <w:rsid w:val="000437A2"/>
    <w:rsid w:val="00043AB3"/>
    <w:rsid w:val="00043EA6"/>
    <w:rsid w:val="00043EEB"/>
    <w:rsid w:val="000442D7"/>
    <w:rsid w:val="00044319"/>
    <w:rsid w:val="00044588"/>
    <w:rsid w:val="000445DF"/>
    <w:rsid w:val="000449DB"/>
    <w:rsid w:val="00044EFB"/>
    <w:rsid w:val="00045060"/>
    <w:rsid w:val="0004511C"/>
    <w:rsid w:val="00045160"/>
    <w:rsid w:val="000451FB"/>
    <w:rsid w:val="000454E0"/>
    <w:rsid w:val="00045589"/>
    <w:rsid w:val="00045594"/>
    <w:rsid w:val="00045641"/>
    <w:rsid w:val="000456A4"/>
    <w:rsid w:val="00045700"/>
    <w:rsid w:val="000458A1"/>
    <w:rsid w:val="00045BAC"/>
    <w:rsid w:val="00045C36"/>
    <w:rsid w:val="00045F15"/>
    <w:rsid w:val="0004602E"/>
    <w:rsid w:val="0004622D"/>
    <w:rsid w:val="0004634D"/>
    <w:rsid w:val="0004641E"/>
    <w:rsid w:val="000464E2"/>
    <w:rsid w:val="000465E0"/>
    <w:rsid w:val="000467CD"/>
    <w:rsid w:val="00046990"/>
    <w:rsid w:val="00046B1E"/>
    <w:rsid w:val="00046C2F"/>
    <w:rsid w:val="00046C79"/>
    <w:rsid w:val="00046DDB"/>
    <w:rsid w:val="00047099"/>
    <w:rsid w:val="0004726E"/>
    <w:rsid w:val="0004737F"/>
    <w:rsid w:val="00047735"/>
    <w:rsid w:val="00047884"/>
    <w:rsid w:val="00047951"/>
    <w:rsid w:val="00047B1C"/>
    <w:rsid w:val="00047B2A"/>
    <w:rsid w:val="00047CC0"/>
    <w:rsid w:val="00047CC7"/>
    <w:rsid w:val="00047CEE"/>
    <w:rsid w:val="00047F1A"/>
    <w:rsid w:val="00047FAE"/>
    <w:rsid w:val="00047FE9"/>
    <w:rsid w:val="000502A4"/>
    <w:rsid w:val="000506CC"/>
    <w:rsid w:val="00050857"/>
    <w:rsid w:val="000508C0"/>
    <w:rsid w:val="00050B10"/>
    <w:rsid w:val="000516D6"/>
    <w:rsid w:val="0005175E"/>
    <w:rsid w:val="0005196D"/>
    <w:rsid w:val="00051B4F"/>
    <w:rsid w:val="00051BE3"/>
    <w:rsid w:val="00051C1E"/>
    <w:rsid w:val="00051F3B"/>
    <w:rsid w:val="0005205D"/>
    <w:rsid w:val="000522D9"/>
    <w:rsid w:val="00052529"/>
    <w:rsid w:val="00052890"/>
    <w:rsid w:val="000528FE"/>
    <w:rsid w:val="00052B80"/>
    <w:rsid w:val="00052BB9"/>
    <w:rsid w:val="00052D45"/>
    <w:rsid w:val="00053112"/>
    <w:rsid w:val="000534ED"/>
    <w:rsid w:val="000537BB"/>
    <w:rsid w:val="00053877"/>
    <w:rsid w:val="00053902"/>
    <w:rsid w:val="00053CEF"/>
    <w:rsid w:val="00053E2A"/>
    <w:rsid w:val="00053E30"/>
    <w:rsid w:val="000540E0"/>
    <w:rsid w:val="0005424E"/>
    <w:rsid w:val="000545A7"/>
    <w:rsid w:val="00054ADE"/>
    <w:rsid w:val="00054B77"/>
    <w:rsid w:val="00054DD8"/>
    <w:rsid w:val="0005529C"/>
    <w:rsid w:val="00055535"/>
    <w:rsid w:val="00055611"/>
    <w:rsid w:val="00055984"/>
    <w:rsid w:val="00055EA9"/>
    <w:rsid w:val="00055EFF"/>
    <w:rsid w:val="00055FC9"/>
    <w:rsid w:val="00056194"/>
    <w:rsid w:val="00056291"/>
    <w:rsid w:val="000567DC"/>
    <w:rsid w:val="00056F4E"/>
    <w:rsid w:val="00056F9B"/>
    <w:rsid w:val="000571D9"/>
    <w:rsid w:val="0005720A"/>
    <w:rsid w:val="00057329"/>
    <w:rsid w:val="000575EE"/>
    <w:rsid w:val="000576C1"/>
    <w:rsid w:val="000577C4"/>
    <w:rsid w:val="000579BD"/>
    <w:rsid w:val="00057B7A"/>
    <w:rsid w:val="00057BAE"/>
    <w:rsid w:val="00057C16"/>
    <w:rsid w:val="00057F4D"/>
    <w:rsid w:val="000600C4"/>
    <w:rsid w:val="000601D5"/>
    <w:rsid w:val="00060239"/>
    <w:rsid w:val="0006033A"/>
    <w:rsid w:val="000603B8"/>
    <w:rsid w:val="000603D1"/>
    <w:rsid w:val="00060684"/>
    <w:rsid w:val="000606DF"/>
    <w:rsid w:val="00060D66"/>
    <w:rsid w:val="00060F48"/>
    <w:rsid w:val="00061109"/>
    <w:rsid w:val="000613B5"/>
    <w:rsid w:val="000618B8"/>
    <w:rsid w:val="000619FB"/>
    <w:rsid w:val="00061E18"/>
    <w:rsid w:val="00062116"/>
    <w:rsid w:val="0006238A"/>
    <w:rsid w:val="00062914"/>
    <w:rsid w:val="00062AC3"/>
    <w:rsid w:val="00062BC1"/>
    <w:rsid w:val="00062D74"/>
    <w:rsid w:val="00062DDC"/>
    <w:rsid w:val="00062DEF"/>
    <w:rsid w:val="000634F1"/>
    <w:rsid w:val="00063539"/>
    <w:rsid w:val="00063577"/>
    <w:rsid w:val="0006358F"/>
    <w:rsid w:val="00063595"/>
    <w:rsid w:val="00063CF2"/>
    <w:rsid w:val="00063DDC"/>
    <w:rsid w:val="00064021"/>
    <w:rsid w:val="000642E1"/>
    <w:rsid w:val="00064371"/>
    <w:rsid w:val="000644B8"/>
    <w:rsid w:val="000645E9"/>
    <w:rsid w:val="000647A2"/>
    <w:rsid w:val="000647ED"/>
    <w:rsid w:val="00064816"/>
    <w:rsid w:val="0006497F"/>
    <w:rsid w:val="000649A5"/>
    <w:rsid w:val="00064A58"/>
    <w:rsid w:val="00064B3B"/>
    <w:rsid w:val="00064BFE"/>
    <w:rsid w:val="00064DB7"/>
    <w:rsid w:val="00064ED7"/>
    <w:rsid w:val="0006506C"/>
    <w:rsid w:val="000650BC"/>
    <w:rsid w:val="000651E6"/>
    <w:rsid w:val="00065280"/>
    <w:rsid w:val="0006539E"/>
    <w:rsid w:val="000654E2"/>
    <w:rsid w:val="00065725"/>
    <w:rsid w:val="000659DE"/>
    <w:rsid w:val="000659E4"/>
    <w:rsid w:val="00065B3C"/>
    <w:rsid w:val="00065D06"/>
    <w:rsid w:val="00066079"/>
    <w:rsid w:val="0006615B"/>
    <w:rsid w:val="000662F5"/>
    <w:rsid w:val="00066474"/>
    <w:rsid w:val="0006673A"/>
    <w:rsid w:val="00066950"/>
    <w:rsid w:val="00066972"/>
    <w:rsid w:val="00066B4F"/>
    <w:rsid w:val="00066BAE"/>
    <w:rsid w:val="00066C4C"/>
    <w:rsid w:val="0006707D"/>
    <w:rsid w:val="00067160"/>
    <w:rsid w:val="000673B1"/>
    <w:rsid w:val="000674CE"/>
    <w:rsid w:val="00067688"/>
    <w:rsid w:val="000676E2"/>
    <w:rsid w:val="000677EC"/>
    <w:rsid w:val="00067BEA"/>
    <w:rsid w:val="00067C94"/>
    <w:rsid w:val="00067EAB"/>
    <w:rsid w:val="00070113"/>
    <w:rsid w:val="00070230"/>
    <w:rsid w:val="000705FF"/>
    <w:rsid w:val="000706E9"/>
    <w:rsid w:val="00070766"/>
    <w:rsid w:val="0007079D"/>
    <w:rsid w:val="00070A23"/>
    <w:rsid w:val="00070AF3"/>
    <w:rsid w:val="00070B68"/>
    <w:rsid w:val="00070C48"/>
    <w:rsid w:val="00070FD8"/>
    <w:rsid w:val="000714B9"/>
    <w:rsid w:val="0007165B"/>
    <w:rsid w:val="000718D9"/>
    <w:rsid w:val="00071FFC"/>
    <w:rsid w:val="000722ED"/>
    <w:rsid w:val="00072590"/>
    <w:rsid w:val="000726F5"/>
    <w:rsid w:val="000727CB"/>
    <w:rsid w:val="000729AB"/>
    <w:rsid w:val="000729CD"/>
    <w:rsid w:val="00072AF3"/>
    <w:rsid w:val="00072B13"/>
    <w:rsid w:val="00073074"/>
    <w:rsid w:val="00073136"/>
    <w:rsid w:val="00073218"/>
    <w:rsid w:val="00073251"/>
    <w:rsid w:val="0007327A"/>
    <w:rsid w:val="000733D6"/>
    <w:rsid w:val="000734DA"/>
    <w:rsid w:val="00073566"/>
    <w:rsid w:val="00073A5B"/>
    <w:rsid w:val="00073B58"/>
    <w:rsid w:val="00073D6D"/>
    <w:rsid w:val="00073DE6"/>
    <w:rsid w:val="00073F06"/>
    <w:rsid w:val="000740BA"/>
    <w:rsid w:val="00074225"/>
    <w:rsid w:val="00074A06"/>
    <w:rsid w:val="00074BEC"/>
    <w:rsid w:val="00074DF5"/>
    <w:rsid w:val="00074F7E"/>
    <w:rsid w:val="00074FBD"/>
    <w:rsid w:val="000750B7"/>
    <w:rsid w:val="000752FD"/>
    <w:rsid w:val="00075752"/>
    <w:rsid w:val="00075833"/>
    <w:rsid w:val="00075A9B"/>
    <w:rsid w:val="00075B56"/>
    <w:rsid w:val="00075EC2"/>
    <w:rsid w:val="00076533"/>
    <w:rsid w:val="000768C6"/>
    <w:rsid w:val="00076D3D"/>
    <w:rsid w:val="00076E91"/>
    <w:rsid w:val="000771E9"/>
    <w:rsid w:val="000773E1"/>
    <w:rsid w:val="000774C8"/>
    <w:rsid w:val="00077608"/>
    <w:rsid w:val="0007761B"/>
    <w:rsid w:val="00077641"/>
    <w:rsid w:val="000776C4"/>
    <w:rsid w:val="0007777B"/>
    <w:rsid w:val="000778E6"/>
    <w:rsid w:val="0008001F"/>
    <w:rsid w:val="000801FA"/>
    <w:rsid w:val="000806BC"/>
    <w:rsid w:val="0008070E"/>
    <w:rsid w:val="0008083B"/>
    <w:rsid w:val="00080910"/>
    <w:rsid w:val="00080959"/>
    <w:rsid w:val="00080A0C"/>
    <w:rsid w:val="00080B2A"/>
    <w:rsid w:val="00080C2C"/>
    <w:rsid w:val="00080CBC"/>
    <w:rsid w:val="00080E65"/>
    <w:rsid w:val="00080EB4"/>
    <w:rsid w:val="00080EEC"/>
    <w:rsid w:val="00080F6A"/>
    <w:rsid w:val="0008141C"/>
    <w:rsid w:val="00081536"/>
    <w:rsid w:val="00081946"/>
    <w:rsid w:val="00081D65"/>
    <w:rsid w:val="00081EB3"/>
    <w:rsid w:val="00081EBD"/>
    <w:rsid w:val="00081FDE"/>
    <w:rsid w:val="000820BE"/>
    <w:rsid w:val="000822DA"/>
    <w:rsid w:val="000827B6"/>
    <w:rsid w:val="0008290E"/>
    <w:rsid w:val="00082A10"/>
    <w:rsid w:val="00082B40"/>
    <w:rsid w:val="00082C9A"/>
    <w:rsid w:val="00082E34"/>
    <w:rsid w:val="00082EE2"/>
    <w:rsid w:val="00083284"/>
    <w:rsid w:val="00083A3E"/>
    <w:rsid w:val="00083A95"/>
    <w:rsid w:val="00083B06"/>
    <w:rsid w:val="00083CC0"/>
    <w:rsid w:val="00083E72"/>
    <w:rsid w:val="00083EF7"/>
    <w:rsid w:val="000841F2"/>
    <w:rsid w:val="000841F4"/>
    <w:rsid w:val="0008433E"/>
    <w:rsid w:val="00084967"/>
    <w:rsid w:val="0008497B"/>
    <w:rsid w:val="00084A01"/>
    <w:rsid w:val="00084A7B"/>
    <w:rsid w:val="00084D5E"/>
    <w:rsid w:val="00084F56"/>
    <w:rsid w:val="000850B3"/>
    <w:rsid w:val="00085128"/>
    <w:rsid w:val="000852D5"/>
    <w:rsid w:val="000852E8"/>
    <w:rsid w:val="00085336"/>
    <w:rsid w:val="000854F6"/>
    <w:rsid w:val="000855F8"/>
    <w:rsid w:val="00085988"/>
    <w:rsid w:val="00085DA4"/>
    <w:rsid w:val="000860CD"/>
    <w:rsid w:val="00086104"/>
    <w:rsid w:val="000862D5"/>
    <w:rsid w:val="000862FC"/>
    <w:rsid w:val="00086307"/>
    <w:rsid w:val="000864AC"/>
    <w:rsid w:val="00086627"/>
    <w:rsid w:val="00086762"/>
    <w:rsid w:val="0008676D"/>
    <w:rsid w:val="00086898"/>
    <w:rsid w:val="00086993"/>
    <w:rsid w:val="000869E6"/>
    <w:rsid w:val="00086ADB"/>
    <w:rsid w:val="00086B0E"/>
    <w:rsid w:val="00086CCA"/>
    <w:rsid w:val="00086E79"/>
    <w:rsid w:val="00086F1B"/>
    <w:rsid w:val="000870B2"/>
    <w:rsid w:val="0008789B"/>
    <w:rsid w:val="000879B4"/>
    <w:rsid w:val="00087C4F"/>
    <w:rsid w:val="00087EFE"/>
    <w:rsid w:val="00087FD9"/>
    <w:rsid w:val="000900E0"/>
    <w:rsid w:val="000905EE"/>
    <w:rsid w:val="0009084E"/>
    <w:rsid w:val="0009089B"/>
    <w:rsid w:val="00090D1D"/>
    <w:rsid w:val="0009103B"/>
    <w:rsid w:val="000910AC"/>
    <w:rsid w:val="000910C5"/>
    <w:rsid w:val="00091182"/>
    <w:rsid w:val="0009124B"/>
    <w:rsid w:val="000915B1"/>
    <w:rsid w:val="00091614"/>
    <w:rsid w:val="0009190F"/>
    <w:rsid w:val="00091E27"/>
    <w:rsid w:val="00091E48"/>
    <w:rsid w:val="00091E59"/>
    <w:rsid w:val="0009235C"/>
    <w:rsid w:val="000923E4"/>
    <w:rsid w:val="00092656"/>
    <w:rsid w:val="0009281A"/>
    <w:rsid w:val="00092930"/>
    <w:rsid w:val="00092B1D"/>
    <w:rsid w:val="00092CC2"/>
    <w:rsid w:val="00092F11"/>
    <w:rsid w:val="0009303E"/>
    <w:rsid w:val="00093174"/>
    <w:rsid w:val="00093207"/>
    <w:rsid w:val="000933BB"/>
    <w:rsid w:val="0009342B"/>
    <w:rsid w:val="00093A74"/>
    <w:rsid w:val="00093E7F"/>
    <w:rsid w:val="00094245"/>
    <w:rsid w:val="00094497"/>
    <w:rsid w:val="0009460B"/>
    <w:rsid w:val="000949F0"/>
    <w:rsid w:val="00094EC2"/>
    <w:rsid w:val="00094EC6"/>
    <w:rsid w:val="00095059"/>
    <w:rsid w:val="000951B9"/>
    <w:rsid w:val="000953AB"/>
    <w:rsid w:val="00095445"/>
    <w:rsid w:val="00095507"/>
    <w:rsid w:val="000959D1"/>
    <w:rsid w:val="00095AA0"/>
    <w:rsid w:val="00095DE2"/>
    <w:rsid w:val="00095E79"/>
    <w:rsid w:val="0009607F"/>
    <w:rsid w:val="0009648C"/>
    <w:rsid w:val="0009683E"/>
    <w:rsid w:val="000968CA"/>
    <w:rsid w:val="00096A7C"/>
    <w:rsid w:val="00096BCB"/>
    <w:rsid w:val="00096D65"/>
    <w:rsid w:val="00096E52"/>
    <w:rsid w:val="00096EBA"/>
    <w:rsid w:val="00097053"/>
    <w:rsid w:val="00097083"/>
    <w:rsid w:val="000971EE"/>
    <w:rsid w:val="00097B6D"/>
    <w:rsid w:val="00097BDB"/>
    <w:rsid w:val="00097BE4"/>
    <w:rsid w:val="00097D27"/>
    <w:rsid w:val="00097F42"/>
    <w:rsid w:val="000A03ED"/>
    <w:rsid w:val="000A048A"/>
    <w:rsid w:val="000A04AC"/>
    <w:rsid w:val="000A06F6"/>
    <w:rsid w:val="000A08DA"/>
    <w:rsid w:val="000A08E1"/>
    <w:rsid w:val="000A0946"/>
    <w:rsid w:val="000A0CD9"/>
    <w:rsid w:val="000A0FDA"/>
    <w:rsid w:val="000A1091"/>
    <w:rsid w:val="000A1137"/>
    <w:rsid w:val="000A1190"/>
    <w:rsid w:val="000A16C7"/>
    <w:rsid w:val="000A1815"/>
    <w:rsid w:val="000A1A0A"/>
    <w:rsid w:val="000A1A9E"/>
    <w:rsid w:val="000A1BBE"/>
    <w:rsid w:val="000A1C22"/>
    <w:rsid w:val="000A1DB2"/>
    <w:rsid w:val="000A22B5"/>
    <w:rsid w:val="000A22FA"/>
    <w:rsid w:val="000A237F"/>
    <w:rsid w:val="000A23AD"/>
    <w:rsid w:val="000A2653"/>
    <w:rsid w:val="000A2784"/>
    <w:rsid w:val="000A290F"/>
    <w:rsid w:val="000A2BA0"/>
    <w:rsid w:val="000A2BC8"/>
    <w:rsid w:val="000A2C70"/>
    <w:rsid w:val="000A3174"/>
    <w:rsid w:val="000A3291"/>
    <w:rsid w:val="000A3962"/>
    <w:rsid w:val="000A3AED"/>
    <w:rsid w:val="000A3CA4"/>
    <w:rsid w:val="000A3E2C"/>
    <w:rsid w:val="000A436E"/>
    <w:rsid w:val="000A4624"/>
    <w:rsid w:val="000A4692"/>
    <w:rsid w:val="000A4797"/>
    <w:rsid w:val="000A4B3A"/>
    <w:rsid w:val="000A4BB6"/>
    <w:rsid w:val="000A4C5C"/>
    <w:rsid w:val="000A4E6E"/>
    <w:rsid w:val="000A4E98"/>
    <w:rsid w:val="000A4FF3"/>
    <w:rsid w:val="000A58A2"/>
    <w:rsid w:val="000A58A4"/>
    <w:rsid w:val="000A59D7"/>
    <w:rsid w:val="000A5A22"/>
    <w:rsid w:val="000A5AE7"/>
    <w:rsid w:val="000A5BAB"/>
    <w:rsid w:val="000A5BC9"/>
    <w:rsid w:val="000A6368"/>
    <w:rsid w:val="000A63C5"/>
    <w:rsid w:val="000A645F"/>
    <w:rsid w:val="000A66F0"/>
    <w:rsid w:val="000A67B0"/>
    <w:rsid w:val="000A69AF"/>
    <w:rsid w:val="000A6AAF"/>
    <w:rsid w:val="000A6E2F"/>
    <w:rsid w:val="000A7025"/>
    <w:rsid w:val="000A70AA"/>
    <w:rsid w:val="000A70C4"/>
    <w:rsid w:val="000A70EC"/>
    <w:rsid w:val="000A70EF"/>
    <w:rsid w:val="000A75A1"/>
    <w:rsid w:val="000A7750"/>
    <w:rsid w:val="000A78E1"/>
    <w:rsid w:val="000A7C21"/>
    <w:rsid w:val="000A7C56"/>
    <w:rsid w:val="000A7EB3"/>
    <w:rsid w:val="000A7FD2"/>
    <w:rsid w:val="000B0270"/>
    <w:rsid w:val="000B051F"/>
    <w:rsid w:val="000B058B"/>
    <w:rsid w:val="000B0593"/>
    <w:rsid w:val="000B0764"/>
    <w:rsid w:val="000B0BE6"/>
    <w:rsid w:val="000B0D83"/>
    <w:rsid w:val="000B0F0B"/>
    <w:rsid w:val="000B0FC0"/>
    <w:rsid w:val="000B1628"/>
    <w:rsid w:val="000B1671"/>
    <w:rsid w:val="000B19F5"/>
    <w:rsid w:val="000B1AF9"/>
    <w:rsid w:val="000B1C57"/>
    <w:rsid w:val="000B200E"/>
    <w:rsid w:val="000B20CC"/>
    <w:rsid w:val="000B26A0"/>
    <w:rsid w:val="000B2B3E"/>
    <w:rsid w:val="000B2B74"/>
    <w:rsid w:val="000B36DF"/>
    <w:rsid w:val="000B37F7"/>
    <w:rsid w:val="000B38ED"/>
    <w:rsid w:val="000B3A98"/>
    <w:rsid w:val="000B3C27"/>
    <w:rsid w:val="000B3E58"/>
    <w:rsid w:val="000B3E9E"/>
    <w:rsid w:val="000B3F06"/>
    <w:rsid w:val="000B4141"/>
    <w:rsid w:val="000B4213"/>
    <w:rsid w:val="000B4318"/>
    <w:rsid w:val="000B4454"/>
    <w:rsid w:val="000B448F"/>
    <w:rsid w:val="000B4748"/>
    <w:rsid w:val="000B4772"/>
    <w:rsid w:val="000B47E4"/>
    <w:rsid w:val="000B4BC6"/>
    <w:rsid w:val="000B4E51"/>
    <w:rsid w:val="000B4E7D"/>
    <w:rsid w:val="000B4E9D"/>
    <w:rsid w:val="000B4FB1"/>
    <w:rsid w:val="000B5021"/>
    <w:rsid w:val="000B5600"/>
    <w:rsid w:val="000B5613"/>
    <w:rsid w:val="000B57C7"/>
    <w:rsid w:val="000B598C"/>
    <w:rsid w:val="000B5B1E"/>
    <w:rsid w:val="000B5C89"/>
    <w:rsid w:val="000B5F84"/>
    <w:rsid w:val="000B5FA6"/>
    <w:rsid w:val="000B60B9"/>
    <w:rsid w:val="000B61BC"/>
    <w:rsid w:val="000B6216"/>
    <w:rsid w:val="000B65C9"/>
    <w:rsid w:val="000B6747"/>
    <w:rsid w:val="000B6AF6"/>
    <w:rsid w:val="000B6D40"/>
    <w:rsid w:val="000B6F40"/>
    <w:rsid w:val="000B706A"/>
    <w:rsid w:val="000B72ED"/>
    <w:rsid w:val="000B73CA"/>
    <w:rsid w:val="000B73D1"/>
    <w:rsid w:val="000B746B"/>
    <w:rsid w:val="000B74BD"/>
    <w:rsid w:val="000B76DB"/>
    <w:rsid w:val="000B7826"/>
    <w:rsid w:val="000B7CDE"/>
    <w:rsid w:val="000B7F62"/>
    <w:rsid w:val="000C0167"/>
    <w:rsid w:val="000C064C"/>
    <w:rsid w:val="000C0893"/>
    <w:rsid w:val="000C08F6"/>
    <w:rsid w:val="000C0B07"/>
    <w:rsid w:val="000C0F2C"/>
    <w:rsid w:val="000C0F7B"/>
    <w:rsid w:val="000C1214"/>
    <w:rsid w:val="000C15C8"/>
    <w:rsid w:val="000C1713"/>
    <w:rsid w:val="000C1762"/>
    <w:rsid w:val="000C1A51"/>
    <w:rsid w:val="000C1ABA"/>
    <w:rsid w:val="000C1B27"/>
    <w:rsid w:val="000C21E1"/>
    <w:rsid w:val="000C23FC"/>
    <w:rsid w:val="000C2900"/>
    <w:rsid w:val="000C290C"/>
    <w:rsid w:val="000C294E"/>
    <w:rsid w:val="000C29A7"/>
    <w:rsid w:val="000C2BB6"/>
    <w:rsid w:val="000C2D4A"/>
    <w:rsid w:val="000C3185"/>
    <w:rsid w:val="000C330F"/>
    <w:rsid w:val="000C35AB"/>
    <w:rsid w:val="000C3610"/>
    <w:rsid w:val="000C365B"/>
    <w:rsid w:val="000C371D"/>
    <w:rsid w:val="000C38C2"/>
    <w:rsid w:val="000C3BE5"/>
    <w:rsid w:val="000C3BE9"/>
    <w:rsid w:val="000C4158"/>
    <w:rsid w:val="000C4389"/>
    <w:rsid w:val="000C44C4"/>
    <w:rsid w:val="000C453B"/>
    <w:rsid w:val="000C486A"/>
    <w:rsid w:val="000C48FA"/>
    <w:rsid w:val="000C4F1A"/>
    <w:rsid w:val="000C503C"/>
    <w:rsid w:val="000C5088"/>
    <w:rsid w:val="000C565E"/>
    <w:rsid w:val="000C5806"/>
    <w:rsid w:val="000C5A5B"/>
    <w:rsid w:val="000C5DD4"/>
    <w:rsid w:val="000C5F1E"/>
    <w:rsid w:val="000C629A"/>
    <w:rsid w:val="000C65D8"/>
    <w:rsid w:val="000C66AE"/>
    <w:rsid w:val="000C6721"/>
    <w:rsid w:val="000C69FC"/>
    <w:rsid w:val="000C6A26"/>
    <w:rsid w:val="000C6A68"/>
    <w:rsid w:val="000C6CB9"/>
    <w:rsid w:val="000C6DAA"/>
    <w:rsid w:val="000C71AA"/>
    <w:rsid w:val="000C728C"/>
    <w:rsid w:val="000C7487"/>
    <w:rsid w:val="000C74D8"/>
    <w:rsid w:val="000C7883"/>
    <w:rsid w:val="000C7A53"/>
    <w:rsid w:val="000C7AC5"/>
    <w:rsid w:val="000C7B20"/>
    <w:rsid w:val="000C7C4B"/>
    <w:rsid w:val="000C7C85"/>
    <w:rsid w:val="000C7D79"/>
    <w:rsid w:val="000C7E12"/>
    <w:rsid w:val="000C7F55"/>
    <w:rsid w:val="000D0023"/>
    <w:rsid w:val="000D0141"/>
    <w:rsid w:val="000D038F"/>
    <w:rsid w:val="000D0867"/>
    <w:rsid w:val="000D0D6C"/>
    <w:rsid w:val="000D1529"/>
    <w:rsid w:val="000D1798"/>
    <w:rsid w:val="000D1AD4"/>
    <w:rsid w:val="000D1C34"/>
    <w:rsid w:val="000D1E00"/>
    <w:rsid w:val="000D1F0E"/>
    <w:rsid w:val="000D1FC9"/>
    <w:rsid w:val="000D1FEF"/>
    <w:rsid w:val="000D21D1"/>
    <w:rsid w:val="000D21F9"/>
    <w:rsid w:val="000D233E"/>
    <w:rsid w:val="000D2353"/>
    <w:rsid w:val="000D252A"/>
    <w:rsid w:val="000D25A9"/>
    <w:rsid w:val="000D25E4"/>
    <w:rsid w:val="000D2817"/>
    <w:rsid w:val="000D2875"/>
    <w:rsid w:val="000D2B6A"/>
    <w:rsid w:val="000D2CCB"/>
    <w:rsid w:val="000D2DAA"/>
    <w:rsid w:val="000D2DF9"/>
    <w:rsid w:val="000D33BA"/>
    <w:rsid w:val="000D3459"/>
    <w:rsid w:val="000D34B5"/>
    <w:rsid w:val="000D3821"/>
    <w:rsid w:val="000D3E19"/>
    <w:rsid w:val="000D3F6A"/>
    <w:rsid w:val="000D414D"/>
    <w:rsid w:val="000D432C"/>
    <w:rsid w:val="000D440E"/>
    <w:rsid w:val="000D4427"/>
    <w:rsid w:val="000D44F7"/>
    <w:rsid w:val="000D46AF"/>
    <w:rsid w:val="000D49B9"/>
    <w:rsid w:val="000D4A0E"/>
    <w:rsid w:val="000D4A29"/>
    <w:rsid w:val="000D4A65"/>
    <w:rsid w:val="000D4B07"/>
    <w:rsid w:val="000D4BA9"/>
    <w:rsid w:val="000D4E42"/>
    <w:rsid w:val="000D5144"/>
    <w:rsid w:val="000D52C2"/>
    <w:rsid w:val="000D537D"/>
    <w:rsid w:val="000D53D1"/>
    <w:rsid w:val="000D56A0"/>
    <w:rsid w:val="000D58E3"/>
    <w:rsid w:val="000D58E6"/>
    <w:rsid w:val="000D5B52"/>
    <w:rsid w:val="000D5E22"/>
    <w:rsid w:val="000D5F2E"/>
    <w:rsid w:val="000D6198"/>
    <w:rsid w:val="000D646D"/>
    <w:rsid w:val="000D6470"/>
    <w:rsid w:val="000D64A0"/>
    <w:rsid w:val="000D64AC"/>
    <w:rsid w:val="000D6762"/>
    <w:rsid w:val="000D6917"/>
    <w:rsid w:val="000D69F5"/>
    <w:rsid w:val="000D6A3F"/>
    <w:rsid w:val="000D6BD8"/>
    <w:rsid w:val="000D6BEC"/>
    <w:rsid w:val="000D70B2"/>
    <w:rsid w:val="000D7109"/>
    <w:rsid w:val="000D7535"/>
    <w:rsid w:val="000D756D"/>
    <w:rsid w:val="000D7679"/>
    <w:rsid w:val="000D7693"/>
    <w:rsid w:val="000D791B"/>
    <w:rsid w:val="000D7ABA"/>
    <w:rsid w:val="000D7FA4"/>
    <w:rsid w:val="000E02A2"/>
    <w:rsid w:val="000E05F8"/>
    <w:rsid w:val="000E0C5E"/>
    <w:rsid w:val="000E0DC7"/>
    <w:rsid w:val="000E0E2D"/>
    <w:rsid w:val="000E0FCB"/>
    <w:rsid w:val="000E102F"/>
    <w:rsid w:val="000E11B5"/>
    <w:rsid w:val="000E129C"/>
    <w:rsid w:val="000E12DE"/>
    <w:rsid w:val="000E1486"/>
    <w:rsid w:val="000E197D"/>
    <w:rsid w:val="000E1CBF"/>
    <w:rsid w:val="000E1FBE"/>
    <w:rsid w:val="000E2007"/>
    <w:rsid w:val="000E21BE"/>
    <w:rsid w:val="000E2206"/>
    <w:rsid w:val="000E25BA"/>
    <w:rsid w:val="000E2928"/>
    <w:rsid w:val="000E2C30"/>
    <w:rsid w:val="000E2C72"/>
    <w:rsid w:val="000E2D34"/>
    <w:rsid w:val="000E2E31"/>
    <w:rsid w:val="000E2F1F"/>
    <w:rsid w:val="000E3028"/>
    <w:rsid w:val="000E30BB"/>
    <w:rsid w:val="000E35AB"/>
    <w:rsid w:val="000E35DA"/>
    <w:rsid w:val="000E375C"/>
    <w:rsid w:val="000E3958"/>
    <w:rsid w:val="000E39B7"/>
    <w:rsid w:val="000E3A3B"/>
    <w:rsid w:val="000E3B1C"/>
    <w:rsid w:val="000E3B5D"/>
    <w:rsid w:val="000E3B73"/>
    <w:rsid w:val="000E3B75"/>
    <w:rsid w:val="000E3BE2"/>
    <w:rsid w:val="000E3D79"/>
    <w:rsid w:val="000E3D7B"/>
    <w:rsid w:val="000E3DBC"/>
    <w:rsid w:val="000E4079"/>
    <w:rsid w:val="000E4153"/>
    <w:rsid w:val="000E4311"/>
    <w:rsid w:val="000E452A"/>
    <w:rsid w:val="000E456A"/>
    <w:rsid w:val="000E456B"/>
    <w:rsid w:val="000E45A8"/>
    <w:rsid w:val="000E491C"/>
    <w:rsid w:val="000E4A1C"/>
    <w:rsid w:val="000E4B6D"/>
    <w:rsid w:val="000E4EB6"/>
    <w:rsid w:val="000E4EC8"/>
    <w:rsid w:val="000E4F4F"/>
    <w:rsid w:val="000E5000"/>
    <w:rsid w:val="000E51B1"/>
    <w:rsid w:val="000E55AD"/>
    <w:rsid w:val="000E586C"/>
    <w:rsid w:val="000E5C7C"/>
    <w:rsid w:val="000E6011"/>
    <w:rsid w:val="000E60BB"/>
    <w:rsid w:val="000E62C3"/>
    <w:rsid w:val="000E63F5"/>
    <w:rsid w:val="000E65BF"/>
    <w:rsid w:val="000E683B"/>
    <w:rsid w:val="000E6858"/>
    <w:rsid w:val="000E68B3"/>
    <w:rsid w:val="000E68DD"/>
    <w:rsid w:val="000E6948"/>
    <w:rsid w:val="000E6956"/>
    <w:rsid w:val="000E6B1A"/>
    <w:rsid w:val="000E6BBE"/>
    <w:rsid w:val="000E6C9F"/>
    <w:rsid w:val="000E6E9E"/>
    <w:rsid w:val="000E720A"/>
    <w:rsid w:val="000E7398"/>
    <w:rsid w:val="000E7407"/>
    <w:rsid w:val="000E76E6"/>
    <w:rsid w:val="000E7A75"/>
    <w:rsid w:val="000E7AB5"/>
    <w:rsid w:val="000E7F57"/>
    <w:rsid w:val="000F0002"/>
    <w:rsid w:val="000F0053"/>
    <w:rsid w:val="000F0131"/>
    <w:rsid w:val="000F015E"/>
    <w:rsid w:val="000F01B8"/>
    <w:rsid w:val="000F01C4"/>
    <w:rsid w:val="000F0471"/>
    <w:rsid w:val="000F0766"/>
    <w:rsid w:val="000F096F"/>
    <w:rsid w:val="000F09DF"/>
    <w:rsid w:val="000F0AC8"/>
    <w:rsid w:val="000F0AF7"/>
    <w:rsid w:val="000F0BE0"/>
    <w:rsid w:val="000F0C31"/>
    <w:rsid w:val="000F0D98"/>
    <w:rsid w:val="000F0E03"/>
    <w:rsid w:val="000F109A"/>
    <w:rsid w:val="000F1241"/>
    <w:rsid w:val="000F13E7"/>
    <w:rsid w:val="000F17C2"/>
    <w:rsid w:val="000F17C8"/>
    <w:rsid w:val="000F1C97"/>
    <w:rsid w:val="000F1E0D"/>
    <w:rsid w:val="000F1EC3"/>
    <w:rsid w:val="000F1ECF"/>
    <w:rsid w:val="000F2086"/>
    <w:rsid w:val="000F225B"/>
    <w:rsid w:val="000F2280"/>
    <w:rsid w:val="000F239C"/>
    <w:rsid w:val="000F2404"/>
    <w:rsid w:val="000F2628"/>
    <w:rsid w:val="000F26AD"/>
    <w:rsid w:val="000F28EF"/>
    <w:rsid w:val="000F2B68"/>
    <w:rsid w:val="000F2CD8"/>
    <w:rsid w:val="000F2D0E"/>
    <w:rsid w:val="000F2DDD"/>
    <w:rsid w:val="000F31C5"/>
    <w:rsid w:val="000F3201"/>
    <w:rsid w:val="000F3277"/>
    <w:rsid w:val="000F32B4"/>
    <w:rsid w:val="000F32DE"/>
    <w:rsid w:val="000F3551"/>
    <w:rsid w:val="000F373E"/>
    <w:rsid w:val="000F376B"/>
    <w:rsid w:val="000F381A"/>
    <w:rsid w:val="000F3888"/>
    <w:rsid w:val="000F3975"/>
    <w:rsid w:val="000F3C54"/>
    <w:rsid w:val="000F3C5A"/>
    <w:rsid w:val="000F3F05"/>
    <w:rsid w:val="000F3F7B"/>
    <w:rsid w:val="000F42F5"/>
    <w:rsid w:val="000F4324"/>
    <w:rsid w:val="000F4555"/>
    <w:rsid w:val="000F46DE"/>
    <w:rsid w:val="000F48CA"/>
    <w:rsid w:val="000F4D3D"/>
    <w:rsid w:val="000F4DF4"/>
    <w:rsid w:val="000F4EA3"/>
    <w:rsid w:val="000F50CD"/>
    <w:rsid w:val="000F54D5"/>
    <w:rsid w:val="000F556C"/>
    <w:rsid w:val="000F5B69"/>
    <w:rsid w:val="000F5D77"/>
    <w:rsid w:val="000F5D99"/>
    <w:rsid w:val="000F6088"/>
    <w:rsid w:val="000F60C6"/>
    <w:rsid w:val="000F6108"/>
    <w:rsid w:val="000F656B"/>
    <w:rsid w:val="000F673F"/>
    <w:rsid w:val="000F67D0"/>
    <w:rsid w:val="000F67EB"/>
    <w:rsid w:val="000F693E"/>
    <w:rsid w:val="000F6B57"/>
    <w:rsid w:val="000F6DF5"/>
    <w:rsid w:val="000F6E4A"/>
    <w:rsid w:val="000F72B9"/>
    <w:rsid w:val="000F78F7"/>
    <w:rsid w:val="000F7933"/>
    <w:rsid w:val="000F7DD6"/>
    <w:rsid w:val="000F7ED7"/>
    <w:rsid w:val="001008AD"/>
    <w:rsid w:val="00100B2F"/>
    <w:rsid w:val="00100B60"/>
    <w:rsid w:val="00100D9D"/>
    <w:rsid w:val="00100E01"/>
    <w:rsid w:val="00100FD3"/>
    <w:rsid w:val="00101224"/>
    <w:rsid w:val="0010159E"/>
    <w:rsid w:val="001015FE"/>
    <w:rsid w:val="00101649"/>
    <w:rsid w:val="001018FA"/>
    <w:rsid w:val="00101AA8"/>
    <w:rsid w:val="00101B32"/>
    <w:rsid w:val="00102138"/>
    <w:rsid w:val="00102185"/>
    <w:rsid w:val="0010221B"/>
    <w:rsid w:val="001023C1"/>
    <w:rsid w:val="00102467"/>
    <w:rsid w:val="00102531"/>
    <w:rsid w:val="00102BB9"/>
    <w:rsid w:val="00102BD1"/>
    <w:rsid w:val="00102D72"/>
    <w:rsid w:val="00102F50"/>
    <w:rsid w:val="00102FD3"/>
    <w:rsid w:val="001030A3"/>
    <w:rsid w:val="001030B1"/>
    <w:rsid w:val="001031B3"/>
    <w:rsid w:val="00103A70"/>
    <w:rsid w:val="00103B4D"/>
    <w:rsid w:val="0010445F"/>
    <w:rsid w:val="001044ED"/>
    <w:rsid w:val="00104560"/>
    <w:rsid w:val="00104589"/>
    <w:rsid w:val="001048F5"/>
    <w:rsid w:val="00104967"/>
    <w:rsid w:val="00104AB9"/>
    <w:rsid w:val="00104DB5"/>
    <w:rsid w:val="00105117"/>
    <w:rsid w:val="00105489"/>
    <w:rsid w:val="001057B5"/>
    <w:rsid w:val="00105963"/>
    <w:rsid w:val="001059BB"/>
    <w:rsid w:val="00105A35"/>
    <w:rsid w:val="00105AD9"/>
    <w:rsid w:val="0010600E"/>
    <w:rsid w:val="00106135"/>
    <w:rsid w:val="0010614D"/>
    <w:rsid w:val="00106235"/>
    <w:rsid w:val="00106317"/>
    <w:rsid w:val="001063EE"/>
    <w:rsid w:val="0010649A"/>
    <w:rsid w:val="00106657"/>
    <w:rsid w:val="001070D3"/>
    <w:rsid w:val="001071F1"/>
    <w:rsid w:val="00107504"/>
    <w:rsid w:val="00107871"/>
    <w:rsid w:val="001078A5"/>
    <w:rsid w:val="001079C1"/>
    <w:rsid w:val="00107AF6"/>
    <w:rsid w:val="00107BF5"/>
    <w:rsid w:val="00107C03"/>
    <w:rsid w:val="00107FC1"/>
    <w:rsid w:val="001100F4"/>
    <w:rsid w:val="00110267"/>
    <w:rsid w:val="00110384"/>
    <w:rsid w:val="00110449"/>
    <w:rsid w:val="00110504"/>
    <w:rsid w:val="001105D9"/>
    <w:rsid w:val="00110936"/>
    <w:rsid w:val="00110B98"/>
    <w:rsid w:val="00110BB6"/>
    <w:rsid w:val="0011131C"/>
    <w:rsid w:val="00111480"/>
    <w:rsid w:val="00111667"/>
    <w:rsid w:val="0011187E"/>
    <w:rsid w:val="001118AE"/>
    <w:rsid w:val="001118ED"/>
    <w:rsid w:val="00111906"/>
    <w:rsid w:val="00111B28"/>
    <w:rsid w:val="00111B50"/>
    <w:rsid w:val="00111B6D"/>
    <w:rsid w:val="00111D7A"/>
    <w:rsid w:val="0011215D"/>
    <w:rsid w:val="00112304"/>
    <w:rsid w:val="001123E9"/>
    <w:rsid w:val="00112402"/>
    <w:rsid w:val="001125DB"/>
    <w:rsid w:val="0011266A"/>
    <w:rsid w:val="00112996"/>
    <w:rsid w:val="00112A24"/>
    <w:rsid w:val="00112A47"/>
    <w:rsid w:val="00113086"/>
    <w:rsid w:val="00113296"/>
    <w:rsid w:val="00113326"/>
    <w:rsid w:val="00113348"/>
    <w:rsid w:val="00113358"/>
    <w:rsid w:val="001133CA"/>
    <w:rsid w:val="001135AC"/>
    <w:rsid w:val="00113601"/>
    <w:rsid w:val="0011377E"/>
    <w:rsid w:val="00113B5D"/>
    <w:rsid w:val="00113C04"/>
    <w:rsid w:val="00113C08"/>
    <w:rsid w:val="00113D03"/>
    <w:rsid w:val="00114005"/>
    <w:rsid w:val="00114125"/>
    <w:rsid w:val="0011415D"/>
    <w:rsid w:val="00114576"/>
    <w:rsid w:val="001145FF"/>
    <w:rsid w:val="0011467B"/>
    <w:rsid w:val="00114A6A"/>
    <w:rsid w:val="00114B41"/>
    <w:rsid w:val="00114EDF"/>
    <w:rsid w:val="00115085"/>
    <w:rsid w:val="00115190"/>
    <w:rsid w:val="0011527D"/>
    <w:rsid w:val="001154C8"/>
    <w:rsid w:val="00115515"/>
    <w:rsid w:val="001156EA"/>
    <w:rsid w:val="00115708"/>
    <w:rsid w:val="00115990"/>
    <w:rsid w:val="00115C61"/>
    <w:rsid w:val="00115CA8"/>
    <w:rsid w:val="00115F1A"/>
    <w:rsid w:val="00116139"/>
    <w:rsid w:val="001161AF"/>
    <w:rsid w:val="001161D1"/>
    <w:rsid w:val="001162E5"/>
    <w:rsid w:val="001164AA"/>
    <w:rsid w:val="0011664B"/>
    <w:rsid w:val="001166D1"/>
    <w:rsid w:val="001168C8"/>
    <w:rsid w:val="00116F70"/>
    <w:rsid w:val="001170F0"/>
    <w:rsid w:val="00117544"/>
    <w:rsid w:val="001175A1"/>
    <w:rsid w:val="00117970"/>
    <w:rsid w:val="001179A5"/>
    <w:rsid w:val="00117EA3"/>
    <w:rsid w:val="00117F8E"/>
    <w:rsid w:val="00120064"/>
    <w:rsid w:val="0012025D"/>
    <w:rsid w:val="00120366"/>
    <w:rsid w:val="00120369"/>
    <w:rsid w:val="001204BE"/>
    <w:rsid w:val="00120548"/>
    <w:rsid w:val="00120B03"/>
    <w:rsid w:val="00120C1A"/>
    <w:rsid w:val="00120C5F"/>
    <w:rsid w:val="00120FEB"/>
    <w:rsid w:val="001213A3"/>
    <w:rsid w:val="001213E2"/>
    <w:rsid w:val="00121A39"/>
    <w:rsid w:val="00121DA4"/>
    <w:rsid w:val="00121DCF"/>
    <w:rsid w:val="00121E4C"/>
    <w:rsid w:val="00121FD5"/>
    <w:rsid w:val="00122177"/>
    <w:rsid w:val="001223EF"/>
    <w:rsid w:val="00122458"/>
    <w:rsid w:val="00122541"/>
    <w:rsid w:val="00122596"/>
    <w:rsid w:val="0012264F"/>
    <w:rsid w:val="00122726"/>
    <w:rsid w:val="00122C38"/>
    <w:rsid w:val="00122D54"/>
    <w:rsid w:val="00122FBC"/>
    <w:rsid w:val="00123350"/>
    <w:rsid w:val="0012381B"/>
    <w:rsid w:val="00123896"/>
    <w:rsid w:val="00123CAF"/>
    <w:rsid w:val="00123CDD"/>
    <w:rsid w:val="001244D0"/>
    <w:rsid w:val="00124D1B"/>
    <w:rsid w:val="00124FC8"/>
    <w:rsid w:val="00125305"/>
    <w:rsid w:val="001257F1"/>
    <w:rsid w:val="00125B98"/>
    <w:rsid w:val="00126408"/>
    <w:rsid w:val="001268D1"/>
    <w:rsid w:val="001268E6"/>
    <w:rsid w:val="00126A0D"/>
    <w:rsid w:val="00126FD2"/>
    <w:rsid w:val="0012703C"/>
    <w:rsid w:val="00127281"/>
    <w:rsid w:val="001272AA"/>
    <w:rsid w:val="001272C6"/>
    <w:rsid w:val="00127380"/>
    <w:rsid w:val="00127414"/>
    <w:rsid w:val="00127419"/>
    <w:rsid w:val="00127819"/>
    <w:rsid w:val="001279E6"/>
    <w:rsid w:val="00127D3A"/>
    <w:rsid w:val="00127DF2"/>
    <w:rsid w:val="00130182"/>
    <w:rsid w:val="00130591"/>
    <w:rsid w:val="001305EE"/>
    <w:rsid w:val="00130641"/>
    <w:rsid w:val="001307F6"/>
    <w:rsid w:val="001309BE"/>
    <w:rsid w:val="00131013"/>
    <w:rsid w:val="001310AA"/>
    <w:rsid w:val="001311CE"/>
    <w:rsid w:val="00131395"/>
    <w:rsid w:val="001313DA"/>
    <w:rsid w:val="0013174D"/>
    <w:rsid w:val="00131905"/>
    <w:rsid w:val="001319C9"/>
    <w:rsid w:val="00131DE7"/>
    <w:rsid w:val="00131F22"/>
    <w:rsid w:val="001320F2"/>
    <w:rsid w:val="001320FD"/>
    <w:rsid w:val="00132251"/>
    <w:rsid w:val="0013231D"/>
    <w:rsid w:val="001323D0"/>
    <w:rsid w:val="00132574"/>
    <w:rsid w:val="0013283B"/>
    <w:rsid w:val="00132D19"/>
    <w:rsid w:val="00132F0B"/>
    <w:rsid w:val="0013303F"/>
    <w:rsid w:val="00133104"/>
    <w:rsid w:val="00133451"/>
    <w:rsid w:val="001334C8"/>
    <w:rsid w:val="001335E2"/>
    <w:rsid w:val="001335F3"/>
    <w:rsid w:val="00133A09"/>
    <w:rsid w:val="00133BEA"/>
    <w:rsid w:val="00133F1E"/>
    <w:rsid w:val="0013416F"/>
    <w:rsid w:val="001342B3"/>
    <w:rsid w:val="00134309"/>
    <w:rsid w:val="0013430A"/>
    <w:rsid w:val="00134391"/>
    <w:rsid w:val="001343BF"/>
    <w:rsid w:val="00134A35"/>
    <w:rsid w:val="00134F48"/>
    <w:rsid w:val="00134F53"/>
    <w:rsid w:val="0013516A"/>
    <w:rsid w:val="0013575C"/>
    <w:rsid w:val="00135A35"/>
    <w:rsid w:val="00135B44"/>
    <w:rsid w:val="00135DB3"/>
    <w:rsid w:val="00135DCA"/>
    <w:rsid w:val="00135EC5"/>
    <w:rsid w:val="00135ECA"/>
    <w:rsid w:val="00135F01"/>
    <w:rsid w:val="00136269"/>
    <w:rsid w:val="00136BAF"/>
    <w:rsid w:val="0013707A"/>
    <w:rsid w:val="001372D9"/>
    <w:rsid w:val="00137382"/>
    <w:rsid w:val="00137628"/>
    <w:rsid w:val="001376E2"/>
    <w:rsid w:val="001376EA"/>
    <w:rsid w:val="00140054"/>
    <w:rsid w:val="00140320"/>
    <w:rsid w:val="001405D0"/>
    <w:rsid w:val="00140630"/>
    <w:rsid w:val="00140811"/>
    <w:rsid w:val="0014092E"/>
    <w:rsid w:val="00140B82"/>
    <w:rsid w:val="0014112D"/>
    <w:rsid w:val="001412F7"/>
    <w:rsid w:val="00141463"/>
    <w:rsid w:val="001416A2"/>
    <w:rsid w:val="001417DA"/>
    <w:rsid w:val="00141D6A"/>
    <w:rsid w:val="00141E26"/>
    <w:rsid w:val="00141E4C"/>
    <w:rsid w:val="00141E82"/>
    <w:rsid w:val="00141ECE"/>
    <w:rsid w:val="00141ECF"/>
    <w:rsid w:val="00141FD9"/>
    <w:rsid w:val="0014210D"/>
    <w:rsid w:val="00142125"/>
    <w:rsid w:val="00142247"/>
    <w:rsid w:val="001422A5"/>
    <w:rsid w:val="001425A3"/>
    <w:rsid w:val="001429C8"/>
    <w:rsid w:val="00142B11"/>
    <w:rsid w:val="00142C4B"/>
    <w:rsid w:val="00142F10"/>
    <w:rsid w:val="0014319F"/>
    <w:rsid w:val="001431A1"/>
    <w:rsid w:val="00143528"/>
    <w:rsid w:val="0014359C"/>
    <w:rsid w:val="0014377C"/>
    <w:rsid w:val="0014389C"/>
    <w:rsid w:val="00143913"/>
    <w:rsid w:val="001439A9"/>
    <w:rsid w:val="00143AED"/>
    <w:rsid w:val="00143B55"/>
    <w:rsid w:val="00143C1A"/>
    <w:rsid w:val="0014412F"/>
    <w:rsid w:val="00144337"/>
    <w:rsid w:val="00144759"/>
    <w:rsid w:val="00144908"/>
    <w:rsid w:val="0014491D"/>
    <w:rsid w:val="00144A39"/>
    <w:rsid w:val="00145194"/>
    <w:rsid w:val="0014530F"/>
    <w:rsid w:val="001455F7"/>
    <w:rsid w:val="0014585E"/>
    <w:rsid w:val="00145E9F"/>
    <w:rsid w:val="00145F7B"/>
    <w:rsid w:val="00145FE5"/>
    <w:rsid w:val="00146027"/>
    <w:rsid w:val="0014673C"/>
    <w:rsid w:val="00146C87"/>
    <w:rsid w:val="00146ED9"/>
    <w:rsid w:val="00147023"/>
    <w:rsid w:val="00147056"/>
    <w:rsid w:val="00147317"/>
    <w:rsid w:val="00147638"/>
    <w:rsid w:val="001478C5"/>
    <w:rsid w:val="001478D9"/>
    <w:rsid w:val="001500AF"/>
    <w:rsid w:val="00150120"/>
    <w:rsid w:val="001504A2"/>
    <w:rsid w:val="001505C0"/>
    <w:rsid w:val="001508AD"/>
    <w:rsid w:val="00150B24"/>
    <w:rsid w:val="00150C01"/>
    <w:rsid w:val="00150E62"/>
    <w:rsid w:val="0015107F"/>
    <w:rsid w:val="001511B8"/>
    <w:rsid w:val="001511DB"/>
    <w:rsid w:val="00151649"/>
    <w:rsid w:val="00151897"/>
    <w:rsid w:val="001519BA"/>
    <w:rsid w:val="0015206B"/>
    <w:rsid w:val="001520F6"/>
    <w:rsid w:val="00152255"/>
    <w:rsid w:val="00152618"/>
    <w:rsid w:val="00152898"/>
    <w:rsid w:val="00152914"/>
    <w:rsid w:val="001529EB"/>
    <w:rsid w:val="00152A63"/>
    <w:rsid w:val="00152BFD"/>
    <w:rsid w:val="00152D01"/>
    <w:rsid w:val="00152F2B"/>
    <w:rsid w:val="00153005"/>
    <w:rsid w:val="001531E7"/>
    <w:rsid w:val="001531EB"/>
    <w:rsid w:val="0015321D"/>
    <w:rsid w:val="0015389E"/>
    <w:rsid w:val="001539E9"/>
    <w:rsid w:val="00153A1F"/>
    <w:rsid w:val="00153A71"/>
    <w:rsid w:val="00153C7F"/>
    <w:rsid w:val="00153CF2"/>
    <w:rsid w:val="00153F3A"/>
    <w:rsid w:val="00154481"/>
    <w:rsid w:val="001546BE"/>
    <w:rsid w:val="00154826"/>
    <w:rsid w:val="00154972"/>
    <w:rsid w:val="00154AC7"/>
    <w:rsid w:val="00154E05"/>
    <w:rsid w:val="00154EED"/>
    <w:rsid w:val="0015521C"/>
    <w:rsid w:val="001552AA"/>
    <w:rsid w:val="001552E7"/>
    <w:rsid w:val="00155322"/>
    <w:rsid w:val="001554EE"/>
    <w:rsid w:val="001555BB"/>
    <w:rsid w:val="001556CC"/>
    <w:rsid w:val="0015577E"/>
    <w:rsid w:val="00155A7B"/>
    <w:rsid w:val="00155AEF"/>
    <w:rsid w:val="00155BB3"/>
    <w:rsid w:val="00155BDC"/>
    <w:rsid w:val="00155CA6"/>
    <w:rsid w:val="00155D24"/>
    <w:rsid w:val="00155E09"/>
    <w:rsid w:val="00155E0A"/>
    <w:rsid w:val="00155E40"/>
    <w:rsid w:val="00155EAF"/>
    <w:rsid w:val="001560F6"/>
    <w:rsid w:val="0015613B"/>
    <w:rsid w:val="001564EB"/>
    <w:rsid w:val="0015667E"/>
    <w:rsid w:val="001567CB"/>
    <w:rsid w:val="001567DC"/>
    <w:rsid w:val="00156C5B"/>
    <w:rsid w:val="0015734E"/>
    <w:rsid w:val="00157454"/>
    <w:rsid w:val="00157900"/>
    <w:rsid w:val="00157E42"/>
    <w:rsid w:val="0016015C"/>
    <w:rsid w:val="001603E6"/>
    <w:rsid w:val="0016059C"/>
    <w:rsid w:val="0016091D"/>
    <w:rsid w:val="00160A68"/>
    <w:rsid w:val="00160B74"/>
    <w:rsid w:val="00160C0A"/>
    <w:rsid w:val="00160E10"/>
    <w:rsid w:val="00160FD8"/>
    <w:rsid w:val="00161057"/>
    <w:rsid w:val="00161701"/>
    <w:rsid w:val="001618EA"/>
    <w:rsid w:val="001619D5"/>
    <w:rsid w:val="00161A9D"/>
    <w:rsid w:val="00161C23"/>
    <w:rsid w:val="00161C5A"/>
    <w:rsid w:val="00161F63"/>
    <w:rsid w:val="00161FA4"/>
    <w:rsid w:val="00162008"/>
    <w:rsid w:val="00162029"/>
    <w:rsid w:val="001622CD"/>
    <w:rsid w:val="00162385"/>
    <w:rsid w:val="00162508"/>
    <w:rsid w:val="0016283A"/>
    <w:rsid w:val="0016290A"/>
    <w:rsid w:val="00162964"/>
    <w:rsid w:val="00162E23"/>
    <w:rsid w:val="00162F30"/>
    <w:rsid w:val="00162F8C"/>
    <w:rsid w:val="00162FB9"/>
    <w:rsid w:val="0016320A"/>
    <w:rsid w:val="001632CE"/>
    <w:rsid w:val="001633DE"/>
    <w:rsid w:val="0016342C"/>
    <w:rsid w:val="00163777"/>
    <w:rsid w:val="0016399C"/>
    <w:rsid w:val="00163B80"/>
    <w:rsid w:val="00163D0A"/>
    <w:rsid w:val="001640D1"/>
    <w:rsid w:val="00164221"/>
    <w:rsid w:val="00164466"/>
    <w:rsid w:val="0016460C"/>
    <w:rsid w:val="00164811"/>
    <w:rsid w:val="00164C71"/>
    <w:rsid w:val="00164D68"/>
    <w:rsid w:val="00165084"/>
    <w:rsid w:val="0016555D"/>
    <w:rsid w:val="001658FC"/>
    <w:rsid w:val="00165A7A"/>
    <w:rsid w:val="00165B68"/>
    <w:rsid w:val="00165E55"/>
    <w:rsid w:val="00165FD0"/>
    <w:rsid w:val="00166021"/>
    <w:rsid w:val="00166106"/>
    <w:rsid w:val="00166180"/>
    <w:rsid w:val="001662AF"/>
    <w:rsid w:val="001662B0"/>
    <w:rsid w:val="00166498"/>
    <w:rsid w:val="00166541"/>
    <w:rsid w:val="001666DB"/>
    <w:rsid w:val="00166789"/>
    <w:rsid w:val="00166992"/>
    <w:rsid w:val="00166A54"/>
    <w:rsid w:val="00166B28"/>
    <w:rsid w:val="00166C55"/>
    <w:rsid w:val="00166EF2"/>
    <w:rsid w:val="001670DB"/>
    <w:rsid w:val="00167200"/>
    <w:rsid w:val="001672F8"/>
    <w:rsid w:val="00167311"/>
    <w:rsid w:val="00167562"/>
    <w:rsid w:val="00167620"/>
    <w:rsid w:val="00167B10"/>
    <w:rsid w:val="00167B9C"/>
    <w:rsid w:val="00167BFA"/>
    <w:rsid w:val="00167C2C"/>
    <w:rsid w:val="00167C33"/>
    <w:rsid w:val="00167E79"/>
    <w:rsid w:val="00167F5B"/>
    <w:rsid w:val="0017024C"/>
    <w:rsid w:val="001702FD"/>
    <w:rsid w:val="00170357"/>
    <w:rsid w:val="0017046B"/>
    <w:rsid w:val="00170477"/>
    <w:rsid w:val="0017048A"/>
    <w:rsid w:val="001708B8"/>
    <w:rsid w:val="0017092F"/>
    <w:rsid w:val="00170DFF"/>
    <w:rsid w:val="00170E7B"/>
    <w:rsid w:val="00170FDA"/>
    <w:rsid w:val="00170FFA"/>
    <w:rsid w:val="00171183"/>
    <w:rsid w:val="001713C4"/>
    <w:rsid w:val="0017152F"/>
    <w:rsid w:val="00171560"/>
    <w:rsid w:val="001715E1"/>
    <w:rsid w:val="00171631"/>
    <w:rsid w:val="00171A76"/>
    <w:rsid w:val="00171CF7"/>
    <w:rsid w:val="00171E61"/>
    <w:rsid w:val="00172156"/>
    <w:rsid w:val="001723F9"/>
    <w:rsid w:val="001729F8"/>
    <w:rsid w:val="00172A7B"/>
    <w:rsid w:val="00172B3F"/>
    <w:rsid w:val="00172B40"/>
    <w:rsid w:val="00172B7C"/>
    <w:rsid w:val="00172B9E"/>
    <w:rsid w:val="00172E7C"/>
    <w:rsid w:val="00173191"/>
    <w:rsid w:val="001735CD"/>
    <w:rsid w:val="001736FD"/>
    <w:rsid w:val="00173B16"/>
    <w:rsid w:val="00173E24"/>
    <w:rsid w:val="00173E33"/>
    <w:rsid w:val="001744FC"/>
    <w:rsid w:val="001745E4"/>
    <w:rsid w:val="0017470E"/>
    <w:rsid w:val="00174881"/>
    <w:rsid w:val="00174966"/>
    <w:rsid w:val="00174B0B"/>
    <w:rsid w:val="00174B66"/>
    <w:rsid w:val="00174BE5"/>
    <w:rsid w:val="00174CD7"/>
    <w:rsid w:val="00174F97"/>
    <w:rsid w:val="0017500C"/>
    <w:rsid w:val="00175267"/>
    <w:rsid w:val="0017533F"/>
    <w:rsid w:val="0017559F"/>
    <w:rsid w:val="001757A9"/>
    <w:rsid w:val="00175BE1"/>
    <w:rsid w:val="00175D46"/>
    <w:rsid w:val="00175D78"/>
    <w:rsid w:val="00175DDC"/>
    <w:rsid w:val="00175E28"/>
    <w:rsid w:val="00175F16"/>
    <w:rsid w:val="00175FF6"/>
    <w:rsid w:val="001760EA"/>
    <w:rsid w:val="001762F9"/>
    <w:rsid w:val="0017683D"/>
    <w:rsid w:val="001768D0"/>
    <w:rsid w:val="00176A9B"/>
    <w:rsid w:val="00176D71"/>
    <w:rsid w:val="00176FAC"/>
    <w:rsid w:val="00177400"/>
    <w:rsid w:val="0017745A"/>
    <w:rsid w:val="001774B1"/>
    <w:rsid w:val="00177524"/>
    <w:rsid w:val="0017753A"/>
    <w:rsid w:val="00177701"/>
    <w:rsid w:val="001778B9"/>
    <w:rsid w:val="00177D08"/>
    <w:rsid w:val="00177E1A"/>
    <w:rsid w:val="00177FEA"/>
    <w:rsid w:val="001800D1"/>
    <w:rsid w:val="0018020D"/>
    <w:rsid w:val="00180395"/>
    <w:rsid w:val="0018050B"/>
    <w:rsid w:val="001805ED"/>
    <w:rsid w:val="00180969"/>
    <w:rsid w:val="00180CAB"/>
    <w:rsid w:val="0018103A"/>
    <w:rsid w:val="001811A2"/>
    <w:rsid w:val="001811C3"/>
    <w:rsid w:val="0018168D"/>
    <w:rsid w:val="00181714"/>
    <w:rsid w:val="001819BD"/>
    <w:rsid w:val="00182022"/>
    <w:rsid w:val="0018245D"/>
    <w:rsid w:val="00182639"/>
    <w:rsid w:val="001826CA"/>
    <w:rsid w:val="00182899"/>
    <w:rsid w:val="00182923"/>
    <w:rsid w:val="00182D9E"/>
    <w:rsid w:val="00182F4A"/>
    <w:rsid w:val="00183013"/>
    <w:rsid w:val="001833A3"/>
    <w:rsid w:val="001833F2"/>
    <w:rsid w:val="001833F4"/>
    <w:rsid w:val="0018353E"/>
    <w:rsid w:val="00183591"/>
    <w:rsid w:val="00183686"/>
    <w:rsid w:val="001836C0"/>
    <w:rsid w:val="00183B13"/>
    <w:rsid w:val="00183B62"/>
    <w:rsid w:val="00183BB8"/>
    <w:rsid w:val="00183BE9"/>
    <w:rsid w:val="0018412C"/>
    <w:rsid w:val="00184175"/>
    <w:rsid w:val="00184203"/>
    <w:rsid w:val="00184392"/>
    <w:rsid w:val="0018459F"/>
    <w:rsid w:val="001845D1"/>
    <w:rsid w:val="00184801"/>
    <w:rsid w:val="00184848"/>
    <w:rsid w:val="001849D7"/>
    <w:rsid w:val="00184B49"/>
    <w:rsid w:val="00184D87"/>
    <w:rsid w:val="00184E5E"/>
    <w:rsid w:val="00184F31"/>
    <w:rsid w:val="00185122"/>
    <w:rsid w:val="0018523D"/>
    <w:rsid w:val="001854FE"/>
    <w:rsid w:val="00185539"/>
    <w:rsid w:val="00185765"/>
    <w:rsid w:val="001857AB"/>
    <w:rsid w:val="00185847"/>
    <w:rsid w:val="00185869"/>
    <w:rsid w:val="00185B3F"/>
    <w:rsid w:val="00185DD7"/>
    <w:rsid w:val="00185DEF"/>
    <w:rsid w:val="00185FB0"/>
    <w:rsid w:val="001861C6"/>
    <w:rsid w:val="0018639C"/>
    <w:rsid w:val="00186751"/>
    <w:rsid w:val="001869B7"/>
    <w:rsid w:val="00186F4F"/>
    <w:rsid w:val="001871F8"/>
    <w:rsid w:val="001874E5"/>
    <w:rsid w:val="0018752D"/>
    <w:rsid w:val="00187790"/>
    <w:rsid w:val="0018782B"/>
    <w:rsid w:val="00187A0A"/>
    <w:rsid w:val="00187F44"/>
    <w:rsid w:val="00190011"/>
    <w:rsid w:val="00190133"/>
    <w:rsid w:val="00190631"/>
    <w:rsid w:val="00190657"/>
    <w:rsid w:val="001907DA"/>
    <w:rsid w:val="00190CE6"/>
    <w:rsid w:val="001912A8"/>
    <w:rsid w:val="001913C6"/>
    <w:rsid w:val="001913FD"/>
    <w:rsid w:val="001914FF"/>
    <w:rsid w:val="00191542"/>
    <w:rsid w:val="00191633"/>
    <w:rsid w:val="0019193E"/>
    <w:rsid w:val="0019194B"/>
    <w:rsid w:val="00191DC5"/>
    <w:rsid w:val="00191F00"/>
    <w:rsid w:val="00191F37"/>
    <w:rsid w:val="001924A3"/>
    <w:rsid w:val="001925BA"/>
    <w:rsid w:val="001925EC"/>
    <w:rsid w:val="001928F9"/>
    <w:rsid w:val="00192A1C"/>
    <w:rsid w:val="00192ADA"/>
    <w:rsid w:val="00192C2E"/>
    <w:rsid w:val="00192E50"/>
    <w:rsid w:val="00193424"/>
    <w:rsid w:val="00193712"/>
    <w:rsid w:val="00193C22"/>
    <w:rsid w:val="00193D59"/>
    <w:rsid w:val="00193DD9"/>
    <w:rsid w:val="00193FB5"/>
    <w:rsid w:val="00194086"/>
    <w:rsid w:val="00194473"/>
    <w:rsid w:val="00194638"/>
    <w:rsid w:val="001948C3"/>
    <w:rsid w:val="00194C91"/>
    <w:rsid w:val="00194D2C"/>
    <w:rsid w:val="00194E96"/>
    <w:rsid w:val="0019519A"/>
    <w:rsid w:val="001951B0"/>
    <w:rsid w:val="0019527F"/>
    <w:rsid w:val="00195474"/>
    <w:rsid w:val="0019548A"/>
    <w:rsid w:val="00195495"/>
    <w:rsid w:val="00195577"/>
    <w:rsid w:val="00195706"/>
    <w:rsid w:val="0019586C"/>
    <w:rsid w:val="00195BD9"/>
    <w:rsid w:val="00195CE3"/>
    <w:rsid w:val="00195D66"/>
    <w:rsid w:val="00195E57"/>
    <w:rsid w:val="00195E61"/>
    <w:rsid w:val="00195EDD"/>
    <w:rsid w:val="00196587"/>
    <w:rsid w:val="0019666D"/>
    <w:rsid w:val="00196699"/>
    <w:rsid w:val="0019670E"/>
    <w:rsid w:val="001968E2"/>
    <w:rsid w:val="001969CB"/>
    <w:rsid w:val="00196A8A"/>
    <w:rsid w:val="00196AC6"/>
    <w:rsid w:val="00196B04"/>
    <w:rsid w:val="00196D6B"/>
    <w:rsid w:val="00196E35"/>
    <w:rsid w:val="00196ED5"/>
    <w:rsid w:val="00196F4F"/>
    <w:rsid w:val="00196FDA"/>
    <w:rsid w:val="0019716F"/>
    <w:rsid w:val="00197245"/>
    <w:rsid w:val="00197419"/>
    <w:rsid w:val="0019745E"/>
    <w:rsid w:val="00197653"/>
    <w:rsid w:val="00197CAF"/>
    <w:rsid w:val="00197D74"/>
    <w:rsid w:val="00197DA7"/>
    <w:rsid w:val="00197E1A"/>
    <w:rsid w:val="001A0336"/>
    <w:rsid w:val="001A0371"/>
    <w:rsid w:val="001A045B"/>
    <w:rsid w:val="001A05D9"/>
    <w:rsid w:val="001A0793"/>
    <w:rsid w:val="001A07F7"/>
    <w:rsid w:val="001A081B"/>
    <w:rsid w:val="001A098E"/>
    <w:rsid w:val="001A0A9F"/>
    <w:rsid w:val="001A0B0D"/>
    <w:rsid w:val="001A0D49"/>
    <w:rsid w:val="001A0EAD"/>
    <w:rsid w:val="001A0EE9"/>
    <w:rsid w:val="001A0F68"/>
    <w:rsid w:val="001A0F7F"/>
    <w:rsid w:val="001A1262"/>
    <w:rsid w:val="001A1440"/>
    <w:rsid w:val="001A14E2"/>
    <w:rsid w:val="001A14FC"/>
    <w:rsid w:val="001A181B"/>
    <w:rsid w:val="001A188B"/>
    <w:rsid w:val="001A1AC4"/>
    <w:rsid w:val="001A1F30"/>
    <w:rsid w:val="001A21F2"/>
    <w:rsid w:val="001A2553"/>
    <w:rsid w:val="001A26A3"/>
    <w:rsid w:val="001A2992"/>
    <w:rsid w:val="001A2BED"/>
    <w:rsid w:val="001A2C27"/>
    <w:rsid w:val="001A2E6D"/>
    <w:rsid w:val="001A3467"/>
    <w:rsid w:val="001A3475"/>
    <w:rsid w:val="001A35AF"/>
    <w:rsid w:val="001A3610"/>
    <w:rsid w:val="001A3614"/>
    <w:rsid w:val="001A373F"/>
    <w:rsid w:val="001A37CC"/>
    <w:rsid w:val="001A37CF"/>
    <w:rsid w:val="001A3CCD"/>
    <w:rsid w:val="001A3D5F"/>
    <w:rsid w:val="001A4254"/>
    <w:rsid w:val="001A43C8"/>
    <w:rsid w:val="001A443C"/>
    <w:rsid w:val="001A484A"/>
    <w:rsid w:val="001A4928"/>
    <w:rsid w:val="001A4960"/>
    <w:rsid w:val="001A4A2E"/>
    <w:rsid w:val="001A4A67"/>
    <w:rsid w:val="001A4E93"/>
    <w:rsid w:val="001A512F"/>
    <w:rsid w:val="001A5207"/>
    <w:rsid w:val="001A535D"/>
    <w:rsid w:val="001A5384"/>
    <w:rsid w:val="001A558A"/>
    <w:rsid w:val="001A566E"/>
    <w:rsid w:val="001A5683"/>
    <w:rsid w:val="001A58F8"/>
    <w:rsid w:val="001A5EA8"/>
    <w:rsid w:val="001A5F80"/>
    <w:rsid w:val="001A5FAE"/>
    <w:rsid w:val="001A6086"/>
    <w:rsid w:val="001A60BD"/>
    <w:rsid w:val="001A622C"/>
    <w:rsid w:val="001A6275"/>
    <w:rsid w:val="001A65F7"/>
    <w:rsid w:val="001A6652"/>
    <w:rsid w:val="001A666D"/>
    <w:rsid w:val="001A6848"/>
    <w:rsid w:val="001A698B"/>
    <w:rsid w:val="001A69F4"/>
    <w:rsid w:val="001A6AFE"/>
    <w:rsid w:val="001A6DDA"/>
    <w:rsid w:val="001A71D5"/>
    <w:rsid w:val="001A71ED"/>
    <w:rsid w:val="001A7416"/>
    <w:rsid w:val="001A757F"/>
    <w:rsid w:val="001A75EA"/>
    <w:rsid w:val="001A7814"/>
    <w:rsid w:val="001A798D"/>
    <w:rsid w:val="001A7A13"/>
    <w:rsid w:val="001A7BFA"/>
    <w:rsid w:val="001B0237"/>
    <w:rsid w:val="001B04AB"/>
    <w:rsid w:val="001B0933"/>
    <w:rsid w:val="001B09CD"/>
    <w:rsid w:val="001B0A1E"/>
    <w:rsid w:val="001B0C31"/>
    <w:rsid w:val="001B0D2F"/>
    <w:rsid w:val="001B0DF0"/>
    <w:rsid w:val="001B1029"/>
    <w:rsid w:val="001B1360"/>
    <w:rsid w:val="001B15FD"/>
    <w:rsid w:val="001B182A"/>
    <w:rsid w:val="001B195A"/>
    <w:rsid w:val="001B1993"/>
    <w:rsid w:val="001B1AB4"/>
    <w:rsid w:val="001B1D78"/>
    <w:rsid w:val="001B20F5"/>
    <w:rsid w:val="001B272C"/>
    <w:rsid w:val="001B28C6"/>
    <w:rsid w:val="001B29AE"/>
    <w:rsid w:val="001B2A15"/>
    <w:rsid w:val="001B2C4C"/>
    <w:rsid w:val="001B2DE3"/>
    <w:rsid w:val="001B2FC0"/>
    <w:rsid w:val="001B2FDD"/>
    <w:rsid w:val="001B30F9"/>
    <w:rsid w:val="001B3347"/>
    <w:rsid w:val="001B33BC"/>
    <w:rsid w:val="001B3499"/>
    <w:rsid w:val="001B3527"/>
    <w:rsid w:val="001B3531"/>
    <w:rsid w:val="001B39B5"/>
    <w:rsid w:val="001B3B24"/>
    <w:rsid w:val="001B3C3C"/>
    <w:rsid w:val="001B3C73"/>
    <w:rsid w:val="001B3CD1"/>
    <w:rsid w:val="001B3D29"/>
    <w:rsid w:val="001B3DAA"/>
    <w:rsid w:val="001B3F56"/>
    <w:rsid w:val="001B4085"/>
    <w:rsid w:val="001B40F9"/>
    <w:rsid w:val="001B4331"/>
    <w:rsid w:val="001B4448"/>
    <w:rsid w:val="001B44BD"/>
    <w:rsid w:val="001B4579"/>
    <w:rsid w:val="001B4678"/>
    <w:rsid w:val="001B4846"/>
    <w:rsid w:val="001B4959"/>
    <w:rsid w:val="001B4AC8"/>
    <w:rsid w:val="001B4B35"/>
    <w:rsid w:val="001B4C33"/>
    <w:rsid w:val="001B4D56"/>
    <w:rsid w:val="001B4E9A"/>
    <w:rsid w:val="001B4F65"/>
    <w:rsid w:val="001B503C"/>
    <w:rsid w:val="001B521B"/>
    <w:rsid w:val="001B52AC"/>
    <w:rsid w:val="001B52E7"/>
    <w:rsid w:val="001B52F5"/>
    <w:rsid w:val="001B5329"/>
    <w:rsid w:val="001B558B"/>
    <w:rsid w:val="001B5857"/>
    <w:rsid w:val="001B5903"/>
    <w:rsid w:val="001B5A88"/>
    <w:rsid w:val="001B5AE9"/>
    <w:rsid w:val="001B5E03"/>
    <w:rsid w:val="001B62B0"/>
    <w:rsid w:val="001B6382"/>
    <w:rsid w:val="001B63F7"/>
    <w:rsid w:val="001B6413"/>
    <w:rsid w:val="001B6445"/>
    <w:rsid w:val="001B651D"/>
    <w:rsid w:val="001B66C3"/>
    <w:rsid w:val="001B685A"/>
    <w:rsid w:val="001B68A5"/>
    <w:rsid w:val="001B68F5"/>
    <w:rsid w:val="001B6A66"/>
    <w:rsid w:val="001B6C05"/>
    <w:rsid w:val="001B6C4C"/>
    <w:rsid w:val="001B6F6C"/>
    <w:rsid w:val="001B7070"/>
    <w:rsid w:val="001B72AC"/>
    <w:rsid w:val="001B734E"/>
    <w:rsid w:val="001B7741"/>
    <w:rsid w:val="001B787E"/>
    <w:rsid w:val="001B7B76"/>
    <w:rsid w:val="001B7BC3"/>
    <w:rsid w:val="001B7DC1"/>
    <w:rsid w:val="001B7FD3"/>
    <w:rsid w:val="001C0017"/>
    <w:rsid w:val="001C0218"/>
    <w:rsid w:val="001C0505"/>
    <w:rsid w:val="001C053B"/>
    <w:rsid w:val="001C0998"/>
    <w:rsid w:val="001C0D18"/>
    <w:rsid w:val="001C0DB9"/>
    <w:rsid w:val="001C0DCB"/>
    <w:rsid w:val="001C0F9E"/>
    <w:rsid w:val="001C10CF"/>
    <w:rsid w:val="001C1139"/>
    <w:rsid w:val="001C1146"/>
    <w:rsid w:val="001C14C3"/>
    <w:rsid w:val="001C1672"/>
    <w:rsid w:val="001C16E5"/>
    <w:rsid w:val="001C1B30"/>
    <w:rsid w:val="001C1B47"/>
    <w:rsid w:val="001C1F84"/>
    <w:rsid w:val="001C2010"/>
    <w:rsid w:val="001C224F"/>
    <w:rsid w:val="001C23C3"/>
    <w:rsid w:val="001C23CA"/>
    <w:rsid w:val="001C24BC"/>
    <w:rsid w:val="001C2536"/>
    <w:rsid w:val="001C2779"/>
    <w:rsid w:val="001C27E9"/>
    <w:rsid w:val="001C2924"/>
    <w:rsid w:val="001C2993"/>
    <w:rsid w:val="001C2AEE"/>
    <w:rsid w:val="001C2E54"/>
    <w:rsid w:val="001C2F0A"/>
    <w:rsid w:val="001C3019"/>
    <w:rsid w:val="001C30CD"/>
    <w:rsid w:val="001C328D"/>
    <w:rsid w:val="001C347A"/>
    <w:rsid w:val="001C349C"/>
    <w:rsid w:val="001C39EE"/>
    <w:rsid w:val="001C3AEB"/>
    <w:rsid w:val="001C3B70"/>
    <w:rsid w:val="001C3B82"/>
    <w:rsid w:val="001C3FA6"/>
    <w:rsid w:val="001C4250"/>
    <w:rsid w:val="001C4263"/>
    <w:rsid w:val="001C42D1"/>
    <w:rsid w:val="001C44E3"/>
    <w:rsid w:val="001C475E"/>
    <w:rsid w:val="001C4A73"/>
    <w:rsid w:val="001C4F22"/>
    <w:rsid w:val="001C5055"/>
    <w:rsid w:val="001C5061"/>
    <w:rsid w:val="001C518A"/>
    <w:rsid w:val="001C5307"/>
    <w:rsid w:val="001C5680"/>
    <w:rsid w:val="001C56D6"/>
    <w:rsid w:val="001C570E"/>
    <w:rsid w:val="001C57B2"/>
    <w:rsid w:val="001C5A10"/>
    <w:rsid w:val="001C5DF2"/>
    <w:rsid w:val="001C61B7"/>
    <w:rsid w:val="001C6369"/>
    <w:rsid w:val="001C6611"/>
    <w:rsid w:val="001C6862"/>
    <w:rsid w:val="001C6AD2"/>
    <w:rsid w:val="001C7155"/>
    <w:rsid w:val="001C7353"/>
    <w:rsid w:val="001C7666"/>
    <w:rsid w:val="001C76EA"/>
    <w:rsid w:val="001C770B"/>
    <w:rsid w:val="001C7919"/>
    <w:rsid w:val="001C7B94"/>
    <w:rsid w:val="001C7BDD"/>
    <w:rsid w:val="001C7D39"/>
    <w:rsid w:val="001C7FB6"/>
    <w:rsid w:val="001C7FD7"/>
    <w:rsid w:val="001D00C1"/>
    <w:rsid w:val="001D01C0"/>
    <w:rsid w:val="001D0346"/>
    <w:rsid w:val="001D0614"/>
    <w:rsid w:val="001D083B"/>
    <w:rsid w:val="001D0882"/>
    <w:rsid w:val="001D0A6D"/>
    <w:rsid w:val="001D0BAC"/>
    <w:rsid w:val="001D0CF7"/>
    <w:rsid w:val="001D0E6C"/>
    <w:rsid w:val="001D0F37"/>
    <w:rsid w:val="001D113E"/>
    <w:rsid w:val="001D1215"/>
    <w:rsid w:val="001D1240"/>
    <w:rsid w:val="001D1399"/>
    <w:rsid w:val="001D14FC"/>
    <w:rsid w:val="001D150E"/>
    <w:rsid w:val="001D157C"/>
    <w:rsid w:val="001D18A6"/>
    <w:rsid w:val="001D1991"/>
    <w:rsid w:val="001D1C4A"/>
    <w:rsid w:val="001D1CF3"/>
    <w:rsid w:val="001D1E26"/>
    <w:rsid w:val="001D1E6C"/>
    <w:rsid w:val="001D1F52"/>
    <w:rsid w:val="001D1F8B"/>
    <w:rsid w:val="001D22AA"/>
    <w:rsid w:val="001D22FB"/>
    <w:rsid w:val="001D23A7"/>
    <w:rsid w:val="001D2604"/>
    <w:rsid w:val="001D26B6"/>
    <w:rsid w:val="001D2A17"/>
    <w:rsid w:val="001D2A1F"/>
    <w:rsid w:val="001D2A32"/>
    <w:rsid w:val="001D2ABC"/>
    <w:rsid w:val="001D2BC3"/>
    <w:rsid w:val="001D2BFA"/>
    <w:rsid w:val="001D2CE9"/>
    <w:rsid w:val="001D2D7F"/>
    <w:rsid w:val="001D324B"/>
    <w:rsid w:val="001D32EB"/>
    <w:rsid w:val="001D33FD"/>
    <w:rsid w:val="001D3456"/>
    <w:rsid w:val="001D359A"/>
    <w:rsid w:val="001D3880"/>
    <w:rsid w:val="001D38E1"/>
    <w:rsid w:val="001D3BBF"/>
    <w:rsid w:val="001D3BC3"/>
    <w:rsid w:val="001D3C00"/>
    <w:rsid w:val="001D3C18"/>
    <w:rsid w:val="001D3E45"/>
    <w:rsid w:val="001D3F32"/>
    <w:rsid w:val="001D3FCF"/>
    <w:rsid w:val="001D4208"/>
    <w:rsid w:val="001D424B"/>
    <w:rsid w:val="001D4360"/>
    <w:rsid w:val="001D4624"/>
    <w:rsid w:val="001D4A9C"/>
    <w:rsid w:val="001D4C2D"/>
    <w:rsid w:val="001D4D57"/>
    <w:rsid w:val="001D57F3"/>
    <w:rsid w:val="001D59EC"/>
    <w:rsid w:val="001D5B1B"/>
    <w:rsid w:val="001D5C16"/>
    <w:rsid w:val="001D5C2B"/>
    <w:rsid w:val="001D5D81"/>
    <w:rsid w:val="001D5F71"/>
    <w:rsid w:val="001D5FE8"/>
    <w:rsid w:val="001D620C"/>
    <w:rsid w:val="001D63BA"/>
    <w:rsid w:val="001D6758"/>
    <w:rsid w:val="001D676E"/>
    <w:rsid w:val="001D6784"/>
    <w:rsid w:val="001D6A55"/>
    <w:rsid w:val="001D6D29"/>
    <w:rsid w:val="001D6DFE"/>
    <w:rsid w:val="001D6F9D"/>
    <w:rsid w:val="001D70F1"/>
    <w:rsid w:val="001D7236"/>
    <w:rsid w:val="001D7339"/>
    <w:rsid w:val="001D7500"/>
    <w:rsid w:val="001D7546"/>
    <w:rsid w:val="001D759B"/>
    <w:rsid w:val="001D79A3"/>
    <w:rsid w:val="001D79F5"/>
    <w:rsid w:val="001D7A64"/>
    <w:rsid w:val="001D7C72"/>
    <w:rsid w:val="001D7CA0"/>
    <w:rsid w:val="001D7CAA"/>
    <w:rsid w:val="001D7E9A"/>
    <w:rsid w:val="001D7FC3"/>
    <w:rsid w:val="001E08D4"/>
    <w:rsid w:val="001E0CC1"/>
    <w:rsid w:val="001E0D8B"/>
    <w:rsid w:val="001E0E10"/>
    <w:rsid w:val="001E0E2B"/>
    <w:rsid w:val="001E0E95"/>
    <w:rsid w:val="001E0EC3"/>
    <w:rsid w:val="001E0F5F"/>
    <w:rsid w:val="001E124C"/>
    <w:rsid w:val="001E14AC"/>
    <w:rsid w:val="001E186C"/>
    <w:rsid w:val="001E1AF4"/>
    <w:rsid w:val="001E1C1A"/>
    <w:rsid w:val="001E1D8F"/>
    <w:rsid w:val="001E1DA6"/>
    <w:rsid w:val="001E23EC"/>
    <w:rsid w:val="001E2AD4"/>
    <w:rsid w:val="001E2EB4"/>
    <w:rsid w:val="001E2F29"/>
    <w:rsid w:val="001E2F3A"/>
    <w:rsid w:val="001E3129"/>
    <w:rsid w:val="001E3279"/>
    <w:rsid w:val="001E357E"/>
    <w:rsid w:val="001E3624"/>
    <w:rsid w:val="001E3671"/>
    <w:rsid w:val="001E3BA8"/>
    <w:rsid w:val="001E3D3F"/>
    <w:rsid w:val="001E3D6B"/>
    <w:rsid w:val="001E3FA9"/>
    <w:rsid w:val="001E3FCE"/>
    <w:rsid w:val="001E4413"/>
    <w:rsid w:val="001E4449"/>
    <w:rsid w:val="001E4579"/>
    <w:rsid w:val="001E4A61"/>
    <w:rsid w:val="001E4B60"/>
    <w:rsid w:val="001E4D30"/>
    <w:rsid w:val="001E4FFC"/>
    <w:rsid w:val="001E5118"/>
    <w:rsid w:val="001E555A"/>
    <w:rsid w:val="001E55C0"/>
    <w:rsid w:val="001E58F5"/>
    <w:rsid w:val="001E5A8D"/>
    <w:rsid w:val="001E5C10"/>
    <w:rsid w:val="001E5D8D"/>
    <w:rsid w:val="001E5DA8"/>
    <w:rsid w:val="001E5DE9"/>
    <w:rsid w:val="001E5E33"/>
    <w:rsid w:val="001E5F02"/>
    <w:rsid w:val="001E5FC3"/>
    <w:rsid w:val="001E6279"/>
    <w:rsid w:val="001E62C8"/>
    <w:rsid w:val="001E6309"/>
    <w:rsid w:val="001E6451"/>
    <w:rsid w:val="001E6481"/>
    <w:rsid w:val="001E64AE"/>
    <w:rsid w:val="001E669E"/>
    <w:rsid w:val="001E6903"/>
    <w:rsid w:val="001E6A0B"/>
    <w:rsid w:val="001E6DFA"/>
    <w:rsid w:val="001E6F31"/>
    <w:rsid w:val="001E6FAE"/>
    <w:rsid w:val="001E6FB0"/>
    <w:rsid w:val="001E70EF"/>
    <w:rsid w:val="001E7207"/>
    <w:rsid w:val="001E72ED"/>
    <w:rsid w:val="001E757A"/>
    <w:rsid w:val="001E768B"/>
    <w:rsid w:val="001E7809"/>
    <w:rsid w:val="001E78BC"/>
    <w:rsid w:val="001E7BB5"/>
    <w:rsid w:val="001E7C2E"/>
    <w:rsid w:val="001E7C88"/>
    <w:rsid w:val="001E7E9F"/>
    <w:rsid w:val="001E7FED"/>
    <w:rsid w:val="001F03B5"/>
    <w:rsid w:val="001F04E3"/>
    <w:rsid w:val="001F07D6"/>
    <w:rsid w:val="001F08F5"/>
    <w:rsid w:val="001F0B25"/>
    <w:rsid w:val="001F0B78"/>
    <w:rsid w:val="001F0DBE"/>
    <w:rsid w:val="001F0E7C"/>
    <w:rsid w:val="001F10A3"/>
    <w:rsid w:val="001F1387"/>
    <w:rsid w:val="001F1403"/>
    <w:rsid w:val="001F17F7"/>
    <w:rsid w:val="001F19A2"/>
    <w:rsid w:val="001F20AF"/>
    <w:rsid w:val="001F221E"/>
    <w:rsid w:val="001F2281"/>
    <w:rsid w:val="001F2410"/>
    <w:rsid w:val="001F243A"/>
    <w:rsid w:val="001F249C"/>
    <w:rsid w:val="001F257C"/>
    <w:rsid w:val="001F27CE"/>
    <w:rsid w:val="001F2856"/>
    <w:rsid w:val="001F2BD5"/>
    <w:rsid w:val="001F33C8"/>
    <w:rsid w:val="001F33CD"/>
    <w:rsid w:val="001F36A0"/>
    <w:rsid w:val="001F3A34"/>
    <w:rsid w:val="001F3AD4"/>
    <w:rsid w:val="001F3C6E"/>
    <w:rsid w:val="001F3F67"/>
    <w:rsid w:val="001F3F7C"/>
    <w:rsid w:val="001F4064"/>
    <w:rsid w:val="001F4186"/>
    <w:rsid w:val="001F433D"/>
    <w:rsid w:val="001F4520"/>
    <w:rsid w:val="001F4999"/>
    <w:rsid w:val="001F4A1B"/>
    <w:rsid w:val="001F4C3D"/>
    <w:rsid w:val="001F4C5D"/>
    <w:rsid w:val="001F4F4A"/>
    <w:rsid w:val="001F4FF7"/>
    <w:rsid w:val="001F50C0"/>
    <w:rsid w:val="001F52C9"/>
    <w:rsid w:val="001F52D9"/>
    <w:rsid w:val="001F557F"/>
    <w:rsid w:val="001F57E5"/>
    <w:rsid w:val="001F58A5"/>
    <w:rsid w:val="001F5B86"/>
    <w:rsid w:val="001F5C59"/>
    <w:rsid w:val="001F5D41"/>
    <w:rsid w:val="001F5F69"/>
    <w:rsid w:val="001F5F93"/>
    <w:rsid w:val="001F643B"/>
    <w:rsid w:val="001F64EC"/>
    <w:rsid w:val="001F64F0"/>
    <w:rsid w:val="001F680F"/>
    <w:rsid w:val="001F6A52"/>
    <w:rsid w:val="001F6A71"/>
    <w:rsid w:val="001F6C3F"/>
    <w:rsid w:val="001F6DC8"/>
    <w:rsid w:val="001F6E6A"/>
    <w:rsid w:val="001F70DC"/>
    <w:rsid w:val="001F7141"/>
    <w:rsid w:val="001F7D2F"/>
    <w:rsid w:val="00200068"/>
    <w:rsid w:val="0020009C"/>
    <w:rsid w:val="002000A1"/>
    <w:rsid w:val="002000DA"/>
    <w:rsid w:val="00200125"/>
    <w:rsid w:val="00200186"/>
    <w:rsid w:val="00200444"/>
    <w:rsid w:val="0020054B"/>
    <w:rsid w:val="002005FD"/>
    <w:rsid w:val="002006ED"/>
    <w:rsid w:val="0020073E"/>
    <w:rsid w:val="0020089C"/>
    <w:rsid w:val="00200978"/>
    <w:rsid w:val="00200AAB"/>
    <w:rsid w:val="00200F44"/>
    <w:rsid w:val="00201120"/>
    <w:rsid w:val="002011C9"/>
    <w:rsid w:val="00201209"/>
    <w:rsid w:val="0020121D"/>
    <w:rsid w:val="00201881"/>
    <w:rsid w:val="002018B6"/>
    <w:rsid w:val="00201A10"/>
    <w:rsid w:val="00201A16"/>
    <w:rsid w:val="00201D5C"/>
    <w:rsid w:val="00201ECE"/>
    <w:rsid w:val="00202916"/>
    <w:rsid w:val="00202CE3"/>
    <w:rsid w:val="002036C1"/>
    <w:rsid w:val="00203AE2"/>
    <w:rsid w:val="00204725"/>
    <w:rsid w:val="002047AE"/>
    <w:rsid w:val="002048F6"/>
    <w:rsid w:val="00204910"/>
    <w:rsid w:val="00204BF6"/>
    <w:rsid w:val="00204BF9"/>
    <w:rsid w:val="00204FDC"/>
    <w:rsid w:val="00204FFF"/>
    <w:rsid w:val="002052B5"/>
    <w:rsid w:val="0020592C"/>
    <w:rsid w:val="00205A06"/>
    <w:rsid w:val="00205E2A"/>
    <w:rsid w:val="00206015"/>
    <w:rsid w:val="0020628B"/>
    <w:rsid w:val="0020634A"/>
    <w:rsid w:val="0020640E"/>
    <w:rsid w:val="00206501"/>
    <w:rsid w:val="00206871"/>
    <w:rsid w:val="00206B90"/>
    <w:rsid w:val="00206DE5"/>
    <w:rsid w:val="00206E56"/>
    <w:rsid w:val="002072E8"/>
    <w:rsid w:val="002072EE"/>
    <w:rsid w:val="0020744A"/>
    <w:rsid w:val="002074A0"/>
    <w:rsid w:val="002076B2"/>
    <w:rsid w:val="0020793D"/>
    <w:rsid w:val="00207B98"/>
    <w:rsid w:val="00207C3D"/>
    <w:rsid w:val="0021001A"/>
    <w:rsid w:val="002100B8"/>
    <w:rsid w:val="002106B4"/>
    <w:rsid w:val="002107E3"/>
    <w:rsid w:val="00210FB3"/>
    <w:rsid w:val="00211132"/>
    <w:rsid w:val="00211301"/>
    <w:rsid w:val="002116D2"/>
    <w:rsid w:val="0021172A"/>
    <w:rsid w:val="0021196D"/>
    <w:rsid w:val="00211A81"/>
    <w:rsid w:val="00211C2F"/>
    <w:rsid w:val="00211D95"/>
    <w:rsid w:val="00212018"/>
    <w:rsid w:val="00212085"/>
    <w:rsid w:val="00212131"/>
    <w:rsid w:val="0021218C"/>
    <w:rsid w:val="002123FA"/>
    <w:rsid w:val="0021255A"/>
    <w:rsid w:val="0021265D"/>
    <w:rsid w:val="0021267F"/>
    <w:rsid w:val="00212692"/>
    <w:rsid w:val="00212831"/>
    <w:rsid w:val="00212839"/>
    <w:rsid w:val="00212B08"/>
    <w:rsid w:val="00212B97"/>
    <w:rsid w:val="00212D12"/>
    <w:rsid w:val="00212E35"/>
    <w:rsid w:val="0021338C"/>
    <w:rsid w:val="002136B2"/>
    <w:rsid w:val="00213B5E"/>
    <w:rsid w:val="00213F9D"/>
    <w:rsid w:val="00214031"/>
    <w:rsid w:val="00214119"/>
    <w:rsid w:val="00214260"/>
    <w:rsid w:val="00214598"/>
    <w:rsid w:val="002145FA"/>
    <w:rsid w:val="002146E2"/>
    <w:rsid w:val="002148B6"/>
    <w:rsid w:val="00214B1B"/>
    <w:rsid w:val="002150A7"/>
    <w:rsid w:val="00215565"/>
    <w:rsid w:val="002156B9"/>
    <w:rsid w:val="0021592C"/>
    <w:rsid w:val="002159E0"/>
    <w:rsid w:val="00215A55"/>
    <w:rsid w:val="00215A5F"/>
    <w:rsid w:val="00215A8D"/>
    <w:rsid w:val="00215B1D"/>
    <w:rsid w:val="00215E07"/>
    <w:rsid w:val="00215F46"/>
    <w:rsid w:val="0021608D"/>
    <w:rsid w:val="0021635F"/>
    <w:rsid w:val="00216388"/>
    <w:rsid w:val="002163D7"/>
    <w:rsid w:val="00216494"/>
    <w:rsid w:val="00216518"/>
    <w:rsid w:val="0021668F"/>
    <w:rsid w:val="0021674F"/>
    <w:rsid w:val="002167BF"/>
    <w:rsid w:val="00216882"/>
    <w:rsid w:val="00216B36"/>
    <w:rsid w:val="00216BE5"/>
    <w:rsid w:val="00216C3B"/>
    <w:rsid w:val="00216C58"/>
    <w:rsid w:val="00216D7D"/>
    <w:rsid w:val="00216E7D"/>
    <w:rsid w:val="00216F02"/>
    <w:rsid w:val="002171E7"/>
    <w:rsid w:val="002172A1"/>
    <w:rsid w:val="002172B9"/>
    <w:rsid w:val="0021772A"/>
    <w:rsid w:val="00217968"/>
    <w:rsid w:val="00217ADA"/>
    <w:rsid w:val="00217E31"/>
    <w:rsid w:val="00217E34"/>
    <w:rsid w:val="00217E6F"/>
    <w:rsid w:val="00220165"/>
    <w:rsid w:val="002201FB"/>
    <w:rsid w:val="002202F9"/>
    <w:rsid w:val="002204AB"/>
    <w:rsid w:val="0022068B"/>
    <w:rsid w:val="002207FA"/>
    <w:rsid w:val="0022124B"/>
    <w:rsid w:val="0022125F"/>
    <w:rsid w:val="002215AC"/>
    <w:rsid w:val="002215AF"/>
    <w:rsid w:val="002215BE"/>
    <w:rsid w:val="0022181C"/>
    <w:rsid w:val="00221CBC"/>
    <w:rsid w:val="00221D0A"/>
    <w:rsid w:val="00221D7C"/>
    <w:rsid w:val="00221FAB"/>
    <w:rsid w:val="002223D6"/>
    <w:rsid w:val="002224E8"/>
    <w:rsid w:val="00222615"/>
    <w:rsid w:val="0022276B"/>
    <w:rsid w:val="002227EB"/>
    <w:rsid w:val="00222B9F"/>
    <w:rsid w:val="00222D33"/>
    <w:rsid w:val="0022311B"/>
    <w:rsid w:val="00223454"/>
    <w:rsid w:val="002238F2"/>
    <w:rsid w:val="00223D2F"/>
    <w:rsid w:val="00223E3E"/>
    <w:rsid w:val="00223F4E"/>
    <w:rsid w:val="00223F73"/>
    <w:rsid w:val="0022406E"/>
    <w:rsid w:val="0022409B"/>
    <w:rsid w:val="00224194"/>
    <w:rsid w:val="002241E0"/>
    <w:rsid w:val="00224501"/>
    <w:rsid w:val="00224B13"/>
    <w:rsid w:val="0022500E"/>
    <w:rsid w:val="0022503A"/>
    <w:rsid w:val="00225152"/>
    <w:rsid w:val="00225221"/>
    <w:rsid w:val="00225356"/>
    <w:rsid w:val="0022556F"/>
    <w:rsid w:val="0022560E"/>
    <w:rsid w:val="00225AA9"/>
    <w:rsid w:val="00225E30"/>
    <w:rsid w:val="00225F17"/>
    <w:rsid w:val="0022609B"/>
    <w:rsid w:val="0022609D"/>
    <w:rsid w:val="00226559"/>
    <w:rsid w:val="00226BB3"/>
    <w:rsid w:val="00226CE6"/>
    <w:rsid w:val="00226CE8"/>
    <w:rsid w:val="00226DB9"/>
    <w:rsid w:val="00226DC1"/>
    <w:rsid w:val="00226FF2"/>
    <w:rsid w:val="0022718B"/>
    <w:rsid w:val="002272FD"/>
    <w:rsid w:val="00227525"/>
    <w:rsid w:val="00227819"/>
    <w:rsid w:val="00227C51"/>
    <w:rsid w:val="00227C64"/>
    <w:rsid w:val="00227CFF"/>
    <w:rsid w:val="00227DA6"/>
    <w:rsid w:val="00230059"/>
    <w:rsid w:val="002302D9"/>
    <w:rsid w:val="00230391"/>
    <w:rsid w:val="0023047F"/>
    <w:rsid w:val="00230689"/>
    <w:rsid w:val="002307F6"/>
    <w:rsid w:val="00230AEC"/>
    <w:rsid w:val="00230B88"/>
    <w:rsid w:val="00230C35"/>
    <w:rsid w:val="00230C9C"/>
    <w:rsid w:val="00230D39"/>
    <w:rsid w:val="002311EA"/>
    <w:rsid w:val="002313A7"/>
    <w:rsid w:val="0023155A"/>
    <w:rsid w:val="002316A9"/>
    <w:rsid w:val="002318BA"/>
    <w:rsid w:val="0023217C"/>
    <w:rsid w:val="0023240E"/>
    <w:rsid w:val="00232579"/>
    <w:rsid w:val="00232826"/>
    <w:rsid w:val="00232AC4"/>
    <w:rsid w:val="00232CD9"/>
    <w:rsid w:val="00232D65"/>
    <w:rsid w:val="00233088"/>
    <w:rsid w:val="0023312A"/>
    <w:rsid w:val="00233408"/>
    <w:rsid w:val="00233755"/>
    <w:rsid w:val="002337B9"/>
    <w:rsid w:val="002337DD"/>
    <w:rsid w:val="002339AB"/>
    <w:rsid w:val="00233B38"/>
    <w:rsid w:val="00233CDF"/>
    <w:rsid w:val="002342A2"/>
    <w:rsid w:val="00234335"/>
    <w:rsid w:val="0023472B"/>
    <w:rsid w:val="0023475C"/>
    <w:rsid w:val="00234981"/>
    <w:rsid w:val="00234C05"/>
    <w:rsid w:val="00234C5D"/>
    <w:rsid w:val="00234E10"/>
    <w:rsid w:val="00234E66"/>
    <w:rsid w:val="00234F63"/>
    <w:rsid w:val="00234FB9"/>
    <w:rsid w:val="00234FEB"/>
    <w:rsid w:val="00235111"/>
    <w:rsid w:val="0023529D"/>
    <w:rsid w:val="00235732"/>
    <w:rsid w:val="00235940"/>
    <w:rsid w:val="00235C4A"/>
    <w:rsid w:val="00235CCD"/>
    <w:rsid w:val="00235E98"/>
    <w:rsid w:val="00235FDC"/>
    <w:rsid w:val="002362DE"/>
    <w:rsid w:val="0023650C"/>
    <w:rsid w:val="00236698"/>
    <w:rsid w:val="0023672C"/>
    <w:rsid w:val="0023674A"/>
    <w:rsid w:val="0023691D"/>
    <w:rsid w:val="00236929"/>
    <w:rsid w:val="00236B03"/>
    <w:rsid w:val="00236BC5"/>
    <w:rsid w:val="00236D55"/>
    <w:rsid w:val="00236F43"/>
    <w:rsid w:val="002373E7"/>
    <w:rsid w:val="00237590"/>
    <w:rsid w:val="0023769F"/>
    <w:rsid w:val="002376B6"/>
    <w:rsid w:val="002376EE"/>
    <w:rsid w:val="00237CA3"/>
    <w:rsid w:val="00240418"/>
    <w:rsid w:val="002408EB"/>
    <w:rsid w:val="00240913"/>
    <w:rsid w:val="00240994"/>
    <w:rsid w:val="00240A42"/>
    <w:rsid w:val="00240E5B"/>
    <w:rsid w:val="00240F54"/>
    <w:rsid w:val="002411D1"/>
    <w:rsid w:val="002412AF"/>
    <w:rsid w:val="002418D9"/>
    <w:rsid w:val="00241922"/>
    <w:rsid w:val="00241E44"/>
    <w:rsid w:val="00241FF8"/>
    <w:rsid w:val="00242188"/>
    <w:rsid w:val="002421F6"/>
    <w:rsid w:val="00242480"/>
    <w:rsid w:val="002425B8"/>
    <w:rsid w:val="00242654"/>
    <w:rsid w:val="00242823"/>
    <w:rsid w:val="0024293D"/>
    <w:rsid w:val="00242A71"/>
    <w:rsid w:val="00242E2D"/>
    <w:rsid w:val="00243066"/>
    <w:rsid w:val="002435DF"/>
    <w:rsid w:val="00243948"/>
    <w:rsid w:val="00243A25"/>
    <w:rsid w:val="00243B42"/>
    <w:rsid w:val="00243E38"/>
    <w:rsid w:val="00243E7C"/>
    <w:rsid w:val="00243E9A"/>
    <w:rsid w:val="0024420D"/>
    <w:rsid w:val="0024426D"/>
    <w:rsid w:val="00244371"/>
    <w:rsid w:val="0024464D"/>
    <w:rsid w:val="00244659"/>
    <w:rsid w:val="002446E0"/>
    <w:rsid w:val="0024491A"/>
    <w:rsid w:val="00244A37"/>
    <w:rsid w:val="00244BBE"/>
    <w:rsid w:val="00244C66"/>
    <w:rsid w:val="00244EC8"/>
    <w:rsid w:val="00245312"/>
    <w:rsid w:val="0024534F"/>
    <w:rsid w:val="0024539B"/>
    <w:rsid w:val="002454A7"/>
    <w:rsid w:val="0024565B"/>
    <w:rsid w:val="0024577A"/>
    <w:rsid w:val="00245C65"/>
    <w:rsid w:val="00245CB0"/>
    <w:rsid w:val="0024629F"/>
    <w:rsid w:val="00246316"/>
    <w:rsid w:val="00246710"/>
    <w:rsid w:val="002468BA"/>
    <w:rsid w:val="0024696C"/>
    <w:rsid w:val="00246A61"/>
    <w:rsid w:val="00246AF9"/>
    <w:rsid w:val="00246B7C"/>
    <w:rsid w:val="00246C7D"/>
    <w:rsid w:val="00246DF0"/>
    <w:rsid w:val="002470AE"/>
    <w:rsid w:val="00247350"/>
    <w:rsid w:val="00247843"/>
    <w:rsid w:val="002478D4"/>
    <w:rsid w:val="00247C08"/>
    <w:rsid w:val="00247CE3"/>
    <w:rsid w:val="00247D9E"/>
    <w:rsid w:val="00247F3C"/>
    <w:rsid w:val="0025034D"/>
    <w:rsid w:val="00250702"/>
    <w:rsid w:val="002508E0"/>
    <w:rsid w:val="00250ADF"/>
    <w:rsid w:val="00250F1F"/>
    <w:rsid w:val="0025102C"/>
    <w:rsid w:val="0025111C"/>
    <w:rsid w:val="0025129E"/>
    <w:rsid w:val="002514D5"/>
    <w:rsid w:val="002515B1"/>
    <w:rsid w:val="0025163A"/>
    <w:rsid w:val="0025189C"/>
    <w:rsid w:val="00251980"/>
    <w:rsid w:val="00251A80"/>
    <w:rsid w:val="00251D5B"/>
    <w:rsid w:val="00251D61"/>
    <w:rsid w:val="00252136"/>
    <w:rsid w:val="002524EB"/>
    <w:rsid w:val="00252560"/>
    <w:rsid w:val="002527F5"/>
    <w:rsid w:val="00252BB9"/>
    <w:rsid w:val="00252D7B"/>
    <w:rsid w:val="00252DD6"/>
    <w:rsid w:val="00252F14"/>
    <w:rsid w:val="00252F2D"/>
    <w:rsid w:val="00252F72"/>
    <w:rsid w:val="00252FE7"/>
    <w:rsid w:val="00253147"/>
    <w:rsid w:val="00253435"/>
    <w:rsid w:val="0025346B"/>
    <w:rsid w:val="002534EF"/>
    <w:rsid w:val="00253701"/>
    <w:rsid w:val="002537F0"/>
    <w:rsid w:val="00253C82"/>
    <w:rsid w:val="00253E14"/>
    <w:rsid w:val="00253F66"/>
    <w:rsid w:val="002540F2"/>
    <w:rsid w:val="00254197"/>
    <w:rsid w:val="002542A1"/>
    <w:rsid w:val="00254561"/>
    <w:rsid w:val="002546E3"/>
    <w:rsid w:val="00254764"/>
    <w:rsid w:val="00254B04"/>
    <w:rsid w:val="00254BF8"/>
    <w:rsid w:val="00254CA1"/>
    <w:rsid w:val="00254D47"/>
    <w:rsid w:val="00254DF5"/>
    <w:rsid w:val="00254E6F"/>
    <w:rsid w:val="002550AA"/>
    <w:rsid w:val="002551B0"/>
    <w:rsid w:val="00255907"/>
    <w:rsid w:val="00255BCA"/>
    <w:rsid w:val="00255C69"/>
    <w:rsid w:val="00255E67"/>
    <w:rsid w:val="00255F9B"/>
    <w:rsid w:val="002561A2"/>
    <w:rsid w:val="002564D6"/>
    <w:rsid w:val="00256882"/>
    <w:rsid w:val="00256A94"/>
    <w:rsid w:val="00256AD0"/>
    <w:rsid w:val="002572C8"/>
    <w:rsid w:val="0025743A"/>
    <w:rsid w:val="002574E2"/>
    <w:rsid w:val="00257727"/>
    <w:rsid w:val="002577C3"/>
    <w:rsid w:val="00257867"/>
    <w:rsid w:val="002578F2"/>
    <w:rsid w:val="00257A65"/>
    <w:rsid w:val="00257B72"/>
    <w:rsid w:val="00257CCE"/>
    <w:rsid w:val="00260015"/>
    <w:rsid w:val="00260104"/>
    <w:rsid w:val="0026026F"/>
    <w:rsid w:val="002602D3"/>
    <w:rsid w:val="002607AA"/>
    <w:rsid w:val="00260D2A"/>
    <w:rsid w:val="00260D3B"/>
    <w:rsid w:val="00260E5A"/>
    <w:rsid w:val="00260ED5"/>
    <w:rsid w:val="00260FC0"/>
    <w:rsid w:val="00261450"/>
    <w:rsid w:val="002615DB"/>
    <w:rsid w:val="00261659"/>
    <w:rsid w:val="00261820"/>
    <w:rsid w:val="002619F8"/>
    <w:rsid w:val="00261D7A"/>
    <w:rsid w:val="00261DC4"/>
    <w:rsid w:val="00261DCF"/>
    <w:rsid w:val="00261F50"/>
    <w:rsid w:val="002620D6"/>
    <w:rsid w:val="00262238"/>
    <w:rsid w:val="00262304"/>
    <w:rsid w:val="0026230F"/>
    <w:rsid w:val="002629E0"/>
    <w:rsid w:val="00262B37"/>
    <w:rsid w:val="00262CC4"/>
    <w:rsid w:val="00262D2B"/>
    <w:rsid w:val="00262E3B"/>
    <w:rsid w:val="00262E59"/>
    <w:rsid w:val="00262EFA"/>
    <w:rsid w:val="002635A6"/>
    <w:rsid w:val="002636AA"/>
    <w:rsid w:val="00263AA0"/>
    <w:rsid w:val="00263B67"/>
    <w:rsid w:val="00263B86"/>
    <w:rsid w:val="00263C97"/>
    <w:rsid w:val="00263C9F"/>
    <w:rsid w:val="00263E06"/>
    <w:rsid w:val="002642C0"/>
    <w:rsid w:val="00264306"/>
    <w:rsid w:val="0026455C"/>
    <w:rsid w:val="00264649"/>
    <w:rsid w:val="002646A0"/>
    <w:rsid w:val="00264A02"/>
    <w:rsid w:val="00264AA4"/>
    <w:rsid w:val="00264B4C"/>
    <w:rsid w:val="00264BF2"/>
    <w:rsid w:val="00264D3F"/>
    <w:rsid w:val="00264D68"/>
    <w:rsid w:val="00264E33"/>
    <w:rsid w:val="00264EAA"/>
    <w:rsid w:val="00264F87"/>
    <w:rsid w:val="0026535A"/>
    <w:rsid w:val="00265A67"/>
    <w:rsid w:val="00265A6D"/>
    <w:rsid w:val="00265C53"/>
    <w:rsid w:val="00265D29"/>
    <w:rsid w:val="002667CF"/>
    <w:rsid w:val="00266A17"/>
    <w:rsid w:val="00266AA1"/>
    <w:rsid w:val="00266DF5"/>
    <w:rsid w:val="00266E91"/>
    <w:rsid w:val="0026747B"/>
    <w:rsid w:val="0026766F"/>
    <w:rsid w:val="00267674"/>
    <w:rsid w:val="00267797"/>
    <w:rsid w:val="002679DA"/>
    <w:rsid w:val="00267ADF"/>
    <w:rsid w:val="00267B47"/>
    <w:rsid w:val="00267C20"/>
    <w:rsid w:val="00267D82"/>
    <w:rsid w:val="00267E7E"/>
    <w:rsid w:val="002700F1"/>
    <w:rsid w:val="0027015E"/>
    <w:rsid w:val="00270193"/>
    <w:rsid w:val="00270352"/>
    <w:rsid w:val="002703E2"/>
    <w:rsid w:val="002706DB"/>
    <w:rsid w:val="002709E4"/>
    <w:rsid w:val="00270C7B"/>
    <w:rsid w:val="00270E29"/>
    <w:rsid w:val="00270E9B"/>
    <w:rsid w:val="00271212"/>
    <w:rsid w:val="002712A0"/>
    <w:rsid w:val="00271378"/>
    <w:rsid w:val="0027141F"/>
    <w:rsid w:val="002714AB"/>
    <w:rsid w:val="00271758"/>
    <w:rsid w:val="00271809"/>
    <w:rsid w:val="00271BCD"/>
    <w:rsid w:val="00271D51"/>
    <w:rsid w:val="00271E3B"/>
    <w:rsid w:val="002720CA"/>
    <w:rsid w:val="002720E7"/>
    <w:rsid w:val="00272362"/>
    <w:rsid w:val="002728B2"/>
    <w:rsid w:val="00272CA0"/>
    <w:rsid w:val="00272D13"/>
    <w:rsid w:val="002730F6"/>
    <w:rsid w:val="00273448"/>
    <w:rsid w:val="00273450"/>
    <w:rsid w:val="00273488"/>
    <w:rsid w:val="00273BE1"/>
    <w:rsid w:val="00273C51"/>
    <w:rsid w:val="00273D9A"/>
    <w:rsid w:val="00274001"/>
    <w:rsid w:val="002740E6"/>
    <w:rsid w:val="00274139"/>
    <w:rsid w:val="002744A9"/>
    <w:rsid w:val="002745D1"/>
    <w:rsid w:val="00274665"/>
    <w:rsid w:val="002747BD"/>
    <w:rsid w:val="002748B7"/>
    <w:rsid w:val="002749D7"/>
    <w:rsid w:val="00274BD9"/>
    <w:rsid w:val="00275252"/>
    <w:rsid w:val="0027526A"/>
    <w:rsid w:val="0027566E"/>
    <w:rsid w:val="0027577E"/>
    <w:rsid w:val="002757FA"/>
    <w:rsid w:val="002757FB"/>
    <w:rsid w:val="00275843"/>
    <w:rsid w:val="00275906"/>
    <w:rsid w:val="0027593F"/>
    <w:rsid w:val="00275BBE"/>
    <w:rsid w:val="00275CC2"/>
    <w:rsid w:val="00275EAE"/>
    <w:rsid w:val="0027604D"/>
    <w:rsid w:val="002760C3"/>
    <w:rsid w:val="0027611F"/>
    <w:rsid w:val="00276241"/>
    <w:rsid w:val="00276266"/>
    <w:rsid w:val="002763F1"/>
    <w:rsid w:val="00276AE7"/>
    <w:rsid w:val="00276FCB"/>
    <w:rsid w:val="00277184"/>
    <w:rsid w:val="002771CA"/>
    <w:rsid w:val="002775DA"/>
    <w:rsid w:val="00277651"/>
    <w:rsid w:val="00277799"/>
    <w:rsid w:val="00277EA8"/>
    <w:rsid w:val="00280033"/>
    <w:rsid w:val="002803DE"/>
    <w:rsid w:val="00280491"/>
    <w:rsid w:val="0028059E"/>
    <w:rsid w:val="00280A22"/>
    <w:rsid w:val="00280F0A"/>
    <w:rsid w:val="00280FB7"/>
    <w:rsid w:val="0028117F"/>
    <w:rsid w:val="002811B6"/>
    <w:rsid w:val="00281462"/>
    <w:rsid w:val="002816AA"/>
    <w:rsid w:val="0028178D"/>
    <w:rsid w:val="002818C4"/>
    <w:rsid w:val="002818E2"/>
    <w:rsid w:val="00281BA5"/>
    <w:rsid w:val="0028225F"/>
    <w:rsid w:val="00282324"/>
    <w:rsid w:val="0028257E"/>
    <w:rsid w:val="00282630"/>
    <w:rsid w:val="0028282D"/>
    <w:rsid w:val="00282956"/>
    <w:rsid w:val="00282A64"/>
    <w:rsid w:val="00282B79"/>
    <w:rsid w:val="00282F5D"/>
    <w:rsid w:val="0028317C"/>
    <w:rsid w:val="002836A8"/>
    <w:rsid w:val="002838AE"/>
    <w:rsid w:val="00283B98"/>
    <w:rsid w:val="00283DD5"/>
    <w:rsid w:val="00283DEE"/>
    <w:rsid w:val="00283E44"/>
    <w:rsid w:val="00284015"/>
    <w:rsid w:val="00284071"/>
    <w:rsid w:val="002840A5"/>
    <w:rsid w:val="0028419A"/>
    <w:rsid w:val="00284478"/>
    <w:rsid w:val="002845CC"/>
    <w:rsid w:val="0028491F"/>
    <w:rsid w:val="00284A05"/>
    <w:rsid w:val="00284A09"/>
    <w:rsid w:val="00284B59"/>
    <w:rsid w:val="00284E98"/>
    <w:rsid w:val="00284F85"/>
    <w:rsid w:val="0028526C"/>
    <w:rsid w:val="0028532B"/>
    <w:rsid w:val="0028578A"/>
    <w:rsid w:val="002859F8"/>
    <w:rsid w:val="00285A5E"/>
    <w:rsid w:val="00285A67"/>
    <w:rsid w:val="002861A7"/>
    <w:rsid w:val="0028623A"/>
    <w:rsid w:val="0028633B"/>
    <w:rsid w:val="00286611"/>
    <w:rsid w:val="00286700"/>
    <w:rsid w:val="00286A72"/>
    <w:rsid w:val="00286AB8"/>
    <w:rsid w:val="00286BC9"/>
    <w:rsid w:val="00286CD7"/>
    <w:rsid w:val="00286D9B"/>
    <w:rsid w:val="002871A8"/>
    <w:rsid w:val="0028739F"/>
    <w:rsid w:val="0028782C"/>
    <w:rsid w:val="002903FE"/>
    <w:rsid w:val="002908DF"/>
    <w:rsid w:val="00290B05"/>
    <w:rsid w:val="00290C05"/>
    <w:rsid w:val="00290CC2"/>
    <w:rsid w:val="00290FC1"/>
    <w:rsid w:val="00291111"/>
    <w:rsid w:val="0029118F"/>
    <w:rsid w:val="002911CD"/>
    <w:rsid w:val="00291475"/>
    <w:rsid w:val="0029184C"/>
    <w:rsid w:val="00291E81"/>
    <w:rsid w:val="00291FC0"/>
    <w:rsid w:val="0029200D"/>
    <w:rsid w:val="002920D6"/>
    <w:rsid w:val="002922BD"/>
    <w:rsid w:val="00292699"/>
    <w:rsid w:val="002927AA"/>
    <w:rsid w:val="0029296D"/>
    <w:rsid w:val="00292A43"/>
    <w:rsid w:val="00292B16"/>
    <w:rsid w:val="002932CC"/>
    <w:rsid w:val="00293770"/>
    <w:rsid w:val="00293784"/>
    <w:rsid w:val="00293A9D"/>
    <w:rsid w:val="00293D69"/>
    <w:rsid w:val="00293FEA"/>
    <w:rsid w:val="0029428E"/>
    <w:rsid w:val="002942F9"/>
    <w:rsid w:val="0029442C"/>
    <w:rsid w:val="0029444C"/>
    <w:rsid w:val="002947DF"/>
    <w:rsid w:val="00294873"/>
    <w:rsid w:val="002948BA"/>
    <w:rsid w:val="00294AD5"/>
    <w:rsid w:val="00294B7C"/>
    <w:rsid w:val="0029507E"/>
    <w:rsid w:val="002950A6"/>
    <w:rsid w:val="00295209"/>
    <w:rsid w:val="002956F3"/>
    <w:rsid w:val="0029584C"/>
    <w:rsid w:val="00295915"/>
    <w:rsid w:val="00295947"/>
    <w:rsid w:val="00295F4C"/>
    <w:rsid w:val="00296342"/>
    <w:rsid w:val="002968FD"/>
    <w:rsid w:val="0029694E"/>
    <w:rsid w:val="00296957"/>
    <w:rsid w:val="00296A89"/>
    <w:rsid w:val="00296AE0"/>
    <w:rsid w:val="00296B39"/>
    <w:rsid w:val="00296BD3"/>
    <w:rsid w:val="0029723E"/>
    <w:rsid w:val="00297353"/>
    <w:rsid w:val="0029738A"/>
    <w:rsid w:val="002973D6"/>
    <w:rsid w:val="00297857"/>
    <w:rsid w:val="002979D7"/>
    <w:rsid w:val="00297A79"/>
    <w:rsid w:val="00297D4F"/>
    <w:rsid w:val="00297FA0"/>
    <w:rsid w:val="002A0254"/>
    <w:rsid w:val="002A050D"/>
    <w:rsid w:val="002A07E5"/>
    <w:rsid w:val="002A09B0"/>
    <w:rsid w:val="002A0A6B"/>
    <w:rsid w:val="002A0D46"/>
    <w:rsid w:val="002A0EB2"/>
    <w:rsid w:val="002A1413"/>
    <w:rsid w:val="002A1612"/>
    <w:rsid w:val="002A1691"/>
    <w:rsid w:val="002A16F7"/>
    <w:rsid w:val="002A16F9"/>
    <w:rsid w:val="002A1DD0"/>
    <w:rsid w:val="002A1F23"/>
    <w:rsid w:val="002A22C0"/>
    <w:rsid w:val="002A272E"/>
    <w:rsid w:val="002A2936"/>
    <w:rsid w:val="002A2A03"/>
    <w:rsid w:val="002A2BC1"/>
    <w:rsid w:val="002A2D2C"/>
    <w:rsid w:val="002A2E1D"/>
    <w:rsid w:val="002A2FF3"/>
    <w:rsid w:val="002A35AD"/>
    <w:rsid w:val="002A362D"/>
    <w:rsid w:val="002A3887"/>
    <w:rsid w:val="002A389F"/>
    <w:rsid w:val="002A3B73"/>
    <w:rsid w:val="002A3CA8"/>
    <w:rsid w:val="002A3F1D"/>
    <w:rsid w:val="002A3F87"/>
    <w:rsid w:val="002A406B"/>
    <w:rsid w:val="002A4093"/>
    <w:rsid w:val="002A4395"/>
    <w:rsid w:val="002A455D"/>
    <w:rsid w:val="002A466E"/>
    <w:rsid w:val="002A46D6"/>
    <w:rsid w:val="002A47CD"/>
    <w:rsid w:val="002A5121"/>
    <w:rsid w:val="002A5155"/>
    <w:rsid w:val="002A5457"/>
    <w:rsid w:val="002A5492"/>
    <w:rsid w:val="002A54AA"/>
    <w:rsid w:val="002A54BD"/>
    <w:rsid w:val="002A567B"/>
    <w:rsid w:val="002A59F7"/>
    <w:rsid w:val="002A59FC"/>
    <w:rsid w:val="002A5CD3"/>
    <w:rsid w:val="002A5EFA"/>
    <w:rsid w:val="002A6051"/>
    <w:rsid w:val="002A6757"/>
    <w:rsid w:val="002A68E0"/>
    <w:rsid w:val="002A6984"/>
    <w:rsid w:val="002A6991"/>
    <w:rsid w:val="002A6B14"/>
    <w:rsid w:val="002A6E52"/>
    <w:rsid w:val="002A7194"/>
    <w:rsid w:val="002A71C3"/>
    <w:rsid w:val="002A745F"/>
    <w:rsid w:val="002A74CD"/>
    <w:rsid w:val="002A75D5"/>
    <w:rsid w:val="002A783D"/>
    <w:rsid w:val="002A786A"/>
    <w:rsid w:val="002A7960"/>
    <w:rsid w:val="002B0250"/>
    <w:rsid w:val="002B0378"/>
    <w:rsid w:val="002B0595"/>
    <w:rsid w:val="002B06CF"/>
    <w:rsid w:val="002B073E"/>
    <w:rsid w:val="002B097C"/>
    <w:rsid w:val="002B0AC9"/>
    <w:rsid w:val="002B0ED8"/>
    <w:rsid w:val="002B0EED"/>
    <w:rsid w:val="002B0F9E"/>
    <w:rsid w:val="002B1046"/>
    <w:rsid w:val="002B1091"/>
    <w:rsid w:val="002B126E"/>
    <w:rsid w:val="002B1291"/>
    <w:rsid w:val="002B144A"/>
    <w:rsid w:val="002B16D3"/>
    <w:rsid w:val="002B1914"/>
    <w:rsid w:val="002B19A3"/>
    <w:rsid w:val="002B1A7C"/>
    <w:rsid w:val="002B1D4F"/>
    <w:rsid w:val="002B1F4C"/>
    <w:rsid w:val="002B1FC9"/>
    <w:rsid w:val="002B255F"/>
    <w:rsid w:val="002B2C6B"/>
    <w:rsid w:val="002B2DF0"/>
    <w:rsid w:val="002B3099"/>
    <w:rsid w:val="002B3473"/>
    <w:rsid w:val="002B3D48"/>
    <w:rsid w:val="002B449A"/>
    <w:rsid w:val="002B45C9"/>
    <w:rsid w:val="002B48E2"/>
    <w:rsid w:val="002B4A35"/>
    <w:rsid w:val="002B4C4B"/>
    <w:rsid w:val="002B4C50"/>
    <w:rsid w:val="002B4E0B"/>
    <w:rsid w:val="002B540B"/>
    <w:rsid w:val="002B5831"/>
    <w:rsid w:val="002B5AAF"/>
    <w:rsid w:val="002B5C53"/>
    <w:rsid w:val="002B5CE1"/>
    <w:rsid w:val="002B5D39"/>
    <w:rsid w:val="002B609E"/>
    <w:rsid w:val="002B6149"/>
    <w:rsid w:val="002B61F8"/>
    <w:rsid w:val="002B63F4"/>
    <w:rsid w:val="002B646D"/>
    <w:rsid w:val="002B6812"/>
    <w:rsid w:val="002B6852"/>
    <w:rsid w:val="002B6867"/>
    <w:rsid w:val="002B6972"/>
    <w:rsid w:val="002B6985"/>
    <w:rsid w:val="002B6A5E"/>
    <w:rsid w:val="002B6B7E"/>
    <w:rsid w:val="002B6C26"/>
    <w:rsid w:val="002B6F70"/>
    <w:rsid w:val="002B6F87"/>
    <w:rsid w:val="002B7162"/>
    <w:rsid w:val="002B736F"/>
    <w:rsid w:val="002B75B8"/>
    <w:rsid w:val="002B75C7"/>
    <w:rsid w:val="002B79C2"/>
    <w:rsid w:val="002B7A63"/>
    <w:rsid w:val="002B7B41"/>
    <w:rsid w:val="002B7D0E"/>
    <w:rsid w:val="002B7FAF"/>
    <w:rsid w:val="002C0093"/>
    <w:rsid w:val="002C02A8"/>
    <w:rsid w:val="002C038D"/>
    <w:rsid w:val="002C04B5"/>
    <w:rsid w:val="002C08C5"/>
    <w:rsid w:val="002C08F7"/>
    <w:rsid w:val="002C12BF"/>
    <w:rsid w:val="002C12F4"/>
    <w:rsid w:val="002C151B"/>
    <w:rsid w:val="002C19B7"/>
    <w:rsid w:val="002C1BDC"/>
    <w:rsid w:val="002C1DAD"/>
    <w:rsid w:val="002C1E0D"/>
    <w:rsid w:val="002C2223"/>
    <w:rsid w:val="002C2439"/>
    <w:rsid w:val="002C266B"/>
    <w:rsid w:val="002C288E"/>
    <w:rsid w:val="002C296A"/>
    <w:rsid w:val="002C2D37"/>
    <w:rsid w:val="002C3044"/>
    <w:rsid w:val="002C3096"/>
    <w:rsid w:val="002C360A"/>
    <w:rsid w:val="002C36C4"/>
    <w:rsid w:val="002C3B12"/>
    <w:rsid w:val="002C3BD5"/>
    <w:rsid w:val="002C3C87"/>
    <w:rsid w:val="002C4364"/>
    <w:rsid w:val="002C46D7"/>
    <w:rsid w:val="002C49B9"/>
    <w:rsid w:val="002C4D65"/>
    <w:rsid w:val="002C4E4A"/>
    <w:rsid w:val="002C50E4"/>
    <w:rsid w:val="002C5172"/>
    <w:rsid w:val="002C54F9"/>
    <w:rsid w:val="002C5740"/>
    <w:rsid w:val="002C5FB9"/>
    <w:rsid w:val="002C618C"/>
    <w:rsid w:val="002C6560"/>
    <w:rsid w:val="002C66AE"/>
    <w:rsid w:val="002C66BE"/>
    <w:rsid w:val="002C6717"/>
    <w:rsid w:val="002C6CC4"/>
    <w:rsid w:val="002C6D46"/>
    <w:rsid w:val="002C6E21"/>
    <w:rsid w:val="002C70E9"/>
    <w:rsid w:val="002C71AE"/>
    <w:rsid w:val="002C7244"/>
    <w:rsid w:val="002C729D"/>
    <w:rsid w:val="002C72D9"/>
    <w:rsid w:val="002C731E"/>
    <w:rsid w:val="002C7620"/>
    <w:rsid w:val="002C7823"/>
    <w:rsid w:val="002C7839"/>
    <w:rsid w:val="002C7876"/>
    <w:rsid w:val="002C793A"/>
    <w:rsid w:val="002C79B1"/>
    <w:rsid w:val="002C7AD3"/>
    <w:rsid w:val="002C7B1B"/>
    <w:rsid w:val="002C7BA9"/>
    <w:rsid w:val="002C7BBF"/>
    <w:rsid w:val="002C7E5C"/>
    <w:rsid w:val="002D0009"/>
    <w:rsid w:val="002D04EE"/>
    <w:rsid w:val="002D0EFE"/>
    <w:rsid w:val="002D104E"/>
    <w:rsid w:val="002D13A8"/>
    <w:rsid w:val="002D13E5"/>
    <w:rsid w:val="002D1602"/>
    <w:rsid w:val="002D1674"/>
    <w:rsid w:val="002D1BC2"/>
    <w:rsid w:val="002D1D02"/>
    <w:rsid w:val="002D23F4"/>
    <w:rsid w:val="002D2591"/>
    <w:rsid w:val="002D2798"/>
    <w:rsid w:val="002D29AE"/>
    <w:rsid w:val="002D2D2B"/>
    <w:rsid w:val="002D2DD4"/>
    <w:rsid w:val="002D300A"/>
    <w:rsid w:val="002D3056"/>
    <w:rsid w:val="002D30CB"/>
    <w:rsid w:val="002D366A"/>
    <w:rsid w:val="002D392D"/>
    <w:rsid w:val="002D3B06"/>
    <w:rsid w:val="002D3B93"/>
    <w:rsid w:val="002D4402"/>
    <w:rsid w:val="002D4442"/>
    <w:rsid w:val="002D475F"/>
    <w:rsid w:val="002D477D"/>
    <w:rsid w:val="002D4918"/>
    <w:rsid w:val="002D4935"/>
    <w:rsid w:val="002D4985"/>
    <w:rsid w:val="002D4D1A"/>
    <w:rsid w:val="002D4DA2"/>
    <w:rsid w:val="002D4DFA"/>
    <w:rsid w:val="002D4FF6"/>
    <w:rsid w:val="002D52E4"/>
    <w:rsid w:val="002D5701"/>
    <w:rsid w:val="002D586C"/>
    <w:rsid w:val="002D5B3A"/>
    <w:rsid w:val="002D5EE3"/>
    <w:rsid w:val="002D5F4D"/>
    <w:rsid w:val="002D5FE0"/>
    <w:rsid w:val="002D62D0"/>
    <w:rsid w:val="002D6748"/>
    <w:rsid w:val="002D680D"/>
    <w:rsid w:val="002D6A38"/>
    <w:rsid w:val="002D70AE"/>
    <w:rsid w:val="002D71A5"/>
    <w:rsid w:val="002D76A7"/>
    <w:rsid w:val="002D78FA"/>
    <w:rsid w:val="002D7916"/>
    <w:rsid w:val="002D7946"/>
    <w:rsid w:val="002D7951"/>
    <w:rsid w:val="002D7B75"/>
    <w:rsid w:val="002D7BF1"/>
    <w:rsid w:val="002D7C67"/>
    <w:rsid w:val="002D7E52"/>
    <w:rsid w:val="002D7FE0"/>
    <w:rsid w:val="002E01AB"/>
    <w:rsid w:val="002E0329"/>
    <w:rsid w:val="002E04EC"/>
    <w:rsid w:val="002E05F4"/>
    <w:rsid w:val="002E07A6"/>
    <w:rsid w:val="002E07B6"/>
    <w:rsid w:val="002E083B"/>
    <w:rsid w:val="002E0E9F"/>
    <w:rsid w:val="002E0F75"/>
    <w:rsid w:val="002E1310"/>
    <w:rsid w:val="002E14EA"/>
    <w:rsid w:val="002E1CFE"/>
    <w:rsid w:val="002E1F6D"/>
    <w:rsid w:val="002E2002"/>
    <w:rsid w:val="002E21FE"/>
    <w:rsid w:val="002E2262"/>
    <w:rsid w:val="002E241E"/>
    <w:rsid w:val="002E25D5"/>
    <w:rsid w:val="002E261A"/>
    <w:rsid w:val="002E2903"/>
    <w:rsid w:val="002E290A"/>
    <w:rsid w:val="002E290F"/>
    <w:rsid w:val="002E29B3"/>
    <w:rsid w:val="002E29D8"/>
    <w:rsid w:val="002E2A90"/>
    <w:rsid w:val="002E2ADE"/>
    <w:rsid w:val="002E2B20"/>
    <w:rsid w:val="002E2D02"/>
    <w:rsid w:val="002E2EF8"/>
    <w:rsid w:val="002E31B0"/>
    <w:rsid w:val="002E32D9"/>
    <w:rsid w:val="002E356E"/>
    <w:rsid w:val="002E359A"/>
    <w:rsid w:val="002E35E9"/>
    <w:rsid w:val="002E376F"/>
    <w:rsid w:val="002E3844"/>
    <w:rsid w:val="002E3858"/>
    <w:rsid w:val="002E3B7B"/>
    <w:rsid w:val="002E4042"/>
    <w:rsid w:val="002E4571"/>
    <w:rsid w:val="002E4AD9"/>
    <w:rsid w:val="002E4C3F"/>
    <w:rsid w:val="002E50EC"/>
    <w:rsid w:val="002E511C"/>
    <w:rsid w:val="002E53EA"/>
    <w:rsid w:val="002E5A3B"/>
    <w:rsid w:val="002E61AB"/>
    <w:rsid w:val="002E6402"/>
    <w:rsid w:val="002E6423"/>
    <w:rsid w:val="002E69FE"/>
    <w:rsid w:val="002E6A42"/>
    <w:rsid w:val="002E6A51"/>
    <w:rsid w:val="002E6B4A"/>
    <w:rsid w:val="002E6B75"/>
    <w:rsid w:val="002E6B7F"/>
    <w:rsid w:val="002E6D0B"/>
    <w:rsid w:val="002E7247"/>
    <w:rsid w:val="002E7585"/>
    <w:rsid w:val="002E7889"/>
    <w:rsid w:val="002E7956"/>
    <w:rsid w:val="002E7BE2"/>
    <w:rsid w:val="002E7C55"/>
    <w:rsid w:val="002E7E55"/>
    <w:rsid w:val="002F0061"/>
    <w:rsid w:val="002F0199"/>
    <w:rsid w:val="002F01A7"/>
    <w:rsid w:val="002F022C"/>
    <w:rsid w:val="002F056C"/>
    <w:rsid w:val="002F0665"/>
    <w:rsid w:val="002F07EC"/>
    <w:rsid w:val="002F0BC2"/>
    <w:rsid w:val="002F10D5"/>
    <w:rsid w:val="002F1258"/>
    <w:rsid w:val="002F142A"/>
    <w:rsid w:val="002F15CB"/>
    <w:rsid w:val="002F1AE1"/>
    <w:rsid w:val="002F1B7F"/>
    <w:rsid w:val="002F1DCC"/>
    <w:rsid w:val="002F1E59"/>
    <w:rsid w:val="002F202B"/>
    <w:rsid w:val="002F20E5"/>
    <w:rsid w:val="002F212C"/>
    <w:rsid w:val="002F2136"/>
    <w:rsid w:val="002F216B"/>
    <w:rsid w:val="002F217A"/>
    <w:rsid w:val="002F22E9"/>
    <w:rsid w:val="002F2474"/>
    <w:rsid w:val="002F2498"/>
    <w:rsid w:val="002F24E7"/>
    <w:rsid w:val="002F253E"/>
    <w:rsid w:val="002F2BCB"/>
    <w:rsid w:val="002F31B1"/>
    <w:rsid w:val="002F3268"/>
    <w:rsid w:val="002F32F1"/>
    <w:rsid w:val="002F3506"/>
    <w:rsid w:val="002F3525"/>
    <w:rsid w:val="002F3987"/>
    <w:rsid w:val="002F3AB0"/>
    <w:rsid w:val="002F3BCF"/>
    <w:rsid w:val="002F4057"/>
    <w:rsid w:val="002F4146"/>
    <w:rsid w:val="002F41F1"/>
    <w:rsid w:val="002F42A2"/>
    <w:rsid w:val="002F4514"/>
    <w:rsid w:val="002F5018"/>
    <w:rsid w:val="002F5170"/>
    <w:rsid w:val="002F519F"/>
    <w:rsid w:val="002F5532"/>
    <w:rsid w:val="002F572B"/>
    <w:rsid w:val="002F58A2"/>
    <w:rsid w:val="002F58FD"/>
    <w:rsid w:val="002F59FB"/>
    <w:rsid w:val="002F5A4F"/>
    <w:rsid w:val="002F5CC1"/>
    <w:rsid w:val="002F5DB9"/>
    <w:rsid w:val="002F6533"/>
    <w:rsid w:val="002F6758"/>
    <w:rsid w:val="002F67D7"/>
    <w:rsid w:val="002F6A56"/>
    <w:rsid w:val="002F6EC5"/>
    <w:rsid w:val="002F7005"/>
    <w:rsid w:val="002F7017"/>
    <w:rsid w:val="002F7261"/>
    <w:rsid w:val="002F77BE"/>
    <w:rsid w:val="002F7838"/>
    <w:rsid w:val="002F7AB4"/>
    <w:rsid w:val="002F7C7C"/>
    <w:rsid w:val="002F7D90"/>
    <w:rsid w:val="002F7EB4"/>
    <w:rsid w:val="003000DC"/>
    <w:rsid w:val="003000FC"/>
    <w:rsid w:val="0030017C"/>
    <w:rsid w:val="003001B2"/>
    <w:rsid w:val="0030033E"/>
    <w:rsid w:val="003008A5"/>
    <w:rsid w:val="003008E4"/>
    <w:rsid w:val="00300B0C"/>
    <w:rsid w:val="00300CC3"/>
    <w:rsid w:val="00300CEA"/>
    <w:rsid w:val="00300E63"/>
    <w:rsid w:val="0030110F"/>
    <w:rsid w:val="003012C8"/>
    <w:rsid w:val="0030137D"/>
    <w:rsid w:val="00301452"/>
    <w:rsid w:val="0030161E"/>
    <w:rsid w:val="00301699"/>
    <w:rsid w:val="00301790"/>
    <w:rsid w:val="003017C7"/>
    <w:rsid w:val="003017CF"/>
    <w:rsid w:val="00301945"/>
    <w:rsid w:val="00301BD0"/>
    <w:rsid w:val="00301C32"/>
    <w:rsid w:val="00301D6D"/>
    <w:rsid w:val="003022A7"/>
    <w:rsid w:val="003024D0"/>
    <w:rsid w:val="0030261B"/>
    <w:rsid w:val="00302D4E"/>
    <w:rsid w:val="00302FCB"/>
    <w:rsid w:val="00303408"/>
    <w:rsid w:val="0030340A"/>
    <w:rsid w:val="00303634"/>
    <w:rsid w:val="0030363F"/>
    <w:rsid w:val="00303976"/>
    <w:rsid w:val="00303989"/>
    <w:rsid w:val="0030398D"/>
    <w:rsid w:val="003039B8"/>
    <w:rsid w:val="003039D5"/>
    <w:rsid w:val="00303A89"/>
    <w:rsid w:val="00303AE1"/>
    <w:rsid w:val="00303E77"/>
    <w:rsid w:val="00303F1D"/>
    <w:rsid w:val="00303F3E"/>
    <w:rsid w:val="00303FD3"/>
    <w:rsid w:val="00304086"/>
    <w:rsid w:val="00304113"/>
    <w:rsid w:val="0030414E"/>
    <w:rsid w:val="00304516"/>
    <w:rsid w:val="0030452F"/>
    <w:rsid w:val="00304591"/>
    <w:rsid w:val="00304B02"/>
    <w:rsid w:val="00304D2F"/>
    <w:rsid w:val="0030503C"/>
    <w:rsid w:val="003051A6"/>
    <w:rsid w:val="00305269"/>
    <w:rsid w:val="003052DF"/>
    <w:rsid w:val="00305325"/>
    <w:rsid w:val="003053F2"/>
    <w:rsid w:val="00305415"/>
    <w:rsid w:val="00305503"/>
    <w:rsid w:val="0030563A"/>
    <w:rsid w:val="003058E5"/>
    <w:rsid w:val="00305B10"/>
    <w:rsid w:val="00305C86"/>
    <w:rsid w:val="00305CBC"/>
    <w:rsid w:val="00305D71"/>
    <w:rsid w:val="00305D91"/>
    <w:rsid w:val="003065A3"/>
    <w:rsid w:val="00306956"/>
    <w:rsid w:val="00306AFF"/>
    <w:rsid w:val="00306D40"/>
    <w:rsid w:val="00306E28"/>
    <w:rsid w:val="00306F61"/>
    <w:rsid w:val="00306F6E"/>
    <w:rsid w:val="0030711A"/>
    <w:rsid w:val="00307144"/>
    <w:rsid w:val="00307299"/>
    <w:rsid w:val="00307305"/>
    <w:rsid w:val="003076DC"/>
    <w:rsid w:val="003078FC"/>
    <w:rsid w:val="00307DBF"/>
    <w:rsid w:val="00307E92"/>
    <w:rsid w:val="00310322"/>
    <w:rsid w:val="00310824"/>
    <w:rsid w:val="00310966"/>
    <w:rsid w:val="00310A59"/>
    <w:rsid w:val="00310AF8"/>
    <w:rsid w:val="00310B8D"/>
    <w:rsid w:val="00310DA9"/>
    <w:rsid w:val="00310DD8"/>
    <w:rsid w:val="00310E00"/>
    <w:rsid w:val="00310FD7"/>
    <w:rsid w:val="0031120F"/>
    <w:rsid w:val="00311564"/>
    <w:rsid w:val="00311866"/>
    <w:rsid w:val="00311AD0"/>
    <w:rsid w:val="00311B37"/>
    <w:rsid w:val="00311BE7"/>
    <w:rsid w:val="00311C8D"/>
    <w:rsid w:val="00311DC0"/>
    <w:rsid w:val="003121AF"/>
    <w:rsid w:val="0031239E"/>
    <w:rsid w:val="003126D8"/>
    <w:rsid w:val="003127C3"/>
    <w:rsid w:val="00312ACA"/>
    <w:rsid w:val="00312B5A"/>
    <w:rsid w:val="00312B99"/>
    <w:rsid w:val="00312C17"/>
    <w:rsid w:val="00312C2D"/>
    <w:rsid w:val="00312C85"/>
    <w:rsid w:val="00312C9A"/>
    <w:rsid w:val="00312E3E"/>
    <w:rsid w:val="0031329A"/>
    <w:rsid w:val="00313324"/>
    <w:rsid w:val="003135DF"/>
    <w:rsid w:val="0031366A"/>
    <w:rsid w:val="003137E5"/>
    <w:rsid w:val="00313B6C"/>
    <w:rsid w:val="00313B9C"/>
    <w:rsid w:val="00313C91"/>
    <w:rsid w:val="00313D28"/>
    <w:rsid w:val="00314675"/>
    <w:rsid w:val="00314919"/>
    <w:rsid w:val="00314983"/>
    <w:rsid w:val="00314AB4"/>
    <w:rsid w:val="00314BA1"/>
    <w:rsid w:val="00314D6C"/>
    <w:rsid w:val="00314F42"/>
    <w:rsid w:val="003152E2"/>
    <w:rsid w:val="00315415"/>
    <w:rsid w:val="003154D2"/>
    <w:rsid w:val="003157F2"/>
    <w:rsid w:val="003157F5"/>
    <w:rsid w:val="0031584A"/>
    <w:rsid w:val="0031591F"/>
    <w:rsid w:val="00315943"/>
    <w:rsid w:val="00315C38"/>
    <w:rsid w:val="00315D3C"/>
    <w:rsid w:val="00315D92"/>
    <w:rsid w:val="00315E41"/>
    <w:rsid w:val="00316120"/>
    <w:rsid w:val="00316122"/>
    <w:rsid w:val="00316308"/>
    <w:rsid w:val="00316320"/>
    <w:rsid w:val="00316423"/>
    <w:rsid w:val="0031659E"/>
    <w:rsid w:val="00316719"/>
    <w:rsid w:val="00316955"/>
    <w:rsid w:val="003169E4"/>
    <w:rsid w:val="00316A0E"/>
    <w:rsid w:val="00316E12"/>
    <w:rsid w:val="00316E8A"/>
    <w:rsid w:val="00316EEC"/>
    <w:rsid w:val="00317047"/>
    <w:rsid w:val="003170B8"/>
    <w:rsid w:val="00317294"/>
    <w:rsid w:val="00317452"/>
    <w:rsid w:val="00317464"/>
    <w:rsid w:val="00317AD9"/>
    <w:rsid w:val="00317DBD"/>
    <w:rsid w:val="00317EC2"/>
    <w:rsid w:val="00320093"/>
    <w:rsid w:val="00320126"/>
    <w:rsid w:val="0032014E"/>
    <w:rsid w:val="00320275"/>
    <w:rsid w:val="003202A6"/>
    <w:rsid w:val="003202F9"/>
    <w:rsid w:val="00320361"/>
    <w:rsid w:val="00320422"/>
    <w:rsid w:val="00320492"/>
    <w:rsid w:val="0032072A"/>
    <w:rsid w:val="00320A5F"/>
    <w:rsid w:val="00320CDB"/>
    <w:rsid w:val="00320D84"/>
    <w:rsid w:val="00320F7E"/>
    <w:rsid w:val="00320FDB"/>
    <w:rsid w:val="00321141"/>
    <w:rsid w:val="00321178"/>
    <w:rsid w:val="0032157A"/>
    <w:rsid w:val="0032168A"/>
    <w:rsid w:val="00321891"/>
    <w:rsid w:val="00321991"/>
    <w:rsid w:val="00321B36"/>
    <w:rsid w:val="00321B51"/>
    <w:rsid w:val="00321CCA"/>
    <w:rsid w:val="00321D0C"/>
    <w:rsid w:val="00321D9F"/>
    <w:rsid w:val="00321E79"/>
    <w:rsid w:val="00321E81"/>
    <w:rsid w:val="00322102"/>
    <w:rsid w:val="00322C82"/>
    <w:rsid w:val="00322E46"/>
    <w:rsid w:val="00322FF4"/>
    <w:rsid w:val="0032304B"/>
    <w:rsid w:val="00323089"/>
    <w:rsid w:val="003232DC"/>
    <w:rsid w:val="003233C8"/>
    <w:rsid w:val="003238A3"/>
    <w:rsid w:val="00323A50"/>
    <w:rsid w:val="00323E6D"/>
    <w:rsid w:val="00323EBA"/>
    <w:rsid w:val="00324253"/>
    <w:rsid w:val="00324418"/>
    <w:rsid w:val="00324563"/>
    <w:rsid w:val="00324B35"/>
    <w:rsid w:val="00324D87"/>
    <w:rsid w:val="0032502F"/>
    <w:rsid w:val="00325314"/>
    <w:rsid w:val="0032532A"/>
    <w:rsid w:val="0032533A"/>
    <w:rsid w:val="00325467"/>
    <w:rsid w:val="00325624"/>
    <w:rsid w:val="003257B0"/>
    <w:rsid w:val="00325825"/>
    <w:rsid w:val="0032598A"/>
    <w:rsid w:val="00325B55"/>
    <w:rsid w:val="00325C7A"/>
    <w:rsid w:val="00325C81"/>
    <w:rsid w:val="00325DF4"/>
    <w:rsid w:val="00325EDC"/>
    <w:rsid w:val="00326185"/>
    <w:rsid w:val="00326571"/>
    <w:rsid w:val="00326628"/>
    <w:rsid w:val="00326652"/>
    <w:rsid w:val="003267F0"/>
    <w:rsid w:val="00326820"/>
    <w:rsid w:val="0032693F"/>
    <w:rsid w:val="00326988"/>
    <w:rsid w:val="00326E1D"/>
    <w:rsid w:val="00326FA6"/>
    <w:rsid w:val="00327046"/>
    <w:rsid w:val="00327104"/>
    <w:rsid w:val="00327176"/>
    <w:rsid w:val="0032723C"/>
    <w:rsid w:val="003275CF"/>
    <w:rsid w:val="00327982"/>
    <w:rsid w:val="003279AE"/>
    <w:rsid w:val="00327A66"/>
    <w:rsid w:val="00327AE9"/>
    <w:rsid w:val="00327C8E"/>
    <w:rsid w:val="00327F0B"/>
    <w:rsid w:val="00327FEB"/>
    <w:rsid w:val="00330386"/>
    <w:rsid w:val="00330628"/>
    <w:rsid w:val="003308D8"/>
    <w:rsid w:val="0033095C"/>
    <w:rsid w:val="00331110"/>
    <w:rsid w:val="003315D0"/>
    <w:rsid w:val="00331916"/>
    <w:rsid w:val="00331B59"/>
    <w:rsid w:val="00331E4E"/>
    <w:rsid w:val="00331E55"/>
    <w:rsid w:val="00331ED1"/>
    <w:rsid w:val="00332003"/>
    <w:rsid w:val="003326FA"/>
    <w:rsid w:val="00332C45"/>
    <w:rsid w:val="00332C64"/>
    <w:rsid w:val="00332EEB"/>
    <w:rsid w:val="00333029"/>
    <w:rsid w:val="00333065"/>
    <w:rsid w:val="003330FF"/>
    <w:rsid w:val="00333256"/>
    <w:rsid w:val="00333310"/>
    <w:rsid w:val="00333399"/>
    <w:rsid w:val="0033339C"/>
    <w:rsid w:val="003335BF"/>
    <w:rsid w:val="003336DB"/>
    <w:rsid w:val="00333919"/>
    <w:rsid w:val="00333C5F"/>
    <w:rsid w:val="00333D68"/>
    <w:rsid w:val="00333EC4"/>
    <w:rsid w:val="00334226"/>
    <w:rsid w:val="0033439C"/>
    <w:rsid w:val="003343F7"/>
    <w:rsid w:val="0033461C"/>
    <w:rsid w:val="00334EEA"/>
    <w:rsid w:val="00335035"/>
    <w:rsid w:val="00335448"/>
    <w:rsid w:val="00335575"/>
    <w:rsid w:val="00335A11"/>
    <w:rsid w:val="00335C07"/>
    <w:rsid w:val="00335C43"/>
    <w:rsid w:val="003360DC"/>
    <w:rsid w:val="003363D2"/>
    <w:rsid w:val="00336468"/>
    <w:rsid w:val="003364EC"/>
    <w:rsid w:val="00336889"/>
    <w:rsid w:val="00336A84"/>
    <w:rsid w:val="00336A89"/>
    <w:rsid w:val="00336C3C"/>
    <w:rsid w:val="00336CF6"/>
    <w:rsid w:val="00336D3D"/>
    <w:rsid w:val="00336F79"/>
    <w:rsid w:val="00337132"/>
    <w:rsid w:val="00337709"/>
    <w:rsid w:val="00337DCB"/>
    <w:rsid w:val="003400E8"/>
    <w:rsid w:val="0034074E"/>
    <w:rsid w:val="00340761"/>
    <w:rsid w:val="00340877"/>
    <w:rsid w:val="00340964"/>
    <w:rsid w:val="00340B99"/>
    <w:rsid w:val="00340BA2"/>
    <w:rsid w:val="00340BB6"/>
    <w:rsid w:val="00340BFA"/>
    <w:rsid w:val="00340D34"/>
    <w:rsid w:val="00340E44"/>
    <w:rsid w:val="003412EA"/>
    <w:rsid w:val="0034185B"/>
    <w:rsid w:val="00341FE2"/>
    <w:rsid w:val="003420B0"/>
    <w:rsid w:val="00342165"/>
    <w:rsid w:val="003421B5"/>
    <w:rsid w:val="003422C9"/>
    <w:rsid w:val="0034248E"/>
    <w:rsid w:val="00342589"/>
    <w:rsid w:val="00342783"/>
    <w:rsid w:val="003427A0"/>
    <w:rsid w:val="0034287F"/>
    <w:rsid w:val="0034295A"/>
    <w:rsid w:val="00342AC0"/>
    <w:rsid w:val="00343067"/>
    <w:rsid w:val="00343203"/>
    <w:rsid w:val="00343262"/>
    <w:rsid w:val="0034361D"/>
    <w:rsid w:val="003436A5"/>
    <w:rsid w:val="0034374E"/>
    <w:rsid w:val="003437FE"/>
    <w:rsid w:val="00343A6D"/>
    <w:rsid w:val="00343A7A"/>
    <w:rsid w:val="00343E47"/>
    <w:rsid w:val="0034406B"/>
    <w:rsid w:val="00344274"/>
    <w:rsid w:val="00344316"/>
    <w:rsid w:val="00344673"/>
    <w:rsid w:val="00344832"/>
    <w:rsid w:val="00344A02"/>
    <w:rsid w:val="00344CA5"/>
    <w:rsid w:val="00344CBC"/>
    <w:rsid w:val="00344D99"/>
    <w:rsid w:val="00344DE9"/>
    <w:rsid w:val="00344E54"/>
    <w:rsid w:val="00344FDD"/>
    <w:rsid w:val="00345045"/>
    <w:rsid w:val="00345101"/>
    <w:rsid w:val="003451B1"/>
    <w:rsid w:val="003452AD"/>
    <w:rsid w:val="0034531D"/>
    <w:rsid w:val="003454DD"/>
    <w:rsid w:val="00345A09"/>
    <w:rsid w:val="00345ACE"/>
    <w:rsid w:val="00345E87"/>
    <w:rsid w:val="00345F61"/>
    <w:rsid w:val="00346079"/>
    <w:rsid w:val="003460C9"/>
    <w:rsid w:val="00346405"/>
    <w:rsid w:val="0034649E"/>
    <w:rsid w:val="00346638"/>
    <w:rsid w:val="00346681"/>
    <w:rsid w:val="00346905"/>
    <w:rsid w:val="00346B80"/>
    <w:rsid w:val="00346BEF"/>
    <w:rsid w:val="00346C9A"/>
    <w:rsid w:val="00346DAA"/>
    <w:rsid w:val="00346E79"/>
    <w:rsid w:val="00346F6B"/>
    <w:rsid w:val="00347017"/>
    <w:rsid w:val="0034703A"/>
    <w:rsid w:val="00347174"/>
    <w:rsid w:val="00347188"/>
    <w:rsid w:val="0034729A"/>
    <w:rsid w:val="00347319"/>
    <w:rsid w:val="0034737B"/>
    <w:rsid w:val="0034759D"/>
    <w:rsid w:val="0034772C"/>
    <w:rsid w:val="00347B92"/>
    <w:rsid w:val="00347BDC"/>
    <w:rsid w:val="00347D2B"/>
    <w:rsid w:val="00347EF0"/>
    <w:rsid w:val="00347FCE"/>
    <w:rsid w:val="003501E8"/>
    <w:rsid w:val="00350633"/>
    <w:rsid w:val="0035067D"/>
    <w:rsid w:val="003509A5"/>
    <w:rsid w:val="003509B3"/>
    <w:rsid w:val="003509DF"/>
    <w:rsid w:val="00350A20"/>
    <w:rsid w:val="00350A2E"/>
    <w:rsid w:val="00350B96"/>
    <w:rsid w:val="00350EB1"/>
    <w:rsid w:val="003512DB"/>
    <w:rsid w:val="003512F0"/>
    <w:rsid w:val="0035135F"/>
    <w:rsid w:val="003514F3"/>
    <w:rsid w:val="00351590"/>
    <w:rsid w:val="003516A0"/>
    <w:rsid w:val="003517FD"/>
    <w:rsid w:val="0035180A"/>
    <w:rsid w:val="00351970"/>
    <w:rsid w:val="003519F2"/>
    <w:rsid w:val="00351CDD"/>
    <w:rsid w:val="00351D92"/>
    <w:rsid w:val="00351E49"/>
    <w:rsid w:val="00352185"/>
    <w:rsid w:val="00352215"/>
    <w:rsid w:val="0035238A"/>
    <w:rsid w:val="0035248A"/>
    <w:rsid w:val="003524A6"/>
    <w:rsid w:val="00352559"/>
    <w:rsid w:val="00352690"/>
    <w:rsid w:val="00352697"/>
    <w:rsid w:val="00352740"/>
    <w:rsid w:val="00352804"/>
    <w:rsid w:val="00352B69"/>
    <w:rsid w:val="00352BC3"/>
    <w:rsid w:val="00352CF1"/>
    <w:rsid w:val="00353679"/>
    <w:rsid w:val="00353979"/>
    <w:rsid w:val="00353B91"/>
    <w:rsid w:val="00353C32"/>
    <w:rsid w:val="00353CEE"/>
    <w:rsid w:val="00353E91"/>
    <w:rsid w:val="0035400A"/>
    <w:rsid w:val="00354160"/>
    <w:rsid w:val="00354297"/>
    <w:rsid w:val="003544C8"/>
    <w:rsid w:val="003544D3"/>
    <w:rsid w:val="0035451B"/>
    <w:rsid w:val="0035465B"/>
    <w:rsid w:val="00354723"/>
    <w:rsid w:val="00354AD8"/>
    <w:rsid w:val="00354E3E"/>
    <w:rsid w:val="00354E57"/>
    <w:rsid w:val="003551D6"/>
    <w:rsid w:val="00355384"/>
    <w:rsid w:val="00355B88"/>
    <w:rsid w:val="003562A1"/>
    <w:rsid w:val="00356327"/>
    <w:rsid w:val="003563E5"/>
    <w:rsid w:val="0035640A"/>
    <w:rsid w:val="003564D1"/>
    <w:rsid w:val="003565DE"/>
    <w:rsid w:val="00356757"/>
    <w:rsid w:val="00356B3B"/>
    <w:rsid w:val="00356B57"/>
    <w:rsid w:val="00356D33"/>
    <w:rsid w:val="00356DF2"/>
    <w:rsid w:val="003571FF"/>
    <w:rsid w:val="003573AE"/>
    <w:rsid w:val="0035757C"/>
    <w:rsid w:val="003577C7"/>
    <w:rsid w:val="00357828"/>
    <w:rsid w:val="00357981"/>
    <w:rsid w:val="00357A7F"/>
    <w:rsid w:val="00357BEC"/>
    <w:rsid w:val="00357C3F"/>
    <w:rsid w:val="00357C99"/>
    <w:rsid w:val="00357F3D"/>
    <w:rsid w:val="00360164"/>
    <w:rsid w:val="00360291"/>
    <w:rsid w:val="00360390"/>
    <w:rsid w:val="003606E4"/>
    <w:rsid w:val="00360918"/>
    <w:rsid w:val="00360CB8"/>
    <w:rsid w:val="00360E71"/>
    <w:rsid w:val="00360E77"/>
    <w:rsid w:val="003611CA"/>
    <w:rsid w:val="003612BD"/>
    <w:rsid w:val="00361A48"/>
    <w:rsid w:val="00361A5A"/>
    <w:rsid w:val="00361F02"/>
    <w:rsid w:val="00362008"/>
    <w:rsid w:val="003620AB"/>
    <w:rsid w:val="00362255"/>
    <w:rsid w:val="00362325"/>
    <w:rsid w:val="00362430"/>
    <w:rsid w:val="0036250E"/>
    <w:rsid w:val="00362660"/>
    <w:rsid w:val="003629EA"/>
    <w:rsid w:val="00362B82"/>
    <w:rsid w:val="00362DAF"/>
    <w:rsid w:val="00362E24"/>
    <w:rsid w:val="00362FA8"/>
    <w:rsid w:val="00363052"/>
    <w:rsid w:val="0036309E"/>
    <w:rsid w:val="00363428"/>
    <w:rsid w:val="003635D3"/>
    <w:rsid w:val="003637F9"/>
    <w:rsid w:val="00363921"/>
    <w:rsid w:val="003639BA"/>
    <w:rsid w:val="00363AA6"/>
    <w:rsid w:val="00363F76"/>
    <w:rsid w:val="00363FED"/>
    <w:rsid w:val="00364152"/>
    <w:rsid w:val="00364398"/>
    <w:rsid w:val="003645AF"/>
    <w:rsid w:val="00364872"/>
    <w:rsid w:val="00364AF8"/>
    <w:rsid w:val="00364D93"/>
    <w:rsid w:val="00364E78"/>
    <w:rsid w:val="00364EFE"/>
    <w:rsid w:val="00364F02"/>
    <w:rsid w:val="00365132"/>
    <w:rsid w:val="0036519F"/>
    <w:rsid w:val="003654B4"/>
    <w:rsid w:val="0036559A"/>
    <w:rsid w:val="003655F8"/>
    <w:rsid w:val="00366540"/>
    <w:rsid w:val="00366622"/>
    <w:rsid w:val="003668BC"/>
    <w:rsid w:val="00366968"/>
    <w:rsid w:val="00366AF2"/>
    <w:rsid w:val="00366C7A"/>
    <w:rsid w:val="00366E26"/>
    <w:rsid w:val="00366EE7"/>
    <w:rsid w:val="00366FBA"/>
    <w:rsid w:val="0036702B"/>
    <w:rsid w:val="00367047"/>
    <w:rsid w:val="00367230"/>
    <w:rsid w:val="0036738A"/>
    <w:rsid w:val="0036762E"/>
    <w:rsid w:val="003679B7"/>
    <w:rsid w:val="003679FD"/>
    <w:rsid w:val="00367B07"/>
    <w:rsid w:val="00367B89"/>
    <w:rsid w:val="00367BF6"/>
    <w:rsid w:val="00367D35"/>
    <w:rsid w:val="00367FA7"/>
    <w:rsid w:val="00370088"/>
    <w:rsid w:val="003701A7"/>
    <w:rsid w:val="0037029F"/>
    <w:rsid w:val="0037060A"/>
    <w:rsid w:val="00370C78"/>
    <w:rsid w:val="0037112B"/>
    <w:rsid w:val="003713AE"/>
    <w:rsid w:val="0037148B"/>
    <w:rsid w:val="003716F2"/>
    <w:rsid w:val="00371703"/>
    <w:rsid w:val="003717A3"/>
    <w:rsid w:val="00371B34"/>
    <w:rsid w:val="00371B99"/>
    <w:rsid w:val="00371E2F"/>
    <w:rsid w:val="003724D2"/>
    <w:rsid w:val="003728CF"/>
    <w:rsid w:val="00372C21"/>
    <w:rsid w:val="003731D9"/>
    <w:rsid w:val="00373284"/>
    <w:rsid w:val="003735C1"/>
    <w:rsid w:val="00373911"/>
    <w:rsid w:val="00373C47"/>
    <w:rsid w:val="00373D12"/>
    <w:rsid w:val="00373D7B"/>
    <w:rsid w:val="00373D85"/>
    <w:rsid w:val="00373EE8"/>
    <w:rsid w:val="003742FC"/>
    <w:rsid w:val="003744BB"/>
    <w:rsid w:val="003745F4"/>
    <w:rsid w:val="00374692"/>
    <w:rsid w:val="00374726"/>
    <w:rsid w:val="0037493F"/>
    <w:rsid w:val="00374965"/>
    <w:rsid w:val="00374EA9"/>
    <w:rsid w:val="00375099"/>
    <w:rsid w:val="00375246"/>
    <w:rsid w:val="00375370"/>
    <w:rsid w:val="003753F5"/>
    <w:rsid w:val="00375455"/>
    <w:rsid w:val="00375498"/>
    <w:rsid w:val="003755FC"/>
    <w:rsid w:val="00375653"/>
    <w:rsid w:val="003758B1"/>
    <w:rsid w:val="00375906"/>
    <w:rsid w:val="00375AD4"/>
    <w:rsid w:val="00375FF2"/>
    <w:rsid w:val="0037620B"/>
    <w:rsid w:val="0037652B"/>
    <w:rsid w:val="00376547"/>
    <w:rsid w:val="0037677A"/>
    <w:rsid w:val="00376A34"/>
    <w:rsid w:val="00376C00"/>
    <w:rsid w:val="00376C29"/>
    <w:rsid w:val="00376EC5"/>
    <w:rsid w:val="00377290"/>
    <w:rsid w:val="00377346"/>
    <w:rsid w:val="003773AA"/>
    <w:rsid w:val="003773FD"/>
    <w:rsid w:val="0037783A"/>
    <w:rsid w:val="00377908"/>
    <w:rsid w:val="00377E27"/>
    <w:rsid w:val="0038010C"/>
    <w:rsid w:val="003802FF"/>
    <w:rsid w:val="003805F0"/>
    <w:rsid w:val="003806D5"/>
    <w:rsid w:val="00380855"/>
    <w:rsid w:val="003808F0"/>
    <w:rsid w:val="003809CF"/>
    <w:rsid w:val="00381034"/>
    <w:rsid w:val="003811E1"/>
    <w:rsid w:val="003811F7"/>
    <w:rsid w:val="003814FE"/>
    <w:rsid w:val="00381882"/>
    <w:rsid w:val="00381AC0"/>
    <w:rsid w:val="00381B9D"/>
    <w:rsid w:val="00381F39"/>
    <w:rsid w:val="00381F53"/>
    <w:rsid w:val="003821F1"/>
    <w:rsid w:val="003821F5"/>
    <w:rsid w:val="00382537"/>
    <w:rsid w:val="0038265C"/>
    <w:rsid w:val="003826A7"/>
    <w:rsid w:val="003827A1"/>
    <w:rsid w:val="00382947"/>
    <w:rsid w:val="00382A03"/>
    <w:rsid w:val="00382BAB"/>
    <w:rsid w:val="00382BB8"/>
    <w:rsid w:val="00382CC5"/>
    <w:rsid w:val="00382F4A"/>
    <w:rsid w:val="003832DF"/>
    <w:rsid w:val="00383333"/>
    <w:rsid w:val="003833FE"/>
    <w:rsid w:val="0038353F"/>
    <w:rsid w:val="00383598"/>
    <w:rsid w:val="00383B42"/>
    <w:rsid w:val="00383C2D"/>
    <w:rsid w:val="00383D33"/>
    <w:rsid w:val="00383ED3"/>
    <w:rsid w:val="00384126"/>
    <w:rsid w:val="00384800"/>
    <w:rsid w:val="00384995"/>
    <w:rsid w:val="00384B73"/>
    <w:rsid w:val="00384B91"/>
    <w:rsid w:val="00384E56"/>
    <w:rsid w:val="00384FD7"/>
    <w:rsid w:val="003853A4"/>
    <w:rsid w:val="0038543B"/>
    <w:rsid w:val="00385586"/>
    <w:rsid w:val="003857A7"/>
    <w:rsid w:val="00385887"/>
    <w:rsid w:val="003858F9"/>
    <w:rsid w:val="00385A0D"/>
    <w:rsid w:val="00385A5C"/>
    <w:rsid w:val="00385B27"/>
    <w:rsid w:val="00385C04"/>
    <w:rsid w:val="00385E60"/>
    <w:rsid w:val="00386028"/>
    <w:rsid w:val="0038606D"/>
    <w:rsid w:val="0038629A"/>
    <w:rsid w:val="003867E6"/>
    <w:rsid w:val="00386970"/>
    <w:rsid w:val="00386AC9"/>
    <w:rsid w:val="00386D8A"/>
    <w:rsid w:val="003873CA"/>
    <w:rsid w:val="003873FD"/>
    <w:rsid w:val="00387542"/>
    <w:rsid w:val="003878CD"/>
    <w:rsid w:val="00387A5C"/>
    <w:rsid w:val="00387B8C"/>
    <w:rsid w:val="00387C34"/>
    <w:rsid w:val="0039040C"/>
    <w:rsid w:val="00390932"/>
    <w:rsid w:val="00390A88"/>
    <w:rsid w:val="00390AEB"/>
    <w:rsid w:val="00390BD5"/>
    <w:rsid w:val="00390C2A"/>
    <w:rsid w:val="00390F7F"/>
    <w:rsid w:val="00391047"/>
    <w:rsid w:val="0039105A"/>
    <w:rsid w:val="00391283"/>
    <w:rsid w:val="003912AB"/>
    <w:rsid w:val="00391385"/>
    <w:rsid w:val="0039138E"/>
    <w:rsid w:val="00391514"/>
    <w:rsid w:val="0039168F"/>
    <w:rsid w:val="0039194F"/>
    <w:rsid w:val="00391D48"/>
    <w:rsid w:val="00391D9E"/>
    <w:rsid w:val="00391FA0"/>
    <w:rsid w:val="003920A9"/>
    <w:rsid w:val="00392566"/>
    <w:rsid w:val="00392612"/>
    <w:rsid w:val="00392733"/>
    <w:rsid w:val="003927D4"/>
    <w:rsid w:val="0039297C"/>
    <w:rsid w:val="00392AA8"/>
    <w:rsid w:val="00392DBE"/>
    <w:rsid w:val="00393707"/>
    <w:rsid w:val="0039396C"/>
    <w:rsid w:val="00393998"/>
    <w:rsid w:val="00393CA4"/>
    <w:rsid w:val="00393DC0"/>
    <w:rsid w:val="00393E34"/>
    <w:rsid w:val="0039411D"/>
    <w:rsid w:val="0039448B"/>
    <w:rsid w:val="003945C6"/>
    <w:rsid w:val="003947CA"/>
    <w:rsid w:val="003948D1"/>
    <w:rsid w:val="003949A3"/>
    <w:rsid w:val="00394B7F"/>
    <w:rsid w:val="00394D3E"/>
    <w:rsid w:val="00394D49"/>
    <w:rsid w:val="00394D6B"/>
    <w:rsid w:val="00394F47"/>
    <w:rsid w:val="003950EE"/>
    <w:rsid w:val="00395109"/>
    <w:rsid w:val="00395352"/>
    <w:rsid w:val="003953A7"/>
    <w:rsid w:val="0039541E"/>
    <w:rsid w:val="003955B3"/>
    <w:rsid w:val="00395739"/>
    <w:rsid w:val="00395E76"/>
    <w:rsid w:val="00395F35"/>
    <w:rsid w:val="00395F51"/>
    <w:rsid w:val="00396142"/>
    <w:rsid w:val="00396C98"/>
    <w:rsid w:val="00397140"/>
    <w:rsid w:val="003973AA"/>
    <w:rsid w:val="00397665"/>
    <w:rsid w:val="003977CC"/>
    <w:rsid w:val="00397873"/>
    <w:rsid w:val="00397AF6"/>
    <w:rsid w:val="00397CE1"/>
    <w:rsid w:val="00397D31"/>
    <w:rsid w:val="003A0176"/>
    <w:rsid w:val="003A043A"/>
    <w:rsid w:val="003A0451"/>
    <w:rsid w:val="003A052D"/>
    <w:rsid w:val="003A07C8"/>
    <w:rsid w:val="003A0EC6"/>
    <w:rsid w:val="003A1085"/>
    <w:rsid w:val="003A19D4"/>
    <w:rsid w:val="003A1B90"/>
    <w:rsid w:val="003A1F9D"/>
    <w:rsid w:val="003A20C7"/>
    <w:rsid w:val="003A2173"/>
    <w:rsid w:val="003A286D"/>
    <w:rsid w:val="003A298B"/>
    <w:rsid w:val="003A2A0A"/>
    <w:rsid w:val="003A2A41"/>
    <w:rsid w:val="003A2BB1"/>
    <w:rsid w:val="003A2BB6"/>
    <w:rsid w:val="003A2D1A"/>
    <w:rsid w:val="003A2E40"/>
    <w:rsid w:val="003A3532"/>
    <w:rsid w:val="003A3918"/>
    <w:rsid w:val="003A3D31"/>
    <w:rsid w:val="003A3F0D"/>
    <w:rsid w:val="003A40A2"/>
    <w:rsid w:val="003A43E2"/>
    <w:rsid w:val="003A4454"/>
    <w:rsid w:val="003A44C5"/>
    <w:rsid w:val="003A4752"/>
    <w:rsid w:val="003A4756"/>
    <w:rsid w:val="003A47B6"/>
    <w:rsid w:val="003A4964"/>
    <w:rsid w:val="003A4B07"/>
    <w:rsid w:val="003A4BBD"/>
    <w:rsid w:val="003A4BF7"/>
    <w:rsid w:val="003A4CAE"/>
    <w:rsid w:val="003A4E0D"/>
    <w:rsid w:val="003A4F19"/>
    <w:rsid w:val="003A5271"/>
    <w:rsid w:val="003A5829"/>
    <w:rsid w:val="003A598A"/>
    <w:rsid w:val="003A59BC"/>
    <w:rsid w:val="003A5B15"/>
    <w:rsid w:val="003A5B84"/>
    <w:rsid w:val="003A5C70"/>
    <w:rsid w:val="003A5C84"/>
    <w:rsid w:val="003A5D20"/>
    <w:rsid w:val="003A5D7C"/>
    <w:rsid w:val="003A5D8D"/>
    <w:rsid w:val="003A620D"/>
    <w:rsid w:val="003A6275"/>
    <w:rsid w:val="003A67B9"/>
    <w:rsid w:val="003A6874"/>
    <w:rsid w:val="003A6A28"/>
    <w:rsid w:val="003A6A2A"/>
    <w:rsid w:val="003A6A9B"/>
    <w:rsid w:val="003A6B09"/>
    <w:rsid w:val="003A6B40"/>
    <w:rsid w:val="003A6B42"/>
    <w:rsid w:val="003A6C1D"/>
    <w:rsid w:val="003A6D05"/>
    <w:rsid w:val="003A6D3A"/>
    <w:rsid w:val="003A6D53"/>
    <w:rsid w:val="003A6DD7"/>
    <w:rsid w:val="003A704F"/>
    <w:rsid w:val="003A72E1"/>
    <w:rsid w:val="003A7532"/>
    <w:rsid w:val="003A761E"/>
    <w:rsid w:val="003A76C4"/>
    <w:rsid w:val="003A77A4"/>
    <w:rsid w:val="003A7A08"/>
    <w:rsid w:val="003A7AE4"/>
    <w:rsid w:val="003A7B24"/>
    <w:rsid w:val="003A7B4C"/>
    <w:rsid w:val="003A7B4F"/>
    <w:rsid w:val="003A7B6E"/>
    <w:rsid w:val="003A7C69"/>
    <w:rsid w:val="003A7D6E"/>
    <w:rsid w:val="003B04C9"/>
    <w:rsid w:val="003B0645"/>
    <w:rsid w:val="003B06BE"/>
    <w:rsid w:val="003B070B"/>
    <w:rsid w:val="003B08CF"/>
    <w:rsid w:val="003B0A5B"/>
    <w:rsid w:val="003B0D52"/>
    <w:rsid w:val="003B0DA9"/>
    <w:rsid w:val="003B0DDB"/>
    <w:rsid w:val="003B0E26"/>
    <w:rsid w:val="003B0E4C"/>
    <w:rsid w:val="003B0F30"/>
    <w:rsid w:val="003B0F6B"/>
    <w:rsid w:val="003B0F85"/>
    <w:rsid w:val="003B1662"/>
    <w:rsid w:val="003B17D8"/>
    <w:rsid w:val="003B19E0"/>
    <w:rsid w:val="003B1CB4"/>
    <w:rsid w:val="003B1E3C"/>
    <w:rsid w:val="003B23AB"/>
    <w:rsid w:val="003B255C"/>
    <w:rsid w:val="003B2AED"/>
    <w:rsid w:val="003B2BEE"/>
    <w:rsid w:val="003B2CB3"/>
    <w:rsid w:val="003B2D6D"/>
    <w:rsid w:val="003B3132"/>
    <w:rsid w:val="003B3199"/>
    <w:rsid w:val="003B364E"/>
    <w:rsid w:val="003B38CC"/>
    <w:rsid w:val="003B397E"/>
    <w:rsid w:val="003B3C6B"/>
    <w:rsid w:val="003B3E58"/>
    <w:rsid w:val="003B4035"/>
    <w:rsid w:val="003B4124"/>
    <w:rsid w:val="003B4333"/>
    <w:rsid w:val="003B4612"/>
    <w:rsid w:val="003B4622"/>
    <w:rsid w:val="003B4641"/>
    <w:rsid w:val="003B4838"/>
    <w:rsid w:val="003B48D5"/>
    <w:rsid w:val="003B48ED"/>
    <w:rsid w:val="003B4A13"/>
    <w:rsid w:val="003B4A6F"/>
    <w:rsid w:val="003B4C46"/>
    <w:rsid w:val="003B4D39"/>
    <w:rsid w:val="003B4D3C"/>
    <w:rsid w:val="003B50B4"/>
    <w:rsid w:val="003B5160"/>
    <w:rsid w:val="003B5298"/>
    <w:rsid w:val="003B5498"/>
    <w:rsid w:val="003B551E"/>
    <w:rsid w:val="003B55A6"/>
    <w:rsid w:val="003B565F"/>
    <w:rsid w:val="003B56B8"/>
    <w:rsid w:val="003B5CBE"/>
    <w:rsid w:val="003B5D3D"/>
    <w:rsid w:val="003B5E44"/>
    <w:rsid w:val="003B6082"/>
    <w:rsid w:val="003B65B5"/>
    <w:rsid w:val="003B6860"/>
    <w:rsid w:val="003B69CC"/>
    <w:rsid w:val="003B6EE5"/>
    <w:rsid w:val="003B6FF9"/>
    <w:rsid w:val="003B7172"/>
    <w:rsid w:val="003B79F4"/>
    <w:rsid w:val="003B7A21"/>
    <w:rsid w:val="003B7BB0"/>
    <w:rsid w:val="003B7DE4"/>
    <w:rsid w:val="003B7EB1"/>
    <w:rsid w:val="003B7F67"/>
    <w:rsid w:val="003B7F9A"/>
    <w:rsid w:val="003C05B5"/>
    <w:rsid w:val="003C0725"/>
    <w:rsid w:val="003C0B4C"/>
    <w:rsid w:val="003C0C5E"/>
    <w:rsid w:val="003C0CED"/>
    <w:rsid w:val="003C0CF1"/>
    <w:rsid w:val="003C0D20"/>
    <w:rsid w:val="003C0EAA"/>
    <w:rsid w:val="003C0F4D"/>
    <w:rsid w:val="003C1018"/>
    <w:rsid w:val="003C11CF"/>
    <w:rsid w:val="003C1299"/>
    <w:rsid w:val="003C14A0"/>
    <w:rsid w:val="003C15D8"/>
    <w:rsid w:val="003C1A00"/>
    <w:rsid w:val="003C1A39"/>
    <w:rsid w:val="003C1B72"/>
    <w:rsid w:val="003C1C1B"/>
    <w:rsid w:val="003C1C57"/>
    <w:rsid w:val="003C1D80"/>
    <w:rsid w:val="003C1EDF"/>
    <w:rsid w:val="003C2236"/>
    <w:rsid w:val="003C24F7"/>
    <w:rsid w:val="003C2519"/>
    <w:rsid w:val="003C274A"/>
    <w:rsid w:val="003C2B1E"/>
    <w:rsid w:val="003C2B66"/>
    <w:rsid w:val="003C2E86"/>
    <w:rsid w:val="003C31AA"/>
    <w:rsid w:val="003C3250"/>
    <w:rsid w:val="003C3879"/>
    <w:rsid w:val="003C3894"/>
    <w:rsid w:val="003C39F7"/>
    <w:rsid w:val="003C3FE0"/>
    <w:rsid w:val="003C40BF"/>
    <w:rsid w:val="003C418D"/>
    <w:rsid w:val="003C423F"/>
    <w:rsid w:val="003C433D"/>
    <w:rsid w:val="003C4756"/>
    <w:rsid w:val="003C4795"/>
    <w:rsid w:val="003C4916"/>
    <w:rsid w:val="003C49E7"/>
    <w:rsid w:val="003C4AD2"/>
    <w:rsid w:val="003C4D77"/>
    <w:rsid w:val="003C4D8B"/>
    <w:rsid w:val="003C4EB4"/>
    <w:rsid w:val="003C4EBA"/>
    <w:rsid w:val="003C504B"/>
    <w:rsid w:val="003C52DA"/>
    <w:rsid w:val="003C5955"/>
    <w:rsid w:val="003C5957"/>
    <w:rsid w:val="003C59C3"/>
    <w:rsid w:val="003C5B00"/>
    <w:rsid w:val="003C5DB2"/>
    <w:rsid w:val="003C5F55"/>
    <w:rsid w:val="003C627C"/>
    <w:rsid w:val="003C6394"/>
    <w:rsid w:val="003C643B"/>
    <w:rsid w:val="003C67F9"/>
    <w:rsid w:val="003C6B0C"/>
    <w:rsid w:val="003C6BBC"/>
    <w:rsid w:val="003C6C2E"/>
    <w:rsid w:val="003C6D32"/>
    <w:rsid w:val="003C6E18"/>
    <w:rsid w:val="003C70A1"/>
    <w:rsid w:val="003C70AD"/>
    <w:rsid w:val="003C727A"/>
    <w:rsid w:val="003C753F"/>
    <w:rsid w:val="003C7615"/>
    <w:rsid w:val="003C76B9"/>
    <w:rsid w:val="003C7731"/>
    <w:rsid w:val="003C7764"/>
    <w:rsid w:val="003C7913"/>
    <w:rsid w:val="003C7ACB"/>
    <w:rsid w:val="003C7EA6"/>
    <w:rsid w:val="003C7FD9"/>
    <w:rsid w:val="003D003C"/>
    <w:rsid w:val="003D0126"/>
    <w:rsid w:val="003D03EC"/>
    <w:rsid w:val="003D047A"/>
    <w:rsid w:val="003D06AD"/>
    <w:rsid w:val="003D06AF"/>
    <w:rsid w:val="003D08D8"/>
    <w:rsid w:val="003D09F4"/>
    <w:rsid w:val="003D0C1E"/>
    <w:rsid w:val="003D0E13"/>
    <w:rsid w:val="003D102D"/>
    <w:rsid w:val="003D126B"/>
    <w:rsid w:val="003D151C"/>
    <w:rsid w:val="003D178D"/>
    <w:rsid w:val="003D19D1"/>
    <w:rsid w:val="003D1C8B"/>
    <w:rsid w:val="003D1D73"/>
    <w:rsid w:val="003D1E31"/>
    <w:rsid w:val="003D2100"/>
    <w:rsid w:val="003D2111"/>
    <w:rsid w:val="003D224C"/>
    <w:rsid w:val="003D22BA"/>
    <w:rsid w:val="003D23C8"/>
    <w:rsid w:val="003D24A6"/>
    <w:rsid w:val="003D2623"/>
    <w:rsid w:val="003D2910"/>
    <w:rsid w:val="003D2DB8"/>
    <w:rsid w:val="003D2E47"/>
    <w:rsid w:val="003D2EC0"/>
    <w:rsid w:val="003D316B"/>
    <w:rsid w:val="003D316F"/>
    <w:rsid w:val="003D31AE"/>
    <w:rsid w:val="003D3315"/>
    <w:rsid w:val="003D3355"/>
    <w:rsid w:val="003D35B9"/>
    <w:rsid w:val="003D3AD9"/>
    <w:rsid w:val="003D3AFF"/>
    <w:rsid w:val="003D3C93"/>
    <w:rsid w:val="003D4101"/>
    <w:rsid w:val="003D4414"/>
    <w:rsid w:val="003D4586"/>
    <w:rsid w:val="003D484C"/>
    <w:rsid w:val="003D4C9A"/>
    <w:rsid w:val="003D4DDF"/>
    <w:rsid w:val="003D5059"/>
    <w:rsid w:val="003D5200"/>
    <w:rsid w:val="003D5266"/>
    <w:rsid w:val="003D533B"/>
    <w:rsid w:val="003D533C"/>
    <w:rsid w:val="003D58D9"/>
    <w:rsid w:val="003D5A0B"/>
    <w:rsid w:val="003D5ADA"/>
    <w:rsid w:val="003D5BB6"/>
    <w:rsid w:val="003D608C"/>
    <w:rsid w:val="003D60BC"/>
    <w:rsid w:val="003D61C0"/>
    <w:rsid w:val="003D649C"/>
    <w:rsid w:val="003D64B1"/>
    <w:rsid w:val="003D67CB"/>
    <w:rsid w:val="003D69DB"/>
    <w:rsid w:val="003D6A57"/>
    <w:rsid w:val="003D6B67"/>
    <w:rsid w:val="003D6D90"/>
    <w:rsid w:val="003D6E96"/>
    <w:rsid w:val="003D71E9"/>
    <w:rsid w:val="003D735B"/>
    <w:rsid w:val="003D79FE"/>
    <w:rsid w:val="003D7C58"/>
    <w:rsid w:val="003D7EE5"/>
    <w:rsid w:val="003D7FB7"/>
    <w:rsid w:val="003D7FCB"/>
    <w:rsid w:val="003E00B0"/>
    <w:rsid w:val="003E0112"/>
    <w:rsid w:val="003E0239"/>
    <w:rsid w:val="003E03C1"/>
    <w:rsid w:val="003E0417"/>
    <w:rsid w:val="003E0419"/>
    <w:rsid w:val="003E0469"/>
    <w:rsid w:val="003E0885"/>
    <w:rsid w:val="003E0A56"/>
    <w:rsid w:val="003E0AB0"/>
    <w:rsid w:val="003E0B5C"/>
    <w:rsid w:val="003E0DC3"/>
    <w:rsid w:val="003E0F25"/>
    <w:rsid w:val="003E10C0"/>
    <w:rsid w:val="003E10EF"/>
    <w:rsid w:val="003E133F"/>
    <w:rsid w:val="003E1671"/>
    <w:rsid w:val="003E17FA"/>
    <w:rsid w:val="003E18D7"/>
    <w:rsid w:val="003E1AAA"/>
    <w:rsid w:val="003E1AE6"/>
    <w:rsid w:val="003E1DF1"/>
    <w:rsid w:val="003E2721"/>
    <w:rsid w:val="003E2979"/>
    <w:rsid w:val="003E29BC"/>
    <w:rsid w:val="003E2E62"/>
    <w:rsid w:val="003E2FF5"/>
    <w:rsid w:val="003E3087"/>
    <w:rsid w:val="003E3151"/>
    <w:rsid w:val="003E323B"/>
    <w:rsid w:val="003E361D"/>
    <w:rsid w:val="003E3746"/>
    <w:rsid w:val="003E39C9"/>
    <w:rsid w:val="003E41E3"/>
    <w:rsid w:val="003E45F0"/>
    <w:rsid w:val="003E481D"/>
    <w:rsid w:val="003E491E"/>
    <w:rsid w:val="003E49A5"/>
    <w:rsid w:val="003E49AA"/>
    <w:rsid w:val="003E54F0"/>
    <w:rsid w:val="003E559C"/>
    <w:rsid w:val="003E5790"/>
    <w:rsid w:val="003E5B28"/>
    <w:rsid w:val="003E5BFE"/>
    <w:rsid w:val="003E5D8A"/>
    <w:rsid w:val="003E5E63"/>
    <w:rsid w:val="003E5EF2"/>
    <w:rsid w:val="003E61F3"/>
    <w:rsid w:val="003E6241"/>
    <w:rsid w:val="003E632E"/>
    <w:rsid w:val="003E660C"/>
    <w:rsid w:val="003E698C"/>
    <w:rsid w:val="003E6D30"/>
    <w:rsid w:val="003E6D4F"/>
    <w:rsid w:val="003E6ECD"/>
    <w:rsid w:val="003E6FD9"/>
    <w:rsid w:val="003E7125"/>
    <w:rsid w:val="003E72C7"/>
    <w:rsid w:val="003E73C9"/>
    <w:rsid w:val="003E7511"/>
    <w:rsid w:val="003E7594"/>
    <w:rsid w:val="003E75B1"/>
    <w:rsid w:val="003E76CA"/>
    <w:rsid w:val="003F007F"/>
    <w:rsid w:val="003F0174"/>
    <w:rsid w:val="003F039E"/>
    <w:rsid w:val="003F044C"/>
    <w:rsid w:val="003F08CE"/>
    <w:rsid w:val="003F0AB3"/>
    <w:rsid w:val="003F0C2A"/>
    <w:rsid w:val="003F0D96"/>
    <w:rsid w:val="003F0F4A"/>
    <w:rsid w:val="003F1108"/>
    <w:rsid w:val="003F1149"/>
    <w:rsid w:val="003F122F"/>
    <w:rsid w:val="003F1703"/>
    <w:rsid w:val="003F1845"/>
    <w:rsid w:val="003F1847"/>
    <w:rsid w:val="003F18A2"/>
    <w:rsid w:val="003F1E19"/>
    <w:rsid w:val="003F1E3B"/>
    <w:rsid w:val="003F1F5A"/>
    <w:rsid w:val="003F218D"/>
    <w:rsid w:val="003F21C4"/>
    <w:rsid w:val="003F239D"/>
    <w:rsid w:val="003F23F6"/>
    <w:rsid w:val="003F269F"/>
    <w:rsid w:val="003F2891"/>
    <w:rsid w:val="003F2AE2"/>
    <w:rsid w:val="003F2C39"/>
    <w:rsid w:val="003F2CD6"/>
    <w:rsid w:val="003F2DDD"/>
    <w:rsid w:val="003F3539"/>
    <w:rsid w:val="003F36B3"/>
    <w:rsid w:val="003F3D6E"/>
    <w:rsid w:val="003F3DFF"/>
    <w:rsid w:val="003F3EB6"/>
    <w:rsid w:val="003F42DC"/>
    <w:rsid w:val="003F42F9"/>
    <w:rsid w:val="003F44A7"/>
    <w:rsid w:val="003F454B"/>
    <w:rsid w:val="003F467E"/>
    <w:rsid w:val="003F489F"/>
    <w:rsid w:val="003F4AC1"/>
    <w:rsid w:val="003F4D3C"/>
    <w:rsid w:val="003F5468"/>
    <w:rsid w:val="003F55A2"/>
    <w:rsid w:val="003F5EA7"/>
    <w:rsid w:val="003F6499"/>
    <w:rsid w:val="003F64B7"/>
    <w:rsid w:val="003F6510"/>
    <w:rsid w:val="003F6689"/>
    <w:rsid w:val="003F67C5"/>
    <w:rsid w:val="003F68D2"/>
    <w:rsid w:val="003F6963"/>
    <w:rsid w:val="003F69F8"/>
    <w:rsid w:val="003F6B1C"/>
    <w:rsid w:val="003F6CD9"/>
    <w:rsid w:val="003F703D"/>
    <w:rsid w:val="003F7194"/>
    <w:rsid w:val="003F721C"/>
    <w:rsid w:val="003F7286"/>
    <w:rsid w:val="003F72DA"/>
    <w:rsid w:val="003F73EE"/>
    <w:rsid w:val="003F753E"/>
    <w:rsid w:val="003F770F"/>
    <w:rsid w:val="003F778F"/>
    <w:rsid w:val="003F779E"/>
    <w:rsid w:val="003F789D"/>
    <w:rsid w:val="003F7917"/>
    <w:rsid w:val="003F79B5"/>
    <w:rsid w:val="003F7C15"/>
    <w:rsid w:val="003F7DA1"/>
    <w:rsid w:val="003F7E76"/>
    <w:rsid w:val="004000A5"/>
    <w:rsid w:val="0040058D"/>
    <w:rsid w:val="00400788"/>
    <w:rsid w:val="00400CED"/>
    <w:rsid w:val="00400F01"/>
    <w:rsid w:val="00401081"/>
    <w:rsid w:val="00401169"/>
    <w:rsid w:val="00401711"/>
    <w:rsid w:val="00401726"/>
    <w:rsid w:val="004017FE"/>
    <w:rsid w:val="00401E9A"/>
    <w:rsid w:val="00401F29"/>
    <w:rsid w:val="00401F9C"/>
    <w:rsid w:val="00402468"/>
    <w:rsid w:val="004024B7"/>
    <w:rsid w:val="00402632"/>
    <w:rsid w:val="00402788"/>
    <w:rsid w:val="00402945"/>
    <w:rsid w:val="0040294F"/>
    <w:rsid w:val="00402AF9"/>
    <w:rsid w:val="00402EF6"/>
    <w:rsid w:val="00403089"/>
    <w:rsid w:val="00403157"/>
    <w:rsid w:val="0040353A"/>
    <w:rsid w:val="00403621"/>
    <w:rsid w:val="004036C7"/>
    <w:rsid w:val="00403801"/>
    <w:rsid w:val="00403980"/>
    <w:rsid w:val="00403BF1"/>
    <w:rsid w:val="00403C0A"/>
    <w:rsid w:val="00403D9B"/>
    <w:rsid w:val="0040416F"/>
    <w:rsid w:val="00404515"/>
    <w:rsid w:val="0040458B"/>
    <w:rsid w:val="00404622"/>
    <w:rsid w:val="00404BB5"/>
    <w:rsid w:val="00405195"/>
    <w:rsid w:val="004051A2"/>
    <w:rsid w:val="0040543F"/>
    <w:rsid w:val="00405733"/>
    <w:rsid w:val="00405A90"/>
    <w:rsid w:val="00405D3E"/>
    <w:rsid w:val="00405D97"/>
    <w:rsid w:val="00405E2A"/>
    <w:rsid w:val="00405E97"/>
    <w:rsid w:val="00406079"/>
    <w:rsid w:val="00406382"/>
    <w:rsid w:val="004065E5"/>
    <w:rsid w:val="0040663D"/>
    <w:rsid w:val="004066E2"/>
    <w:rsid w:val="0040693B"/>
    <w:rsid w:val="00406A76"/>
    <w:rsid w:val="00406AB8"/>
    <w:rsid w:val="00406ABC"/>
    <w:rsid w:val="00406B7A"/>
    <w:rsid w:val="00406C91"/>
    <w:rsid w:val="00406F4B"/>
    <w:rsid w:val="004071AB"/>
    <w:rsid w:val="004071F7"/>
    <w:rsid w:val="004071FF"/>
    <w:rsid w:val="0040722F"/>
    <w:rsid w:val="0040755C"/>
    <w:rsid w:val="00407755"/>
    <w:rsid w:val="004077FC"/>
    <w:rsid w:val="00407962"/>
    <w:rsid w:val="004079A3"/>
    <w:rsid w:val="00407B2C"/>
    <w:rsid w:val="00407B37"/>
    <w:rsid w:val="00407D65"/>
    <w:rsid w:val="00407E71"/>
    <w:rsid w:val="0041014C"/>
    <w:rsid w:val="004101F5"/>
    <w:rsid w:val="0041037E"/>
    <w:rsid w:val="004103D4"/>
    <w:rsid w:val="004107A6"/>
    <w:rsid w:val="004109D7"/>
    <w:rsid w:val="00410B20"/>
    <w:rsid w:val="0041103B"/>
    <w:rsid w:val="004116AE"/>
    <w:rsid w:val="00411817"/>
    <w:rsid w:val="004118F6"/>
    <w:rsid w:val="00411903"/>
    <w:rsid w:val="00411A1B"/>
    <w:rsid w:val="00411B35"/>
    <w:rsid w:val="00411E73"/>
    <w:rsid w:val="00412054"/>
    <w:rsid w:val="004121C2"/>
    <w:rsid w:val="00412274"/>
    <w:rsid w:val="0041237B"/>
    <w:rsid w:val="004125E9"/>
    <w:rsid w:val="0041273F"/>
    <w:rsid w:val="0041282E"/>
    <w:rsid w:val="00412AA1"/>
    <w:rsid w:val="00412D6E"/>
    <w:rsid w:val="00412F3F"/>
    <w:rsid w:val="0041315B"/>
    <w:rsid w:val="004135E1"/>
    <w:rsid w:val="004139BB"/>
    <w:rsid w:val="00413B43"/>
    <w:rsid w:val="00413E98"/>
    <w:rsid w:val="00414261"/>
    <w:rsid w:val="004142E0"/>
    <w:rsid w:val="00414412"/>
    <w:rsid w:val="004144CE"/>
    <w:rsid w:val="0041460C"/>
    <w:rsid w:val="00414679"/>
    <w:rsid w:val="004147DC"/>
    <w:rsid w:val="00414A41"/>
    <w:rsid w:val="00414E98"/>
    <w:rsid w:val="00415238"/>
    <w:rsid w:val="00415328"/>
    <w:rsid w:val="00415370"/>
    <w:rsid w:val="00415537"/>
    <w:rsid w:val="0041567E"/>
    <w:rsid w:val="00415B4F"/>
    <w:rsid w:val="00415B87"/>
    <w:rsid w:val="00415ED4"/>
    <w:rsid w:val="00416070"/>
    <w:rsid w:val="0041628B"/>
    <w:rsid w:val="00416538"/>
    <w:rsid w:val="00416596"/>
    <w:rsid w:val="00416703"/>
    <w:rsid w:val="00416920"/>
    <w:rsid w:val="004169F7"/>
    <w:rsid w:val="00416A0F"/>
    <w:rsid w:val="00416C97"/>
    <w:rsid w:val="00417130"/>
    <w:rsid w:val="004173EE"/>
    <w:rsid w:val="004174EF"/>
    <w:rsid w:val="00417741"/>
    <w:rsid w:val="004177C9"/>
    <w:rsid w:val="00417CC2"/>
    <w:rsid w:val="00420190"/>
    <w:rsid w:val="00420242"/>
    <w:rsid w:val="00420560"/>
    <w:rsid w:val="004205B7"/>
    <w:rsid w:val="00420609"/>
    <w:rsid w:val="0042068B"/>
    <w:rsid w:val="00420FE6"/>
    <w:rsid w:val="004210DA"/>
    <w:rsid w:val="004212F8"/>
    <w:rsid w:val="0042145B"/>
    <w:rsid w:val="00421480"/>
    <w:rsid w:val="00421488"/>
    <w:rsid w:val="00421573"/>
    <w:rsid w:val="00421590"/>
    <w:rsid w:val="00421855"/>
    <w:rsid w:val="00421B44"/>
    <w:rsid w:val="00421C7A"/>
    <w:rsid w:val="00421E45"/>
    <w:rsid w:val="0042232A"/>
    <w:rsid w:val="004227D2"/>
    <w:rsid w:val="004227E3"/>
    <w:rsid w:val="00422947"/>
    <w:rsid w:val="00422A13"/>
    <w:rsid w:val="00422AB3"/>
    <w:rsid w:val="00422B5C"/>
    <w:rsid w:val="00422CE4"/>
    <w:rsid w:val="00422E1E"/>
    <w:rsid w:val="00423168"/>
    <w:rsid w:val="00423208"/>
    <w:rsid w:val="00423323"/>
    <w:rsid w:val="004233BC"/>
    <w:rsid w:val="0042391F"/>
    <w:rsid w:val="00423EA4"/>
    <w:rsid w:val="00424095"/>
    <w:rsid w:val="0042425F"/>
    <w:rsid w:val="0042426A"/>
    <w:rsid w:val="00424357"/>
    <w:rsid w:val="004246D4"/>
    <w:rsid w:val="004246FC"/>
    <w:rsid w:val="00424881"/>
    <w:rsid w:val="00424B0D"/>
    <w:rsid w:val="00424BD3"/>
    <w:rsid w:val="00424EB9"/>
    <w:rsid w:val="00424EE6"/>
    <w:rsid w:val="00424F66"/>
    <w:rsid w:val="0042508D"/>
    <w:rsid w:val="0042549C"/>
    <w:rsid w:val="0042554A"/>
    <w:rsid w:val="00425607"/>
    <w:rsid w:val="004256BD"/>
    <w:rsid w:val="004257AF"/>
    <w:rsid w:val="0042592F"/>
    <w:rsid w:val="0042608C"/>
    <w:rsid w:val="0042626E"/>
    <w:rsid w:val="004262B5"/>
    <w:rsid w:val="004264BF"/>
    <w:rsid w:val="00426544"/>
    <w:rsid w:val="00426599"/>
    <w:rsid w:val="004269B9"/>
    <w:rsid w:val="00426B27"/>
    <w:rsid w:val="00426CE5"/>
    <w:rsid w:val="00426D13"/>
    <w:rsid w:val="00426D25"/>
    <w:rsid w:val="00426D7F"/>
    <w:rsid w:val="00426EA6"/>
    <w:rsid w:val="00426F2A"/>
    <w:rsid w:val="00426F45"/>
    <w:rsid w:val="0042713A"/>
    <w:rsid w:val="004272BA"/>
    <w:rsid w:val="00427825"/>
    <w:rsid w:val="004279FC"/>
    <w:rsid w:val="00427C44"/>
    <w:rsid w:val="00427E81"/>
    <w:rsid w:val="00427E82"/>
    <w:rsid w:val="00427F36"/>
    <w:rsid w:val="00427F9D"/>
    <w:rsid w:val="00430006"/>
    <w:rsid w:val="00430063"/>
    <w:rsid w:val="004300FA"/>
    <w:rsid w:val="0043011C"/>
    <w:rsid w:val="004303C8"/>
    <w:rsid w:val="0043060D"/>
    <w:rsid w:val="0043062E"/>
    <w:rsid w:val="00430658"/>
    <w:rsid w:val="0043071D"/>
    <w:rsid w:val="00430B7E"/>
    <w:rsid w:val="00430EA2"/>
    <w:rsid w:val="00431310"/>
    <w:rsid w:val="0043134D"/>
    <w:rsid w:val="0043166F"/>
    <w:rsid w:val="004316A5"/>
    <w:rsid w:val="00431831"/>
    <w:rsid w:val="0043190C"/>
    <w:rsid w:val="00431948"/>
    <w:rsid w:val="00431AF2"/>
    <w:rsid w:val="00431E22"/>
    <w:rsid w:val="004321B2"/>
    <w:rsid w:val="00432448"/>
    <w:rsid w:val="00432481"/>
    <w:rsid w:val="0043253A"/>
    <w:rsid w:val="00432976"/>
    <w:rsid w:val="00432A66"/>
    <w:rsid w:val="00432B46"/>
    <w:rsid w:val="00432B64"/>
    <w:rsid w:val="00432BD6"/>
    <w:rsid w:val="0043301B"/>
    <w:rsid w:val="004331C9"/>
    <w:rsid w:val="004333A6"/>
    <w:rsid w:val="004335DD"/>
    <w:rsid w:val="00433603"/>
    <w:rsid w:val="00433662"/>
    <w:rsid w:val="004339B7"/>
    <w:rsid w:val="00433A57"/>
    <w:rsid w:val="00433AE8"/>
    <w:rsid w:val="00433B3A"/>
    <w:rsid w:val="00433D64"/>
    <w:rsid w:val="00433EEA"/>
    <w:rsid w:val="00434203"/>
    <w:rsid w:val="0043428C"/>
    <w:rsid w:val="00434334"/>
    <w:rsid w:val="004345EF"/>
    <w:rsid w:val="00434825"/>
    <w:rsid w:val="004348C4"/>
    <w:rsid w:val="00434AF2"/>
    <w:rsid w:val="00434C2D"/>
    <w:rsid w:val="00434E9D"/>
    <w:rsid w:val="00435046"/>
    <w:rsid w:val="00435713"/>
    <w:rsid w:val="00435762"/>
    <w:rsid w:val="00435913"/>
    <w:rsid w:val="00435941"/>
    <w:rsid w:val="00435AC4"/>
    <w:rsid w:val="00435C64"/>
    <w:rsid w:val="00435D40"/>
    <w:rsid w:val="00435E74"/>
    <w:rsid w:val="0043686B"/>
    <w:rsid w:val="00436C3C"/>
    <w:rsid w:val="00436D12"/>
    <w:rsid w:val="0043722B"/>
    <w:rsid w:val="0043764C"/>
    <w:rsid w:val="004376B4"/>
    <w:rsid w:val="0043780B"/>
    <w:rsid w:val="00437B1E"/>
    <w:rsid w:val="00437C4A"/>
    <w:rsid w:val="00437DB2"/>
    <w:rsid w:val="00437E6F"/>
    <w:rsid w:val="00437F5D"/>
    <w:rsid w:val="00440398"/>
    <w:rsid w:val="0044049A"/>
    <w:rsid w:val="004404E2"/>
    <w:rsid w:val="004404E3"/>
    <w:rsid w:val="00440632"/>
    <w:rsid w:val="00440670"/>
    <w:rsid w:val="00440880"/>
    <w:rsid w:val="004408EC"/>
    <w:rsid w:val="004409AE"/>
    <w:rsid w:val="00440CE6"/>
    <w:rsid w:val="00440D5A"/>
    <w:rsid w:val="00440FFB"/>
    <w:rsid w:val="004410A7"/>
    <w:rsid w:val="00441417"/>
    <w:rsid w:val="00441451"/>
    <w:rsid w:val="0044158E"/>
    <w:rsid w:val="004416C3"/>
    <w:rsid w:val="004416F8"/>
    <w:rsid w:val="00441739"/>
    <w:rsid w:val="00441752"/>
    <w:rsid w:val="0044180B"/>
    <w:rsid w:val="00441B51"/>
    <w:rsid w:val="00441BF0"/>
    <w:rsid w:val="00441E39"/>
    <w:rsid w:val="00442081"/>
    <w:rsid w:val="004424AD"/>
    <w:rsid w:val="004426C8"/>
    <w:rsid w:val="004427F7"/>
    <w:rsid w:val="00442802"/>
    <w:rsid w:val="00442FD9"/>
    <w:rsid w:val="004432E8"/>
    <w:rsid w:val="00443405"/>
    <w:rsid w:val="004435BA"/>
    <w:rsid w:val="004439C2"/>
    <w:rsid w:val="00443AEB"/>
    <w:rsid w:val="00443B27"/>
    <w:rsid w:val="00444043"/>
    <w:rsid w:val="0044432A"/>
    <w:rsid w:val="004445E7"/>
    <w:rsid w:val="00444726"/>
    <w:rsid w:val="00444776"/>
    <w:rsid w:val="00444779"/>
    <w:rsid w:val="004447ED"/>
    <w:rsid w:val="00444FF9"/>
    <w:rsid w:val="00445213"/>
    <w:rsid w:val="0044521C"/>
    <w:rsid w:val="00445678"/>
    <w:rsid w:val="004457C1"/>
    <w:rsid w:val="00445BAA"/>
    <w:rsid w:val="00445E33"/>
    <w:rsid w:val="00445F93"/>
    <w:rsid w:val="0044610B"/>
    <w:rsid w:val="004461A5"/>
    <w:rsid w:val="004463BE"/>
    <w:rsid w:val="0044663C"/>
    <w:rsid w:val="00446778"/>
    <w:rsid w:val="00446932"/>
    <w:rsid w:val="00446B9F"/>
    <w:rsid w:val="00446BCE"/>
    <w:rsid w:val="00446E27"/>
    <w:rsid w:val="004475B2"/>
    <w:rsid w:val="00447655"/>
    <w:rsid w:val="004477D0"/>
    <w:rsid w:val="00447A96"/>
    <w:rsid w:val="00447FC0"/>
    <w:rsid w:val="0045026B"/>
    <w:rsid w:val="00450325"/>
    <w:rsid w:val="0045041A"/>
    <w:rsid w:val="0045076C"/>
    <w:rsid w:val="0045079B"/>
    <w:rsid w:val="004508E7"/>
    <w:rsid w:val="00450B29"/>
    <w:rsid w:val="00450C7D"/>
    <w:rsid w:val="00450FE7"/>
    <w:rsid w:val="004510BD"/>
    <w:rsid w:val="00451281"/>
    <w:rsid w:val="004512AD"/>
    <w:rsid w:val="00451521"/>
    <w:rsid w:val="00451684"/>
    <w:rsid w:val="004519F9"/>
    <w:rsid w:val="00451A08"/>
    <w:rsid w:val="00451CC0"/>
    <w:rsid w:val="00451D40"/>
    <w:rsid w:val="00451D4F"/>
    <w:rsid w:val="00451E61"/>
    <w:rsid w:val="004521B7"/>
    <w:rsid w:val="00452438"/>
    <w:rsid w:val="004525F4"/>
    <w:rsid w:val="004525FF"/>
    <w:rsid w:val="0045262E"/>
    <w:rsid w:val="00452739"/>
    <w:rsid w:val="0045290A"/>
    <w:rsid w:val="00452A27"/>
    <w:rsid w:val="00452F4A"/>
    <w:rsid w:val="0045339F"/>
    <w:rsid w:val="00453433"/>
    <w:rsid w:val="004535B3"/>
    <w:rsid w:val="004536D7"/>
    <w:rsid w:val="00453943"/>
    <w:rsid w:val="00453A51"/>
    <w:rsid w:val="00453CD5"/>
    <w:rsid w:val="00453D05"/>
    <w:rsid w:val="00453D2B"/>
    <w:rsid w:val="00453DCD"/>
    <w:rsid w:val="00454166"/>
    <w:rsid w:val="00454355"/>
    <w:rsid w:val="00454498"/>
    <w:rsid w:val="00454527"/>
    <w:rsid w:val="00454676"/>
    <w:rsid w:val="004546FC"/>
    <w:rsid w:val="004547F8"/>
    <w:rsid w:val="00454DED"/>
    <w:rsid w:val="00454F15"/>
    <w:rsid w:val="004553AC"/>
    <w:rsid w:val="0045565A"/>
    <w:rsid w:val="00455810"/>
    <w:rsid w:val="00455902"/>
    <w:rsid w:val="00455A73"/>
    <w:rsid w:val="004560D9"/>
    <w:rsid w:val="00456190"/>
    <w:rsid w:val="00456321"/>
    <w:rsid w:val="00456414"/>
    <w:rsid w:val="004564B1"/>
    <w:rsid w:val="0045650C"/>
    <w:rsid w:val="004566E9"/>
    <w:rsid w:val="00456936"/>
    <w:rsid w:val="004569C3"/>
    <w:rsid w:val="00456B7D"/>
    <w:rsid w:val="00456BD4"/>
    <w:rsid w:val="00456CED"/>
    <w:rsid w:val="00456D16"/>
    <w:rsid w:val="00456F39"/>
    <w:rsid w:val="00457086"/>
    <w:rsid w:val="0045737C"/>
    <w:rsid w:val="00457920"/>
    <w:rsid w:val="00457A8D"/>
    <w:rsid w:val="00457CD5"/>
    <w:rsid w:val="00457DDE"/>
    <w:rsid w:val="00457EF2"/>
    <w:rsid w:val="00460569"/>
    <w:rsid w:val="0046057A"/>
    <w:rsid w:val="004606C1"/>
    <w:rsid w:val="00460C2F"/>
    <w:rsid w:val="00460D8E"/>
    <w:rsid w:val="00461349"/>
    <w:rsid w:val="00461425"/>
    <w:rsid w:val="00461569"/>
    <w:rsid w:val="0046190C"/>
    <w:rsid w:val="004619E4"/>
    <w:rsid w:val="00461AD6"/>
    <w:rsid w:val="00461DBA"/>
    <w:rsid w:val="004622B7"/>
    <w:rsid w:val="00462360"/>
    <w:rsid w:val="004626AE"/>
    <w:rsid w:val="0046275D"/>
    <w:rsid w:val="00462B1D"/>
    <w:rsid w:val="00462D2E"/>
    <w:rsid w:val="00462DBC"/>
    <w:rsid w:val="00462F4C"/>
    <w:rsid w:val="00462F60"/>
    <w:rsid w:val="00463042"/>
    <w:rsid w:val="00463370"/>
    <w:rsid w:val="004636CB"/>
    <w:rsid w:val="004639AF"/>
    <w:rsid w:val="004639D9"/>
    <w:rsid w:val="00463B49"/>
    <w:rsid w:val="00463EB6"/>
    <w:rsid w:val="00464050"/>
    <w:rsid w:val="00464539"/>
    <w:rsid w:val="0046456F"/>
    <w:rsid w:val="004647CE"/>
    <w:rsid w:val="00464E22"/>
    <w:rsid w:val="00464F6A"/>
    <w:rsid w:val="00464FA5"/>
    <w:rsid w:val="0046513A"/>
    <w:rsid w:val="0046516A"/>
    <w:rsid w:val="004651A9"/>
    <w:rsid w:val="00465246"/>
    <w:rsid w:val="00465356"/>
    <w:rsid w:val="00465724"/>
    <w:rsid w:val="00465B77"/>
    <w:rsid w:val="00465B7D"/>
    <w:rsid w:val="00465BE5"/>
    <w:rsid w:val="00465CDE"/>
    <w:rsid w:val="00465E3F"/>
    <w:rsid w:val="00466096"/>
    <w:rsid w:val="00466137"/>
    <w:rsid w:val="004664CB"/>
    <w:rsid w:val="0046674A"/>
    <w:rsid w:val="0046688D"/>
    <w:rsid w:val="00466942"/>
    <w:rsid w:val="00466CC6"/>
    <w:rsid w:val="0046701D"/>
    <w:rsid w:val="0046736B"/>
    <w:rsid w:val="00467B3C"/>
    <w:rsid w:val="00467D52"/>
    <w:rsid w:val="00467DFE"/>
    <w:rsid w:val="00467EB1"/>
    <w:rsid w:val="00467EB4"/>
    <w:rsid w:val="00470592"/>
    <w:rsid w:val="0047071A"/>
    <w:rsid w:val="004707DC"/>
    <w:rsid w:val="00470AC0"/>
    <w:rsid w:val="00470B0C"/>
    <w:rsid w:val="00470BFB"/>
    <w:rsid w:val="00471302"/>
    <w:rsid w:val="004713DE"/>
    <w:rsid w:val="0047173E"/>
    <w:rsid w:val="0047186D"/>
    <w:rsid w:val="0047190E"/>
    <w:rsid w:val="00471A1A"/>
    <w:rsid w:val="00471CEA"/>
    <w:rsid w:val="0047228A"/>
    <w:rsid w:val="00472481"/>
    <w:rsid w:val="004724BE"/>
    <w:rsid w:val="004724FD"/>
    <w:rsid w:val="0047264B"/>
    <w:rsid w:val="00472763"/>
    <w:rsid w:val="004728D0"/>
    <w:rsid w:val="00472B7F"/>
    <w:rsid w:val="00472C70"/>
    <w:rsid w:val="00472FAC"/>
    <w:rsid w:val="004733B9"/>
    <w:rsid w:val="004736B3"/>
    <w:rsid w:val="004738DA"/>
    <w:rsid w:val="00473ABC"/>
    <w:rsid w:val="00473E40"/>
    <w:rsid w:val="00473EA7"/>
    <w:rsid w:val="004742D4"/>
    <w:rsid w:val="00474548"/>
    <w:rsid w:val="00474599"/>
    <w:rsid w:val="00474677"/>
    <w:rsid w:val="00474750"/>
    <w:rsid w:val="004749A4"/>
    <w:rsid w:val="00474C52"/>
    <w:rsid w:val="00474C57"/>
    <w:rsid w:val="00474F1A"/>
    <w:rsid w:val="00475186"/>
    <w:rsid w:val="00475AD4"/>
    <w:rsid w:val="00475ADA"/>
    <w:rsid w:val="00475DA9"/>
    <w:rsid w:val="004760DB"/>
    <w:rsid w:val="004762C9"/>
    <w:rsid w:val="00476306"/>
    <w:rsid w:val="00476376"/>
    <w:rsid w:val="00476405"/>
    <w:rsid w:val="0047651D"/>
    <w:rsid w:val="0047655D"/>
    <w:rsid w:val="00476570"/>
    <w:rsid w:val="004766D5"/>
    <w:rsid w:val="0047689A"/>
    <w:rsid w:val="00476A31"/>
    <w:rsid w:val="00476B7F"/>
    <w:rsid w:val="00476C69"/>
    <w:rsid w:val="00477084"/>
    <w:rsid w:val="004770C8"/>
    <w:rsid w:val="00477136"/>
    <w:rsid w:val="004772CE"/>
    <w:rsid w:val="0047772D"/>
    <w:rsid w:val="004777A6"/>
    <w:rsid w:val="004778F4"/>
    <w:rsid w:val="00477A72"/>
    <w:rsid w:val="00480037"/>
    <w:rsid w:val="00480141"/>
    <w:rsid w:val="00480214"/>
    <w:rsid w:val="0048021F"/>
    <w:rsid w:val="004803E6"/>
    <w:rsid w:val="00480548"/>
    <w:rsid w:val="00480711"/>
    <w:rsid w:val="0048093E"/>
    <w:rsid w:val="00480960"/>
    <w:rsid w:val="00480965"/>
    <w:rsid w:val="00480CF0"/>
    <w:rsid w:val="00480DD9"/>
    <w:rsid w:val="00481005"/>
    <w:rsid w:val="0048116B"/>
    <w:rsid w:val="004815B8"/>
    <w:rsid w:val="00481756"/>
    <w:rsid w:val="00481891"/>
    <w:rsid w:val="004819CF"/>
    <w:rsid w:val="00481B78"/>
    <w:rsid w:val="00481FE5"/>
    <w:rsid w:val="00482006"/>
    <w:rsid w:val="004821A9"/>
    <w:rsid w:val="00482208"/>
    <w:rsid w:val="004822A5"/>
    <w:rsid w:val="004827D8"/>
    <w:rsid w:val="00482808"/>
    <w:rsid w:val="004829CC"/>
    <w:rsid w:val="00482E4B"/>
    <w:rsid w:val="00483004"/>
    <w:rsid w:val="004833AE"/>
    <w:rsid w:val="004835F7"/>
    <w:rsid w:val="0048371D"/>
    <w:rsid w:val="00483731"/>
    <w:rsid w:val="00483809"/>
    <w:rsid w:val="00483DD7"/>
    <w:rsid w:val="00483F3A"/>
    <w:rsid w:val="00484050"/>
    <w:rsid w:val="00484088"/>
    <w:rsid w:val="0048413E"/>
    <w:rsid w:val="004843A1"/>
    <w:rsid w:val="0048450A"/>
    <w:rsid w:val="00484695"/>
    <w:rsid w:val="004848B0"/>
    <w:rsid w:val="00484B96"/>
    <w:rsid w:val="00484C43"/>
    <w:rsid w:val="00484F02"/>
    <w:rsid w:val="00484F71"/>
    <w:rsid w:val="00484FA1"/>
    <w:rsid w:val="00485093"/>
    <w:rsid w:val="00485271"/>
    <w:rsid w:val="00485356"/>
    <w:rsid w:val="00485427"/>
    <w:rsid w:val="00485959"/>
    <w:rsid w:val="00485964"/>
    <w:rsid w:val="00485C71"/>
    <w:rsid w:val="004862F2"/>
    <w:rsid w:val="00487044"/>
    <w:rsid w:val="004870E0"/>
    <w:rsid w:val="004870F7"/>
    <w:rsid w:val="0048743C"/>
    <w:rsid w:val="004875ED"/>
    <w:rsid w:val="00487960"/>
    <w:rsid w:val="00487AA0"/>
    <w:rsid w:val="00487C10"/>
    <w:rsid w:val="00487C6D"/>
    <w:rsid w:val="00487CBD"/>
    <w:rsid w:val="00487CDD"/>
    <w:rsid w:val="00487FD3"/>
    <w:rsid w:val="004901A3"/>
    <w:rsid w:val="004903A4"/>
    <w:rsid w:val="0049055E"/>
    <w:rsid w:val="00490931"/>
    <w:rsid w:val="004909AE"/>
    <w:rsid w:val="004909EB"/>
    <w:rsid w:val="00490BC7"/>
    <w:rsid w:val="0049104A"/>
    <w:rsid w:val="00491114"/>
    <w:rsid w:val="00491209"/>
    <w:rsid w:val="00491215"/>
    <w:rsid w:val="00491278"/>
    <w:rsid w:val="004912BF"/>
    <w:rsid w:val="0049155C"/>
    <w:rsid w:val="004916C5"/>
    <w:rsid w:val="004917EB"/>
    <w:rsid w:val="00491B72"/>
    <w:rsid w:val="00491BC9"/>
    <w:rsid w:val="00491E18"/>
    <w:rsid w:val="00491FDC"/>
    <w:rsid w:val="0049245B"/>
    <w:rsid w:val="00492623"/>
    <w:rsid w:val="0049286A"/>
    <w:rsid w:val="00492AC2"/>
    <w:rsid w:val="00492DBB"/>
    <w:rsid w:val="00492E13"/>
    <w:rsid w:val="00492E69"/>
    <w:rsid w:val="00492EC4"/>
    <w:rsid w:val="00493049"/>
    <w:rsid w:val="0049329B"/>
    <w:rsid w:val="0049334C"/>
    <w:rsid w:val="0049345E"/>
    <w:rsid w:val="00493571"/>
    <w:rsid w:val="00493920"/>
    <w:rsid w:val="00493928"/>
    <w:rsid w:val="00493A7A"/>
    <w:rsid w:val="00493B86"/>
    <w:rsid w:val="00493E8C"/>
    <w:rsid w:val="00494183"/>
    <w:rsid w:val="004942CC"/>
    <w:rsid w:val="0049480C"/>
    <w:rsid w:val="004948D0"/>
    <w:rsid w:val="004948EF"/>
    <w:rsid w:val="00494C97"/>
    <w:rsid w:val="00494FBB"/>
    <w:rsid w:val="0049526F"/>
    <w:rsid w:val="0049559D"/>
    <w:rsid w:val="0049596C"/>
    <w:rsid w:val="00495B84"/>
    <w:rsid w:val="00495C1A"/>
    <w:rsid w:val="00495DE7"/>
    <w:rsid w:val="00496056"/>
    <w:rsid w:val="004970E9"/>
    <w:rsid w:val="004971BD"/>
    <w:rsid w:val="004972F7"/>
    <w:rsid w:val="00497487"/>
    <w:rsid w:val="0049754C"/>
    <w:rsid w:val="00497561"/>
    <w:rsid w:val="00497630"/>
    <w:rsid w:val="004977A2"/>
    <w:rsid w:val="00497B35"/>
    <w:rsid w:val="00497C40"/>
    <w:rsid w:val="00497D78"/>
    <w:rsid w:val="00497E6E"/>
    <w:rsid w:val="00497F39"/>
    <w:rsid w:val="004A01BB"/>
    <w:rsid w:val="004A041D"/>
    <w:rsid w:val="004A058C"/>
    <w:rsid w:val="004A05B8"/>
    <w:rsid w:val="004A0860"/>
    <w:rsid w:val="004A0C0D"/>
    <w:rsid w:val="004A0CF1"/>
    <w:rsid w:val="004A0E22"/>
    <w:rsid w:val="004A11D3"/>
    <w:rsid w:val="004A1440"/>
    <w:rsid w:val="004A14D8"/>
    <w:rsid w:val="004A1D2A"/>
    <w:rsid w:val="004A1F6C"/>
    <w:rsid w:val="004A22F5"/>
    <w:rsid w:val="004A232C"/>
    <w:rsid w:val="004A23DA"/>
    <w:rsid w:val="004A2972"/>
    <w:rsid w:val="004A2A7B"/>
    <w:rsid w:val="004A2B77"/>
    <w:rsid w:val="004A2CA1"/>
    <w:rsid w:val="004A2D1E"/>
    <w:rsid w:val="004A3057"/>
    <w:rsid w:val="004A3074"/>
    <w:rsid w:val="004A315B"/>
    <w:rsid w:val="004A3275"/>
    <w:rsid w:val="004A3485"/>
    <w:rsid w:val="004A3487"/>
    <w:rsid w:val="004A34CE"/>
    <w:rsid w:val="004A36E8"/>
    <w:rsid w:val="004A3825"/>
    <w:rsid w:val="004A389A"/>
    <w:rsid w:val="004A3A85"/>
    <w:rsid w:val="004A3ACF"/>
    <w:rsid w:val="004A3C9E"/>
    <w:rsid w:val="004A3E1E"/>
    <w:rsid w:val="004A4074"/>
    <w:rsid w:val="004A41B8"/>
    <w:rsid w:val="004A4438"/>
    <w:rsid w:val="004A4534"/>
    <w:rsid w:val="004A4768"/>
    <w:rsid w:val="004A4C63"/>
    <w:rsid w:val="004A5126"/>
    <w:rsid w:val="004A53CC"/>
    <w:rsid w:val="004A53EC"/>
    <w:rsid w:val="004A545C"/>
    <w:rsid w:val="004A55B5"/>
    <w:rsid w:val="004A58FF"/>
    <w:rsid w:val="004A5C0E"/>
    <w:rsid w:val="004A5D8C"/>
    <w:rsid w:val="004A5F10"/>
    <w:rsid w:val="004A628B"/>
    <w:rsid w:val="004A631D"/>
    <w:rsid w:val="004A635E"/>
    <w:rsid w:val="004A6471"/>
    <w:rsid w:val="004A661D"/>
    <w:rsid w:val="004A68D0"/>
    <w:rsid w:val="004A69D1"/>
    <w:rsid w:val="004A6B04"/>
    <w:rsid w:val="004A6C8A"/>
    <w:rsid w:val="004A6E13"/>
    <w:rsid w:val="004A6F2A"/>
    <w:rsid w:val="004A711F"/>
    <w:rsid w:val="004A72D2"/>
    <w:rsid w:val="004A73A4"/>
    <w:rsid w:val="004A771A"/>
    <w:rsid w:val="004A79BE"/>
    <w:rsid w:val="004A7AA7"/>
    <w:rsid w:val="004A7B8A"/>
    <w:rsid w:val="004A7B8E"/>
    <w:rsid w:val="004A7C34"/>
    <w:rsid w:val="004A7D2C"/>
    <w:rsid w:val="004B01C9"/>
    <w:rsid w:val="004B0462"/>
    <w:rsid w:val="004B0984"/>
    <w:rsid w:val="004B0C6C"/>
    <w:rsid w:val="004B0EC6"/>
    <w:rsid w:val="004B0EE4"/>
    <w:rsid w:val="004B1027"/>
    <w:rsid w:val="004B1083"/>
    <w:rsid w:val="004B1264"/>
    <w:rsid w:val="004B1C03"/>
    <w:rsid w:val="004B1DD6"/>
    <w:rsid w:val="004B1DF8"/>
    <w:rsid w:val="004B1F6A"/>
    <w:rsid w:val="004B2181"/>
    <w:rsid w:val="004B256A"/>
    <w:rsid w:val="004B258E"/>
    <w:rsid w:val="004B2692"/>
    <w:rsid w:val="004B2760"/>
    <w:rsid w:val="004B27D4"/>
    <w:rsid w:val="004B2996"/>
    <w:rsid w:val="004B29A8"/>
    <w:rsid w:val="004B29C7"/>
    <w:rsid w:val="004B2A8B"/>
    <w:rsid w:val="004B2B6E"/>
    <w:rsid w:val="004B34DF"/>
    <w:rsid w:val="004B35AD"/>
    <w:rsid w:val="004B3922"/>
    <w:rsid w:val="004B3B4A"/>
    <w:rsid w:val="004B3E4A"/>
    <w:rsid w:val="004B4147"/>
    <w:rsid w:val="004B4330"/>
    <w:rsid w:val="004B4844"/>
    <w:rsid w:val="004B495E"/>
    <w:rsid w:val="004B4DAA"/>
    <w:rsid w:val="004B4FF5"/>
    <w:rsid w:val="004B53C7"/>
    <w:rsid w:val="004B5476"/>
    <w:rsid w:val="004B54C8"/>
    <w:rsid w:val="004B54F2"/>
    <w:rsid w:val="004B5671"/>
    <w:rsid w:val="004B5959"/>
    <w:rsid w:val="004B597D"/>
    <w:rsid w:val="004B5B23"/>
    <w:rsid w:val="004B5B4B"/>
    <w:rsid w:val="004B5D00"/>
    <w:rsid w:val="004B5D62"/>
    <w:rsid w:val="004B5DC1"/>
    <w:rsid w:val="004B5F56"/>
    <w:rsid w:val="004B601B"/>
    <w:rsid w:val="004B6907"/>
    <w:rsid w:val="004B6983"/>
    <w:rsid w:val="004B6CAE"/>
    <w:rsid w:val="004B6D89"/>
    <w:rsid w:val="004B6DEA"/>
    <w:rsid w:val="004B6F3B"/>
    <w:rsid w:val="004B74CE"/>
    <w:rsid w:val="004B7504"/>
    <w:rsid w:val="004B75E5"/>
    <w:rsid w:val="004B7662"/>
    <w:rsid w:val="004B76A2"/>
    <w:rsid w:val="004B78F9"/>
    <w:rsid w:val="004B798E"/>
    <w:rsid w:val="004B7A15"/>
    <w:rsid w:val="004C007A"/>
    <w:rsid w:val="004C045A"/>
    <w:rsid w:val="004C09B9"/>
    <w:rsid w:val="004C09BD"/>
    <w:rsid w:val="004C0F59"/>
    <w:rsid w:val="004C0F86"/>
    <w:rsid w:val="004C113A"/>
    <w:rsid w:val="004C140E"/>
    <w:rsid w:val="004C1521"/>
    <w:rsid w:val="004C171F"/>
    <w:rsid w:val="004C1997"/>
    <w:rsid w:val="004C1BD5"/>
    <w:rsid w:val="004C1DE8"/>
    <w:rsid w:val="004C204C"/>
    <w:rsid w:val="004C211E"/>
    <w:rsid w:val="004C222E"/>
    <w:rsid w:val="004C2283"/>
    <w:rsid w:val="004C245B"/>
    <w:rsid w:val="004C285E"/>
    <w:rsid w:val="004C28BE"/>
    <w:rsid w:val="004C29C1"/>
    <w:rsid w:val="004C29FB"/>
    <w:rsid w:val="004C2A27"/>
    <w:rsid w:val="004C2E7A"/>
    <w:rsid w:val="004C3179"/>
    <w:rsid w:val="004C325F"/>
    <w:rsid w:val="004C3403"/>
    <w:rsid w:val="004C34ED"/>
    <w:rsid w:val="004C3A39"/>
    <w:rsid w:val="004C3B45"/>
    <w:rsid w:val="004C3BA3"/>
    <w:rsid w:val="004C3F92"/>
    <w:rsid w:val="004C4079"/>
    <w:rsid w:val="004C4960"/>
    <w:rsid w:val="004C4B2B"/>
    <w:rsid w:val="004C4D7B"/>
    <w:rsid w:val="004C4FAE"/>
    <w:rsid w:val="004C515D"/>
    <w:rsid w:val="004C5409"/>
    <w:rsid w:val="004C5412"/>
    <w:rsid w:val="004C55BD"/>
    <w:rsid w:val="004C57E3"/>
    <w:rsid w:val="004C5B75"/>
    <w:rsid w:val="004C5CB1"/>
    <w:rsid w:val="004C65B5"/>
    <w:rsid w:val="004C6972"/>
    <w:rsid w:val="004C69D2"/>
    <w:rsid w:val="004C6ABD"/>
    <w:rsid w:val="004C6B00"/>
    <w:rsid w:val="004C6C65"/>
    <w:rsid w:val="004C6DC2"/>
    <w:rsid w:val="004C720D"/>
    <w:rsid w:val="004C726A"/>
    <w:rsid w:val="004C7407"/>
    <w:rsid w:val="004C744D"/>
    <w:rsid w:val="004C759E"/>
    <w:rsid w:val="004C75A2"/>
    <w:rsid w:val="004C783A"/>
    <w:rsid w:val="004C7BF1"/>
    <w:rsid w:val="004C7C11"/>
    <w:rsid w:val="004C7E5E"/>
    <w:rsid w:val="004D02CD"/>
    <w:rsid w:val="004D03A1"/>
    <w:rsid w:val="004D0767"/>
    <w:rsid w:val="004D0784"/>
    <w:rsid w:val="004D07DF"/>
    <w:rsid w:val="004D0807"/>
    <w:rsid w:val="004D08DE"/>
    <w:rsid w:val="004D0AEA"/>
    <w:rsid w:val="004D0CC4"/>
    <w:rsid w:val="004D0EFE"/>
    <w:rsid w:val="004D0FEA"/>
    <w:rsid w:val="004D14A3"/>
    <w:rsid w:val="004D16C2"/>
    <w:rsid w:val="004D1860"/>
    <w:rsid w:val="004D1D09"/>
    <w:rsid w:val="004D236F"/>
    <w:rsid w:val="004D2BB1"/>
    <w:rsid w:val="004D2DDA"/>
    <w:rsid w:val="004D315E"/>
    <w:rsid w:val="004D35DD"/>
    <w:rsid w:val="004D3626"/>
    <w:rsid w:val="004D3816"/>
    <w:rsid w:val="004D3C50"/>
    <w:rsid w:val="004D3E41"/>
    <w:rsid w:val="004D445F"/>
    <w:rsid w:val="004D45E8"/>
    <w:rsid w:val="004D4651"/>
    <w:rsid w:val="004D4738"/>
    <w:rsid w:val="004D4876"/>
    <w:rsid w:val="004D4A88"/>
    <w:rsid w:val="004D4A94"/>
    <w:rsid w:val="004D4BA7"/>
    <w:rsid w:val="004D4C29"/>
    <w:rsid w:val="004D4C58"/>
    <w:rsid w:val="004D4C63"/>
    <w:rsid w:val="004D4F79"/>
    <w:rsid w:val="004D546A"/>
    <w:rsid w:val="004D54C3"/>
    <w:rsid w:val="004D5852"/>
    <w:rsid w:val="004D5E99"/>
    <w:rsid w:val="004D60B4"/>
    <w:rsid w:val="004D6369"/>
    <w:rsid w:val="004D65D1"/>
    <w:rsid w:val="004D6614"/>
    <w:rsid w:val="004D68EC"/>
    <w:rsid w:val="004D6997"/>
    <w:rsid w:val="004D6A46"/>
    <w:rsid w:val="004D6BBA"/>
    <w:rsid w:val="004D73B4"/>
    <w:rsid w:val="004D7D6A"/>
    <w:rsid w:val="004E00A3"/>
    <w:rsid w:val="004E04D4"/>
    <w:rsid w:val="004E0710"/>
    <w:rsid w:val="004E07AD"/>
    <w:rsid w:val="004E09BC"/>
    <w:rsid w:val="004E0BE8"/>
    <w:rsid w:val="004E0C31"/>
    <w:rsid w:val="004E15AF"/>
    <w:rsid w:val="004E15F4"/>
    <w:rsid w:val="004E170C"/>
    <w:rsid w:val="004E1733"/>
    <w:rsid w:val="004E19E4"/>
    <w:rsid w:val="004E232A"/>
    <w:rsid w:val="004E232F"/>
    <w:rsid w:val="004E271E"/>
    <w:rsid w:val="004E281C"/>
    <w:rsid w:val="004E2BF2"/>
    <w:rsid w:val="004E2C44"/>
    <w:rsid w:val="004E3247"/>
    <w:rsid w:val="004E34F0"/>
    <w:rsid w:val="004E353B"/>
    <w:rsid w:val="004E356F"/>
    <w:rsid w:val="004E36D1"/>
    <w:rsid w:val="004E3760"/>
    <w:rsid w:val="004E3831"/>
    <w:rsid w:val="004E3B42"/>
    <w:rsid w:val="004E3BDA"/>
    <w:rsid w:val="004E3CB5"/>
    <w:rsid w:val="004E3DFE"/>
    <w:rsid w:val="004E4317"/>
    <w:rsid w:val="004E4372"/>
    <w:rsid w:val="004E43D5"/>
    <w:rsid w:val="004E449E"/>
    <w:rsid w:val="004E454E"/>
    <w:rsid w:val="004E45B4"/>
    <w:rsid w:val="004E45E0"/>
    <w:rsid w:val="004E46B4"/>
    <w:rsid w:val="004E47AC"/>
    <w:rsid w:val="004E4AEF"/>
    <w:rsid w:val="004E4C53"/>
    <w:rsid w:val="004E4EE6"/>
    <w:rsid w:val="004E4F0D"/>
    <w:rsid w:val="004E502B"/>
    <w:rsid w:val="004E5052"/>
    <w:rsid w:val="004E506A"/>
    <w:rsid w:val="004E51A9"/>
    <w:rsid w:val="004E522E"/>
    <w:rsid w:val="004E55D7"/>
    <w:rsid w:val="004E57CE"/>
    <w:rsid w:val="004E5C17"/>
    <w:rsid w:val="004E5C65"/>
    <w:rsid w:val="004E5EA4"/>
    <w:rsid w:val="004E5EF3"/>
    <w:rsid w:val="004E5F40"/>
    <w:rsid w:val="004E5FA8"/>
    <w:rsid w:val="004E62F1"/>
    <w:rsid w:val="004E6396"/>
    <w:rsid w:val="004E640F"/>
    <w:rsid w:val="004E6978"/>
    <w:rsid w:val="004E6EDC"/>
    <w:rsid w:val="004E6EDF"/>
    <w:rsid w:val="004E7057"/>
    <w:rsid w:val="004E7D5F"/>
    <w:rsid w:val="004E7E20"/>
    <w:rsid w:val="004E7FE1"/>
    <w:rsid w:val="004F00E6"/>
    <w:rsid w:val="004F01C8"/>
    <w:rsid w:val="004F039C"/>
    <w:rsid w:val="004F03BF"/>
    <w:rsid w:val="004F06E3"/>
    <w:rsid w:val="004F087F"/>
    <w:rsid w:val="004F0947"/>
    <w:rsid w:val="004F0B12"/>
    <w:rsid w:val="004F1135"/>
    <w:rsid w:val="004F11E6"/>
    <w:rsid w:val="004F128E"/>
    <w:rsid w:val="004F12E6"/>
    <w:rsid w:val="004F13DD"/>
    <w:rsid w:val="004F15B7"/>
    <w:rsid w:val="004F1649"/>
    <w:rsid w:val="004F1678"/>
    <w:rsid w:val="004F182C"/>
    <w:rsid w:val="004F187D"/>
    <w:rsid w:val="004F19FA"/>
    <w:rsid w:val="004F1A36"/>
    <w:rsid w:val="004F1B1E"/>
    <w:rsid w:val="004F1B67"/>
    <w:rsid w:val="004F1CF2"/>
    <w:rsid w:val="004F1E70"/>
    <w:rsid w:val="004F1EBF"/>
    <w:rsid w:val="004F243B"/>
    <w:rsid w:val="004F24BD"/>
    <w:rsid w:val="004F26A1"/>
    <w:rsid w:val="004F2A70"/>
    <w:rsid w:val="004F2B78"/>
    <w:rsid w:val="004F2E44"/>
    <w:rsid w:val="004F2EE9"/>
    <w:rsid w:val="004F2F08"/>
    <w:rsid w:val="004F3133"/>
    <w:rsid w:val="004F3398"/>
    <w:rsid w:val="004F3574"/>
    <w:rsid w:val="004F3686"/>
    <w:rsid w:val="004F373E"/>
    <w:rsid w:val="004F3937"/>
    <w:rsid w:val="004F399C"/>
    <w:rsid w:val="004F3B51"/>
    <w:rsid w:val="004F3B80"/>
    <w:rsid w:val="004F3B90"/>
    <w:rsid w:val="004F3E38"/>
    <w:rsid w:val="004F40CA"/>
    <w:rsid w:val="004F412D"/>
    <w:rsid w:val="004F426C"/>
    <w:rsid w:val="004F455E"/>
    <w:rsid w:val="004F46F4"/>
    <w:rsid w:val="004F48E0"/>
    <w:rsid w:val="004F4982"/>
    <w:rsid w:val="004F4BC6"/>
    <w:rsid w:val="004F4DD1"/>
    <w:rsid w:val="004F4FC0"/>
    <w:rsid w:val="004F504A"/>
    <w:rsid w:val="004F51D3"/>
    <w:rsid w:val="004F52BA"/>
    <w:rsid w:val="004F531E"/>
    <w:rsid w:val="004F55D5"/>
    <w:rsid w:val="004F58FF"/>
    <w:rsid w:val="004F5A21"/>
    <w:rsid w:val="004F5C9B"/>
    <w:rsid w:val="004F5E16"/>
    <w:rsid w:val="004F6320"/>
    <w:rsid w:val="004F6528"/>
    <w:rsid w:val="004F693D"/>
    <w:rsid w:val="004F6A8B"/>
    <w:rsid w:val="004F6BE0"/>
    <w:rsid w:val="004F6D6D"/>
    <w:rsid w:val="004F7186"/>
    <w:rsid w:val="004F718B"/>
    <w:rsid w:val="004F7237"/>
    <w:rsid w:val="004F75DE"/>
    <w:rsid w:val="004F7657"/>
    <w:rsid w:val="004F7701"/>
    <w:rsid w:val="004F7946"/>
    <w:rsid w:val="004F79B6"/>
    <w:rsid w:val="004F7C7A"/>
    <w:rsid w:val="004F7F08"/>
    <w:rsid w:val="004F7F0E"/>
    <w:rsid w:val="004F7F66"/>
    <w:rsid w:val="004F7FC9"/>
    <w:rsid w:val="00500164"/>
    <w:rsid w:val="005003BA"/>
    <w:rsid w:val="00500543"/>
    <w:rsid w:val="00500A78"/>
    <w:rsid w:val="00500B1C"/>
    <w:rsid w:val="00500DAB"/>
    <w:rsid w:val="005011FA"/>
    <w:rsid w:val="005012CC"/>
    <w:rsid w:val="005012D0"/>
    <w:rsid w:val="005013D0"/>
    <w:rsid w:val="0050166E"/>
    <w:rsid w:val="0050170F"/>
    <w:rsid w:val="00501847"/>
    <w:rsid w:val="00501AAA"/>
    <w:rsid w:val="00501B0D"/>
    <w:rsid w:val="005020FF"/>
    <w:rsid w:val="00502115"/>
    <w:rsid w:val="0050240A"/>
    <w:rsid w:val="0050242D"/>
    <w:rsid w:val="0050262D"/>
    <w:rsid w:val="00502964"/>
    <w:rsid w:val="005029BC"/>
    <w:rsid w:val="00502C40"/>
    <w:rsid w:val="00502CD4"/>
    <w:rsid w:val="00502D02"/>
    <w:rsid w:val="00502D27"/>
    <w:rsid w:val="0050301F"/>
    <w:rsid w:val="005030E1"/>
    <w:rsid w:val="005030FA"/>
    <w:rsid w:val="005034CA"/>
    <w:rsid w:val="0050350A"/>
    <w:rsid w:val="0050373D"/>
    <w:rsid w:val="00503774"/>
    <w:rsid w:val="0050397A"/>
    <w:rsid w:val="00503AD4"/>
    <w:rsid w:val="00503C52"/>
    <w:rsid w:val="00503D8C"/>
    <w:rsid w:val="00503E5F"/>
    <w:rsid w:val="00504101"/>
    <w:rsid w:val="005046F2"/>
    <w:rsid w:val="00504774"/>
    <w:rsid w:val="00504900"/>
    <w:rsid w:val="00504A73"/>
    <w:rsid w:val="00504BD1"/>
    <w:rsid w:val="00504C70"/>
    <w:rsid w:val="00504CB0"/>
    <w:rsid w:val="00505020"/>
    <w:rsid w:val="0050508A"/>
    <w:rsid w:val="0050525F"/>
    <w:rsid w:val="0050579F"/>
    <w:rsid w:val="00505871"/>
    <w:rsid w:val="005058D4"/>
    <w:rsid w:val="0050596A"/>
    <w:rsid w:val="005062D0"/>
    <w:rsid w:val="005064AA"/>
    <w:rsid w:val="005065B3"/>
    <w:rsid w:val="00506862"/>
    <w:rsid w:val="00506B23"/>
    <w:rsid w:val="00506B4A"/>
    <w:rsid w:val="00506C45"/>
    <w:rsid w:val="00506ECF"/>
    <w:rsid w:val="00506F0C"/>
    <w:rsid w:val="005072DD"/>
    <w:rsid w:val="005076BC"/>
    <w:rsid w:val="005076FB"/>
    <w:rsid w:val="005077E4"/>
    <w:rsid w:val="005078AB"/>
    <w:rsid w:val="00507B6A"/>
    <w:rsid w:val="00507C2A"/>
    <w:rsid w:val="00507CBD"/>
    <w:rsid w:val="00507F59"/>
    <w:rsid w:val="0051007C"/>
    <w:rsid w:val="005105D2"/>
    <w:rsid w:val="00510642"/>
    <w:rsid w:val="00510672"/>
    <w:rsid w:val="0051078E"/>
    <w:rsid w:val="00510801"/>
    <w:rsid w:val="005108ED"/>
    <w:rsid w:val="00510931"/>
    <w:rsid w:val="00510A2D"/>
    <w:rsid w:val="00510AA3"/>
    <w:rsid w:val="00510BD8"/>
    <w:rsid w:val="00510E45"/>
    <w:rsid w:val="00511257"/>
    <w:rsid w:val="00511458"/>
    <w:rsid w:val="00511498"/>
    <w:rsid w:val="00511522"/>
    <w:rsid w:val="00511F2D"/>
    <w:rsid w:val="00512204"/>
    <w:rsid w:val="00512594"/>
    <w:rsid w:val="0051260F"/>
    <w:rsid w:val="00512749"/>
    <w:rsid w:val="0051279A"/>
    <w:rsid w:val="005129D0"/>
    <w:rsid w:val="00512B85"/>
    <w:rsid w:val="00512D4B"/>
    <w:rsid w:val="00512EBD"/>
    <w:rsid w:val="005130AA"/>
    <w:rsid w:val="005131CE"/>
    <w:rsid w:val="005134C2"/>
    <w:rsid w:val="005138BD"/>
    <w:rsid w:val="0051399C"/>
    <w:rsid w:val="00513C6F"/>
    <w:rsid w:val="00513E09"/>
    <w:rsid w:val="005140A5"/>
    <w:rsid w:val="005140BC"/>
    <w:rsid w:val="00514826"/>
    <w:rsid w:val="0051489A"/>
    <w:rsid w:val="00514A35"/>
    <w:rsid w:val="005150A4"/>
    <w:rsid w:val="00515640"/>
    <w:rsid w:val="00515E36"/>
    <w:rsid w:val="00515F15"/>
    <w:rsid w:val="0051604F"/>
    <w:rsid w:val="005162BB"/>
    <w:rsid w:val="005164BF"/>
    <w:rsid w:val="005165D5"/>
    <w:rsid w:val="005166C0"/>
    <w:rsid w:val="00516BDF"/>
    <w:rsid w:val="00516D64"/>
    <w:rsid w:val="00517232"/>
    <w:rsid w:val="0051731E"/>
    <w:rsid w:val="00517998"/>
    <w:rsid w:val="00517B62"/>
    <w:rsid w:val="00517B81"/>
    <w:rsid w:val="00517D1D"/>
    <w:rsid w:val="00517E9D"/>
    <w:rsid w:val="00517F31"/>
    <w:rsid w:val="005208D6"/>
    <w:rsid w:val="00520D1C"/>
    <w:rsid w:val="005211DA"/>
    <w:rsid w:val="00521310"/>
    <w:rsid w:val="0052136A"/>
    <w:rsid w:val="0052142F"/>
    <w:rsid w:val="00521900"/>
    <w:rsid w:val="00521B35"/>
    <w:rsid w:val="00521BCF"/>
    <w:rsid w:val="00521BEA"/>
    <w:rsid w:val="0052233B"/>
    <w:rsid w:val="00522340"/>
    <w:rsid w:val="0052240D"/>
    <w:rsid w:val="005225B8"/>
    <w:rsid w:val="00522A1F"/>
    <w:rsid w:val="00522F3C"/>
    <w:rsid w:val="005231FA"/>
    <w:rsid w:val="005235B1"/>
    <w:rsid w:val="00523808"/>
    <w:rsid w:val="00523850"/>
    <w:rsid w:val="005238BF"/>
    <w:rsid w:val="00523944"/>
    <w:rsid w:val="00523A63"/>
    <w:rsid w:val="00524105"/>
    <w:rsid w:val="00524387"/>
    <w:rsid w:val="00524469"/>
    <w:rsid w:val="00524633"/>
    <w:rsid w:val="00524785"/>
    <w:rsid w:val="005247EB"/>
    <w:rsid w:val="00524820"/>
    <w:rsid w:val="0052484D"/>
    <w:rsid w:val="0052485E"/>
    <w:rsid w:val="00524B3E"/>
    <w:rsid w:val="00524BE1"/>
    <w:rsid w:val="00525215"/>
    <w:rsid w:val="005256C2"/>
    <w:rsid w:val="00525A2B"/>
    <w:rsid w:val="00525A6D"/>
    <w:rsid w:val="00525A72"/>
    <w:rsid w:val="00525CFF"/>
    <w:rsid w:val="0052606C"/>
    <w:rsid w:val="00526D22"/>
    <w:rsid w:val="00526E32"/>
    <w:rsid w:val="00526FEF"/>
    <w:rsid w:val="00527121"/>
    <w:rsid w:val="005272E2"/>
    <w:rsid w:val="00527469"/>
    <w:rsid w:val="005274D1"/>
    <w:rsid w:val="00527548"/>
    <w:rsid w:val="00527A2A"/>
    <w:rsid w:val="00527A56"/>
    <w:rsid w:val="00527B77"/>
    <w:rsid w:val="00527DC5"/>
    <w:rsid w:val="0053040F"/>
    <w:rsid w:val="00530899"/>
    <w:rsid w:val="00531465"/>
    <w:rsid w:val="00531689"/>
    <w:rsid w:val="0053179C"/>
    <w:rsid w:val="0053181A"/>
    <w:rsid w:val="00531C86"/>
    <w:rsid w:val="00531D82"/>
    <w:rsid w:val="00531DF5"/>
    <w:rsid w:val="00532093"/>
    <w:rsid w:val="00532681"/>
    <w:rsid w:val="00532838"/>
    <w:rsid w:val="00532A22"/>
    <w:rsid w:val="00532AD4"/>
    <w:rsid w:val="00532CF1"/>
    <w:rsid w:val="00532EC1"/>
    <w:rsid w:val="005330DB"/>
    <w:rsid w:val="00533242"/>
    <w:rsid w:val="005336C3"/>
    <w:rsid w:val="005336C9"/>
    <w:rsid w:val="00533AC6"/>
    <w:rsid w:val="00533C41"/>
    <w:rsid w:val="00533C7C"/>
    <w:rsid w:val="00533D7E"/>
    <w:rsid w:val="005341E0"/>
    <w:rsid w:val="005345C5"/>
    <w:rsid w:val="00534743"/>
    <w:rsid w:val="00534918"/>
    <w:rsid w:val="00534923"/>
    <w:rsid w:val="005355D6"/>
    <w:rsid w:val="00535629"/>
    <w:rsid w:val="00535BF1"/>
    <w:rsid w:val="00535C9C"/>
    <w:rsid w:val="00535D2D"/>
    <w:rsid w:val="00535E6D"/>
    <w:rsid w:val="00535FDE"/>
    <w:rsid w:val="00535FF8"/>
    <w:rsid w:val="00536029"/>
    <w:rsid w:val="005361A5"/>
    <w:rsid w:val="005362E7"/>
    <w:rsid w:val="00536452"/>
    <w:rsid w:val="005366B8"/>
    <w:rsid w:val="00536797"/>
    <w:rsid w:val="00536A59"/>
    <w:rsid w:val="00536A67"/>
    <w:rsid w:val="00536AD2"/>
    <w:rsid w:val="00536BC2"/>
    <w:rsid w:val="00536CED"/>
    <w:rsid w:val="00536D60"/>
    <w:rsid w:val="00536F1F"/>
    <w:rsid w:val="00536FAE"/>
    <w:rsid w:val="00537136"/>
    <w:rsid w:val="0053717F"/>
    <w:rsid w:val="0053733B"/>
    <w:rsid w:val="0053746C"/>
    <w:rsid w:val="00537615"/>
    <w:rsid w:val="0053763B"/>
    <w:rsid w:val="005376D2"/>
    <w:rsid w:val="00537888"/>
    <w:rsid w:val="00537E1A"/>
    <w:rsid w:val="00540066"/>
    <w:rsid w:val="00540342"/>
    <w:rsid w:val="0054036A"/>
    <w:rsid w:val="005403E7"/>
    <w:rsid w:val="005404DD"/>
    <w:rsid w:val="005408F9"/>
    <w:rsid w:val="00540E00"/>
    <w:rsid w:val="00540F67"/>
    <w:rsid w:val="00540F72"/>
    <w:rsid w:val="0054118A"/>
    <w:rsid w:val="005412C1"/>
    <w:rsid w:val="005414D2"/>
    <w:rsid w:val="005414F0"/>
    <w:rsid w:val="00541937"/>
    <w:rsid w:val="00541B41"/>
    <w:rsid w:val="00541CF3"/>
    <w:rsid w:val="00541D5B"/>
    <w:rsid w:val="00541D9A"/>
    <w:rsid w:val="005422FE"/>
    <w:rsid w:val="0054236D"/>
    <w:rsid w:val="00542453"/>
    <w:rsid w:val="00542611"/>
    <w:rsid w:val="005427F8"/>
    <w:rsid w:val="0054286A"/>
    <w:rsid w:val="005428BD"/>
    <w:rsid w:val="0054297E"/>
    <w:rsid w:val="00542AF8"/>
    <w:rsid w:val="00542BD9"/>
    <w:rsid w:val="00542C2E"/>
    <w:rsid w:val="00542ECA"/>
    <w:rsid w:val="00543182"/>
    <w:rsid w:val="005432C3"/>
    <w:rsid w:val="005435FA"/>
    <w:rsid w:val="005437AF"/>
    <w:rsid w:val="00543988"/>
    <w:rsid w:val="00543E3D"/>
    <w:rsid w:val="00544243"/>
    <w:rsid w:val="0054428C"/>
    <w:rsid w:val="00544E5E"/>
    <w:rsid w:val="00545284"/>
    <w:rsid w:val="005453CC"/>
    <w:rsid w:val="0054566F"/>
    <w:rsid w:val="0054579C"/>
    <w:rsid w:val="005457BF"/>
    <w:rsid w:val="005457DD"/>
    <w:rsid w:val="00545887"/>
    <w:rsid w:val="00545936"/>
    <w:rsid w:val="00545996"/>
    <w:rsid w:val="00545BCD"/>
    <w:rsid w:val="00545C14"/>
    <w:rsid w:val="00545F7D"/>
    <w:rsid w:val="00545F9A"/>
    <w:rsid w:val="00546098"/>
    <w:rsid w:val="005460FE"/>
    <w:rsid w:val="005461B0"/>
    <w:rsid w:val="00546875"/>
    <w:rsid w:val="00546BC3"/>
    <w:rsid w:val="00546CB9"/>
    <w:rsid w:val="00546D6F"/>
    <w:rsid w:val="00546DCD"/>
    <w:rsid w:val="0054700A"/>
    <w:rsid w:val="0054701D"/>
    <w:rsid w:val="005470A8"/>
    <w:rsid w:val="00547137"/>
    <w:rsid w:val="00547227"/>
    <w:rsid w:val="00547459"/>
    <w:rsid w:val="005475C0"/>
    <w:rsid w:val="00547662"/>
    <w:rsid w:val="00547AB2"/>
    <w:rsid w:val="00547AC4"/>
    <w:rsid w:val="00547E32"/>
    <w:rsid w:val="00547FD5"/>
    <w:rsid w:val="00550310"/>
    <w:rsid w:val="005504E1"/>
    <w:rsid w:val="0055056B"/>
    <w:rsid w:val="00550639"/>
    <w:rsid w:val="00550891"/>
    <w:rsid w:val="00551127"/>
    <w:rsid w:val="005512F1"/>
    <w:rsid w:val="00551765"/>
    <w:rsid w:val="00551777"/>
    <w:rsid w:val="0055183E"/>
    <w:rsid w:val="00551844"/>
    <w:rsid w:val="00551AF7"/>
    <w:rsid w:val="00551C56"/>
    <w:rsid w:val="00551E5D"/>
    <w:rsid w:val="00552090"/>
    <w:rsid w:val="005521E9"/>
    <w:rsid w:val="005524C7"/>
    <w:rsid w:val="0055265E"/>
    <w:rsid w:val="005527C6"/>
    <w:rsid w:val="00552851"/>
    <w:rsid w:val="00552927"/>
    <w:rsid w:val="00552C62"/>
    <w:rsid w:val="00552CE3"/>
    <w:rsid w:val="00552E04"/>
    <w:rsid w:val="00552FDF"/>
    <w:rsid w:val="0055311F"/>
    <w:rsid w:val="00553249"/>
    <w:rsid w:val="005533C2"/>
    <w:rsid w:val="005534DA"/>
    <w:rsid w:val="00553757"/>
    <w:rsid w:val="00553B80"/>
    <w:rsid w:val="00553C46"/>
    <w:rsid w:val="00553C74"/>
    <w:rsid w:val="00553CA0"/>
    <w:rsid w:val="00553D0D"/>
    <w:rsid w:val="00553E11"/>
    <w:rsid w:val="00553F2C"/>
    <w:rsid w:val="00554070"/>
    <w:rsid w:val="0055441F"/>
    <w:rsid w:val="005545F2"/>
    <w:rsid w:val="00554662"/>
    <w:rsid w:val="00554844"/>
    <w:rsid w:val="0055485F"/>
    <w:rsid w:val="0055493F"/>
    <w:rsid w:val="00554951"/>
    <w:rsid w:val="00555182"/>
    <w:rsid w:val="005554B9"/>
    <w:rsid w:val="0055551A"/>
    <w:rsid w:val="005555E2"/>
    <w:rsid w:val="00555809"/>
    <w:rsid w:val="00555AA0"/>
    <w:rsid w:val="00555AB0"/>
    <w:rsid w:val="00555F89"/>
    <w:rsid w:val="005560EE"/>
    <w:rsid w:val="005562AA"/>
    <w:rsid w:val="00556370"/>
    <w:rsid w:val="005563FF"/>
    <w:rsid w:val="00556639"/>
    <w:rsid w:val="0055679D"/>
    <w:rsid w:val="0055680E"/>
    <w:rsid w:val="0055690E"/>
    <w:rsid w:val="00556D03"/>
    <w:rsid w:val="0055753C"/>
    <w:rsid w:val="00557B65"/>
    <w:rsid w:val="00557D0E"/>
    <w:rsid w:val="00560066"/>
    <w:rsid w:val="00560350"/>
    <w:rsid w:val="0056058A"/>
    <w:rsid w:val="00560626"/>
    <w:rsid w:val="00560977"/>
    <w:rsid w:val="00561056"/>
    <w:rsid w:val="005615A2"/>
    <w:rsid w:val="005615F6"/>
    <w:rsid w:val="005616A7"/>
    <w:rsid w:val="0056183B"/>
    <w:rsid w:val="005618A4"/>
    <w:rsid w:val="005619B3"/>
    <w:rsid w:val="00561C34"/>
    <w:rsid w:val="00561C4C"/>
    <w:rsid w:val="00561D8C"/>
    <w:rsid w:val="00561E48"/>
    <w:rsid w:val="00561F3D"/>
    <w:rsid w:val="00562123"/>
    <w:rsid w:val="00562138"/>
    <w:rsid w:val="00562167"/>
    <w:rsid w:val="005622ED"/>
    <w:rsid w:val="0056242A"/>
    <w:rsid w:val="0056250C"/>
    <w:rsid w:val="00562B0A"/>
    <w:rsid w:val="00562B27"/>
    <w:rsid w:val="00562DAB"/>
    <w:rsid w:val="00562E3D"/>
    <w:rsid w:val="00562EB5"/>
    <w:rsid w:val="00562EDE"/>
    <w:rsid w:val="00563029"/>
    <w:rsid w:val="00563162"/>
    <w:rsid w:val="0056333A"/>
    <w:rsid w:val="0056346A"/>
    <w:rsid w:val="0056346E"/>
    <w:rsid w:val="005636A0"/>
    <w:rsid w:val="00563A43"/>
    <w:rsid w:val="00563A9C"/>
    <w:rsid w:val="00563CB9"/>
    <w:rsid w:val="00563EBC"/>
    <w:rsid w:val="0056405B"/>
    <w:rsid w:val="00564104"/>
    <w:rsid w:val="005643BF"/>
    <w:rsid w:val="005646F4"/>
    <w:rsid w:val="0056482C"/>
    <w:rsid w:val="00564D5C"/>
    <w:rsid w:val="00564E0D"/>
    <w:rsid w:val="00564E1F"/>
    <w:rsid w:val="00564F1B"/>
    <w:rsid w:val="005650A0"/>
    <w:rsid w:val="00565165"/>
    <w:rsid w:val="00565216"/>
    <w:rsid w:val="00565356"/>
    <w:rsid w:val="005655C3"/>
    <w:rsid w:val="00565664"/>
    <w:rsid w:val="005657D6"/>
    <w:rsid w:val="00565A77"/>
    <w:rsid w:val="0056602E"/>
    <w:rsid w:val="005661F9"/>
    <w:rsid w:val="0056625D"/>
    <w:rsid w:val="00566611"/>
    <w:rsid w:val="00566749"/>
    <w:rsid w:val="0056678F"/>
    <w:rsid w:val="00566A66"/>
    <w:rsid w:val="00566A8B"/>
    <w:rsid w:val="00566FDA"/>
    <w:rsid w:val="005670B6"/>
    <w:rsid w:val="00567337"/>
    <w:rsid w:val="005673C7"/>
    <w:rsid w:val="005677A2"/>
    <w:rsid w:val="005678AD"/>
    <w:rsid w:val="00567927"/>
    <w:rsid w:val="00567A1F"/>
    <w:rsid w:val="00567E2A"/>
    <w:rsid w:val="00570249"/>
    <w:rsid w:val="005703F0"/>
    <w:rsid w:val="005708B1"/>
    <w:rsid w:val="00570C7D"/>
    <w:rsid w:val="00570CC2"/>
    <w:rsid w:val="00570D78"/>
    <w:rsid w:val="00571097"/>
    <w:rsid w:val="00571214"/>
    <w:rsid w:val="005714A0"/>
    <w:rsid w:val="00571A21"/>
    <w:rsid w:val="00571BE4"/>
    <w:rsid w:val="00571F19"/>
    <w:rsid w:val="0057215F"/>
    <w:rsid w:val="00572760"/>
    <w:rsid w:val="0057299D"/>
    <w:rsid w:val="00572A9C"/>
    <w:rsid w:val="00572B02"/>
    <w:rsid w:val="00572FE5"/>
    <w:rsid w:val="00573243"/>
    <w:rsid w:val="0057330A"/>
    <w:rsid w:val="005733EF"/>
    <w:rsid w:val="005737DC"/>
    <w:rsid w:val="00573A13"/>
    <w:rsid w:val="00573BCD"/>
    <w:rsid w:val="00573D71"/>
    <w:rsid w:val="00573E23"/>
    <w:rsid w:val="00573E73"/>
    <w:rsid w:val="005740AF"/>
    <w:rsid w:val="00574520"/>
    <w:rsid w:val="00574570"/>
    <w:rsid w:val="00574608"/>
    <w:rsid w:val="0057478B"/>
    <w:rsid w:val="00574995"/>
    <w:rsid w:val="005749E2"/>
    <w:rsid w:val="00574C80"/>
    <w:rsid w:val="00574C83"/>
    <w:rsid w:val="00574D38"/>
    <w:rsid w:val="00575093"/>
    <w:rsid w:val="0057542A"/>
    <w:rsid w:val="00575572"/>
    <w:rsid w:val="005755E9"/>
    <w:rsid w:val="00575BAF"/>
    <w:rsid w:val="00575FF9"/>
    <w:rsid w:val="005760AF"/>
    <w:rsid w:val="005765FF"/>
    <w:rsid w:val="0057668E"/>
    <w:rsid w:val="00576864"/>
    <w:rsid w:val="00576B44"/>
    <w:rsid w:val="00576EF4"/>
    <w:rsid w:val="00577130"/>
    <w:rsid w:val="00577197"/>
    <w:rsid w:val="0057729C"/>
    <w:rsid w:val="00577660"/>
    <w:rsid w:val="005776AC"/>
    <w:rsid w:val="005777A4"/>
    <w:rsid w:val="00577820"/>
    <w:rsid w:val="00577A88"/>
    <w:rsid w:val="00577AB9"/>
    <w:rsid w:val="00577B41"/>
    <w:rsid w:val="0058000C"/>
    <w:rsid w:val="005807F4"/>
    <w:rsid w:val="005808E3"/>
    <w:rsid w:val="005808EA"/>
    <w:rsid w:val="00580AC8"/>
    <w:rsid w:val="00580C41"/>
    <w:rsid w:val="00580E18"/>
    <w:rsid w:val="005811B3"/>
    <w:rsid w:val="00581412"/>
    <w:rsid w:val="005814D7"/>
    <w:rsid w:val="00581591"/>
    <w:rsid w:val="005816A9"/>
    <w:rsid w:val="00581B8F"/>
    <w:rsid w:val="00581BBB"/>
    <w:rsid w:val="00581CC1"/>
    <w:rsid w:val="00582120"/>
    <w:rsid w:val="00582562"/>
    <w:rsid w:val="005827E9"/>
    <w:rsid w:val="005828ED"/>
    <w:rsid w:val="00582D0C"/>
    <w:rsid w:val="00582D52"/>
    <w:rsid w:val="00582DA4"/>
    <w:rsid w:val="00582E5A"/>
    <w:rsid w:val="00583001"/>
    <w:rsid w:val="005830B9"/>
    <w:rsid w:val="0058334C"/>
    <w:rsid w:val="0058358C"/>
    <w:rsid w:val="005837D0"/>
    <w:rsid w:val="0058391C"/>
    <w:rsid w:val="00583CFD"/>
    <w:rsid w:val="00583D79"/>
    <w:rsid w:val="00583DBA"/>
    <w:rsid w:val="005840FF"/>
    <w:rsid w:val="00584219"/>
    <w:rsid w:val="00584240"/>
    <w:rsid w:val="00584762"/>
    <w:rsid w:val="00584CA1"/>
    <w:rsid w:val="00585131"/>
    <w:rsid w:val="00585221"/>
    <w:rsid w:val="005852EF"/>
    <w:rsid w:val="0058549D"/>
    <w:rsid w:val="005854B9"/>
    <w:rsid w:val="005854F0"/>
    <w:rsid w:val="00585771"/>
    <w:rsid w:val="0058595A"/>
    <w:rsid w:val="005859CE"/>
    <w:rsid w:val="00585AAE"/>
    <w:rsid w:val="00585F9D"/>
    <w:rsid w:val="00586206"/>
    <w:rsid w:val="00586246"/>
    <w:rsid w:val="00586372"/>
    <w:rsid w:val="005865F6"/>
    <w:rsid w:val="005865FD"/>
    <w:rsid w:val="0058681E"/>
    <w:rsid w:val="00586AC2"/>
    <w:rsid w:val="00586B9F"/>
    <w:rsid w:val="00586CA6"/>
    <w:rsid w:val="00586D5E"/>
    <w:rsid w:val="00586F4B"/>
    <w:rsid w:val="00587585"/>
    <w:rsid w:val="0058763F"/>
    <w:rsid w:val="00587653"/>
    <w:rsid w:val="005878CC"/>
    <w:rsid w:val="00587BFF"/>
    <w:rsid w:val="00587C00"/>
    <w:rsid w:val="00587D22"/>
    <w:rsid w:val="00587FDE"/>
    <w:rsid w:val="005901F7"/>
    <w:rsid w:val="005902C2"/>
    <w:rsid w:val="00590411"/>
    <w:rsid w:val="00590427"/>
    <w:rsid w:val="00590DC0"/>
    <w:rsid w:val="00590F2A"/>
    <w:rsid w:val="00590F5F"/>
    <w:rsid w:val="0059135A"/>
    <w:rsid w:val="005913E4"/>
    <w:rsid w:val="00591427"/>
    <w:rsid w:val="00591507"/>
    <w:rsid w:val="0059168D"/>
    <w:rsid w:val="005916EB"/>
    <w:rsid w:val="0059180D"/>
    <w:rsid w:val="00591B37"/>
    <w:rsid w:val="00591C45"/>
    <w:rsid w:val="0059210A"/>
    <w:rsid w:val="0059291D"/>
    <w:rsid w:val="00592AD5"/>
    <w:rsid w:val="00592E86"/>
    <w:rsid w:val="00593348"/>
    <w:rsid w:val="00593D78"/>
    <w:rsid w:val="00593F0E"/>
    <w:rsid w:val="00594314"/>
    <w:rsid w:val="0059447E"/>
    <w:rsid w:val="005944CE"/>
    <w:rsid w:val="00594556"/>
    <w:rsid w:val="0059456B"/>
    <w:rsid w:val="005946B0"/>
    <w:rsid w:val="00594780"/>
    <w:rsid w:val="00594785"/>
    <w:rsid w:val="00594AD4"/>
    <w:rsid w:val="00594B9F"/>
    <w:rsid w:val="00594D1D"/>
    <w:rsid w:val="00594FD0"/>
    <w:rsid w:val="0059510A"/>
    <w:rsid w:val="00595171"/>
    <w:rsid w:val="0059517E"/>
    <w:rsid w:val="00595907"/>
    <w:rsid w:val="00595917"/>
    <w:rsid w:val="005959FF"/>
    <w:rsid w:val="00595B85"/>
    <w:rsid w:val="00595C16"/>
    <w:rsid w:val="00595ED4"/>
    <w:rsid w:val="00596048"/>
    <w:rsid w:val="005962DC"/>
    <w:rsid w:val="00596A07"/>
    <w:rsid w:val="00596AB4"/>
    <w:rsid w:val="00596BAB"/>
    <w:rsid w:val="00596C30"/>
    <w:rsid w:val="00596C48"/>
    <w:rsid w:val="00596F73"/>
    <w:rsid w:val="00597554"/>
    <w:rsid w:val="005975DC"/>
    <w:rsid w:val="00597664"/>
    <w:rsid w:val="0059776E"/>
    <w:rsid w:val="005977AE"/>
    <w:rsid w:val="00597AFA"/>
    <w:rsid w:val="00597BDF"/>
    <w:rsid w:val="005A000D"/>
    <w:rsid w:val="005A0093"/>
    <w:rsid w:val="005A00F8"/>
    <w:rsid w:val="005A02FC"/>
    <w:rsid w:val="005A0555"/>
    <w:rsid w:val="005A06E1"/>
    <w:rsid w:val="005A08F6"/>
    <w:rsid w:val="005A093D"/>
    <w:rsid w:val="005A095F"/>
    <w:rsid w:val="005A0BDB"/>
    <w:rsid w:val="005A0D6B"/>
    <w:rsid w:val="005A0E6B"/>
    <w:rsid w:val="005A1238"/>
    <w:rsid w:val="005A1298"/>
    <w:rsid w:val="005A16F1"/>
    <w:rsid w:val="005A1CE2"/>
    <w:rsid w:val="005A1DC2"/>
    <w:rsid w:val="005A1E1F"/>
    <w:rsid w:val="005A223A"/>
    <w:rsid w:val="005A257E"/>
    <w:rsid w:val="005A29C5"/>
    <w:rsid w:val="005A2A97"/>
    <w:rsid w:val="005A2D03"/>
    <w:rsid w:val="005A2DF1"/>
    <w:rsid w:val="005A32CA"/>
    <w:rsid w:val="005A379D"/>
    <w:rsid w:val="005A3D4C"/>
    <w:rsid w:val="005A3D81"/>
    <w:rsid w:val="005A3EA1"/>
    <w:rsid w:val="005A414A"/>
    <w:rsid w:val="005A4329"/>
    <w:rsid w:val="005A43BE"/>
    <w:rsid w:val="005A441A"/>
    <w:rsid w:val="005A441E"/>
    <w:rsid w:val="005A4B5E"/>
    <w:rsid w:val="005A4BE2"/>
    <w:rsid w:val="005A4E04"/>
    <w:rsid w:val="005A4EF0"/>
    <w:rsid w:val="005A4F0A"/>
    <w:rsid w:val="005A4F17"/>
    <w:rsid w:val="005A50F6"/>
    <w:rsid w:val="005A51CD"/>
    <w:rsid w:val="005A5364"/>
    <w:rsid w:val="005A5446"/>
    <w:rsid w:val="005A5EF8"/>
    <w:rsid w:val="005A627E"/>
    <w:rsid w:val="005A6469"/>
    <w:rsid w:val="005A6768"/>
    <w:rsid w:val="005A67D2"/>
    <w:rsid w:val="005A6809"/>
    <w:rsid w:val="005A689A"/>
    <w:rsid w:val="005A6AE5"/>
    <w:rsid w:val="005A6B12"/>
    <w:rsid w:val="005A6B86"/>
    <w:rsid w:val="005A6E4A"/>
    <w:rsid w:val="005A6E6E"/>
    <w:rsid w:val="005A6FBC"/>
    <w:rsid w:val="005A7142"/>
    <w:rsid w:val="005A7274"/>
    <w:rsid w:val="005A73F1"/>
    <w:rsid w:val="005A7408"/>
    <w:rsid w:val="005A75CC"/>
    <w:rsid w:val="005A77C3"/>
    <w:rsid w:val="005A77FC"/>
    <w:rsid w:val="005A7828"/>
    <w:rsid w:val="005A79F1"/>
    <w:rsid w:val="005A7B0C"/>
    <w:rsid w:val="005A7D22"/>
    <w:rsid w:val="005A7D87"/>
    <w:rsid w:val="005A7DE6"/>
    <w:rsid w:val="005B008B"/>
    <w:rsid w:val="005B0104"/>
    <w:rsid w:val="005B0119"/>
    <w:rsid w:val="005B021A"/>
    <w:rsid w:val="005B03F4"/>
    <w:rsid w:val="005B0454"/>
    <w:rsid w:val="005B07FC"/>
    <w:rsid w:val="005B09B0"/>
    <w:rsid w:val="005B0C1F"/>
    <w:rsid w:val="005B11E6"/>
    <w:rsid w:val="005B143C"/>
    <w:rsid w:val="005B145E"/>
    <w:rsid w:val="005B1480"/>
    <w:rsid w:val="005B1481"/>
    <w:rsid w:val="005B1749"/>
    <w:rsid w:val="005B17FD"/>
    <w:rsid w:val="005B1852"/>
    <w:rsid w:val="005B1914"/>
    <w:rsid w:val="005B1CBE"/>
    <w:rsid w:val="005B1E29"/>
    <w:rsid w:val="005B1FA2"/>
    <w:rsid w:val="005B20C7"/>
    <w:rsid w:val="005B21EA"/>
    <w:rsid w:val="005B229F"/>
    <w:rsid w:val="005B22C0"/>
    <w:rsid w:val="005B2432"/>
    <w:rsid w:val="005B2684"/>
    <w:rsid w:val="005B28B3"/>
    <w:rsid w:val="005B2A98"/>
    <w:rsid w:val="005B2CA3"/>
    <w:rsid w:val="005B2D16"/>
    <w:rsid w:val="005B2EB4"/>
    <w:rsid w:val="005B2FB6"/>
    <w:rsid w:val="005B3141"/>
    <w:rsid w:val="005B3155"/>
    <w:rsid w:val="005B32E9"/>
    <w:rsid w:val="005B352C"/>
    <w:rsid w:val="005B3614"/>
    <w:rsid w:val="005B3666"/>
    <w:rsid w:val="005B382B"/>
    <w:rsid w:val="005B399F"/>
    <w:rsid w:val="005B3BE3"/>
    <w:rsid w:val="005B3CAC"/>
    <w:rsid w:val="005B3FCC"/>
    <w:rsid w:val="005B4052"/>
    <w:rsid w:val="005B418A"/>
    <w:rsid w:val="005B44CA"/>
    <w:rsid w:val="005B4521"/>
    <w:rsid w:val="005B46B8"/>
    <w:rsid w:val="005B490D"/>
    <w:rsid w:val="005B4B16"/>
    <w:rsid w:val="005B51CF"/>
    <w:rsid w:val="005B5642"/>
    <w:rsid w:val="005B571A"/>
    <w:rsid w:val="005B5B52"/>
    <w:rsid w:val="005B5E51"/>
    <w:rsid w:val="005B5FAB"/>
    <w:rsid w:val="005B62E2"/>
    <w:rsid w:val="005B63AB"/>
    <w:rsid w:val="005B67A0"/>
    <w:rsid w:val="005B6A05"/>
    <w:rsid w:val="005B6E47"/>
    <w:rsid w:val="005B6EA5"/>
    <w:rsid w:val="005B700D"/>
    <w:rsid w:val="005B7239"/>
    <w:rsid w:val="005B73C7"/>
    <w:rsid w:val="005B74DA"/>
    <w:rsid w:val="005B75AA"/>
    <w:rsid w:val="005B760C"/>
    <w:rsid w:val="005B7666"/>
    <w:rsid w:val="005B77CA"/>
    <w:rsid w:val="005B77F6"/>
    <w:rsid w:val="005B78B2"/>
    <w:rsid w:val="005B78BF"/>
    <w:rsid w:val="005B7A81"/>
    <w:rsid w:val="005B7EE0"/>
    <w:rsid w:val="005C02F6"/>
    <w:rsid w:val="005C042C"/>
    <w:rsid w:val="005C066A"/>
    <w:rsid w:val="005C0751"/>
    <w:rsid w:val="005C09F4"/>
    <w:rsid w:val="005C0A13"/>
    <w:rsid w:val="005C0E3C"/>
    <w:rsid w:val="005C0E50"/>
    <w:rsid w:val="005C0EBB"/>
    <w:rsid w:val="005C0F85"/>
    <w:rsid w:val="005C12A3"/>
    <w:rsid w:val="005C12D8"/>
    <w:rsid w:val="005C13CF"/>
    <w:rsid w:val="005C1465"/>
    <w:rsid w:val="005C174B"/>
    <w:rsid w:val="005C1827"/>
    <w:rsid w:val="005C188D"/>
    <w:rsid w:val="005C18D4"/>
    <w:rsid w:val="005C1978"/>
    <w:rsid w:val="005C1F46"/>
    <w:rsid w:val="005C2008"/>
    <w:rsid w:val="005C247E"/>
    <w:rsid w:val="005C2869"/>
    <w:rsid w:val="005C2ADE"/>
    <w:rsid w:val="005C2BB2"/>
    <w:rsid w:val="005C2C25"/>
    <w:rsid w:val="005C2F2B"/>
    <w:rsid w:val="005C307A"/>
    <w:rsid w:val="005C311E"/>
    <w:rsid w:val="005C3171"/>
    <w:rsid w:val="005C3474"/>
    <w:rsid w:val="005C34AB"/>
    <w:rsid w:val="005C356F"/>
    <w:rsid w:val="005C361C"/>
    <w:rsid w:val="005C3745"/>
    <w:rsid w:val="005C37F8"/>
    <w:rsid w:val="005C381B"/>
    <w:rsid w:val="005C3B20"/>
    <w:rsid w:val="005C3E00"/>
    <w:rsid w:val="005C3E9B"/>
    <w:rsid w:val="005C3ECA"/>
    <w:rsid w:val="005C3F35"/>
    <w:rsid w:val="005C3FF6"/>
    <w:rsid w:val="005C43C8"/>
    <w:rsid w:val="005C465C"/>
    <w:rsid w:val="005C4802"/>
    <w:rsid w:val="005C49EB"/>
    <w:rsid w:val="005C4A05"/>
    <w:rsid w:val="005C4A25"/>
    <w:rsid w:val="005C4BFF"/>
    <w:rsid w:val="005C4DC3"/>
    <w:rsid w:val="005C4F61"/>
    <w:rsid w:val="005C5258"/>
    <w:rsid w:val="005C5588"/>
    <w:rsid w:val="005C575B"/>
    <w:rsid w:val="005C587E"/>
    <w:rsid w:val="005C592B"/>
    <w:rsid w:val="005C5CF0"/>
    <w:rsid w:val="005C5D4B"/>
    <w:rsid w:val="005C5D64"/>
    <w:rsid w:val="005C6041"/>
    <w:rsid w:val="005C61D7"/>
    <w:rsid w:val="005C6300"/>
    <w:rsid w:val="005C635B"/>
    <w:rsid w:val="005C673D"/>
    <w:rsid w:val="005C6894"/>
    <w:rsid w:val="005C69E0"/>
    <w:rsid w:val="005C6A1A"/>
    <w:rsid w:val="005C6C05"/>
    <w:rsid w:val="005C6C0B"/>
    <w:rsid w:val="005C6C7A"/>
    <w:rsid w:val="005C6CA6"/>
    <w:rsid w:val="005C6E02"/>
    <w:rsid w:val="005C6FAF"/>
    <w:rsid w:val="005C725C"/>
    <w:rsid w:val="005C7531"/>
    <w:rsid w:val="005C7AF1"/>
    <w:rsid w:val="005C7BA8"/>
    <w:rsid w:val="005D00F8"/>
    <w:rsid w:val="005D0149"/>
    <w:rsid w:val="005D01D7"/>
    <w:rsid w:val="005D055C"/>
    <w:rsid w:val="005D06A1"/>
    <w:rsid w:val="005D06CD"/>
    <w:rsid w:val="005D144C"/>
    <w:rsid w:val="005D1507"/>
    <w:rsid w:val="005D17D7"/>
    <w:rsid w:val="005D19D3"/>
    <w:rsid w:val="005D1A1F"/>
    <w:rsid w:val="005D1AB5"/>
    <w:rsid w:val="005D1BEC"/>
    <w:rsid w:val="005D2269"/>
    <w:rsid w:val="005D25EC"/>
    <w:rsid w:val="005D261C"/>
    <w:rsid w:val="005D264A"/>
    <w:rsid w:val="005D2664"/>
    <w:rsid w:val="005D279B"/>
    <w:rsid w:val="005D2831"/>
    <w:rsid w:val="005D288E"/>
    <w:rsid w:val="005D2A73"/>
    <w:rsid w:val="005D2C50"/>
    <w:rsid w:val="005D2DE9"/>
    <w:rsid w:val="005D3165"/>
    <w:rsid w:val="005D347D"/>
    <w:rsid w:val="005D3955"/>
    <w:rsid w:val="005D3999"/>
    <w:rsid w:val="005D39C9"/>
    <w:rsid w:val="005D39CE"/>
    <w:rsid w:val="005D3B22"/>
    <w:rsid w:val="005D3EEB"/>
    <w:rsid w:val="005D4452"/>
    <w:rsid w:val="005D46A3"/>
    <w:rsid w:val="005D47BA"/>
    <w:rsid w:val="005D48B0"/>
    <w:rsid w:val="005D4956"/>
    <w:rsid w:val="005D4D68"/>
    <w:rsid w:val="005D4ED9"/>
    <w:rsid w:val="005D4F1F"/>
    <w:rsid w:val="005D51E4"/>
    <w:rsid w:val="005D53A4"/>
    <w:rsid w:val="005D57EA"/>
    <w:rsid w:val="005D58B2"/>
    <w:rsid w:val="005D5A4B"/>
    <w:rsid w:val="005D5BE3"/>
    <w:rsid w:val="005D5F2C"/>
    <w:rsid w:val="005D5F45"/>
    <w:rsid w:val="005D5FB8"/>
    <w:rsid w:val="005D60B4"/>
    <w:rsid w:val="005D6218"/>
    <w:rsid w:val="005D6379"/>
    <w:rsid w:val="005D64F4"/>
    <w:rsid w:val="005D6851"/>
    <w:rsid w:val="005D6900"/>
    <w:rsid w:val="005D6980"/>
    <w:rsid w:val="005D6B8E"/>
    <w:rsid w:val="005D6BCF"/>
    <w:rsid w:val="005D6DFB"/>
    <w:rsid w:val="005D6E28"/>
    <w:rsid w:val="005D704B"/>
    <w:rsid w:val="005D71F7"/>
    <w:rsid w:val="005D74D1"/>
    <w:rsid w:val="005D761F"/>
    <w:rsid w:val="005D7635"/>
    <w:rsid w:val="005D769C"/>
    <w:rsid w:val="005D76E9"/>
    <w:rsid w:val="005D7C03"/>
    <w:rsid w:val="005D7E33"/>
    <w:rsid w:val="005D7F05"/>
    <w:rsid w:val="005E02E8"/>
    <w:rsid w:val="005E035A"/>
    <w:rsid w:val="005E04BE"/>
    <w:rsid w:val="005E0585"/>
    <w:rsid w:val="005E071E"/>
    <w:rsid w:val="005E0CC7"/>
    <w:rsid w:val="005E0F00"/>
    <w:rsid w:val="005E0F19"/>
    <w:rsid w:val="005E1011"/>
    <w:rsid w:val="005E109A"/>
    <w:rsid w:val="005E13CB"/>
    <w:rsid w:val="005E1406"/>
    <w:rsid w:val="005E1451"/>
    <w:rsid w:val="005E14C0"/>
    <w:rsid w:val="005E19B8"/>
    <w:rsid w:val="005E1EF5"/>
    <w:rsid w:val="005E1F61"/>
    <w:rsid w:val="005E21B1"/>
    <w:rsid w:val="005E2373"/>
    <w:rsid w:val="005E24F3"/>
    <w:rsid w:val="005E259C"/>
    <w:rsid w:val="005E2AA3"/>
    <w:rsid w:val="005E2D34"/>
    <w:rsid w:val="005E2EDA"/>
    <w:rsid w:val="005E303A"/>
    <w:rsid w:val="005E303E"/>
    <w:rsid w:val="005E307C"/>
    <w:rsid w:val="005E3092"/>
    <w:rsid w:val="005E325B"/>
    <w:rsid w:val="005E33F3"/>
    <w:rsid w:val="005E36D3"/>
    <w:rsid w:val="005E386A"/>
    <w:rsid w:val="005E3B76"/>
    <w:rsid w:val="005E3DC9"/>
    <w:rsid w:val="005E3F88"/>
    <w:rsid w:val="005E41E9"/>
    <w:rsid w:val="005E4385"/>
    <w:rsid w:val="005E48FE"/>
    <w:rsid w:val="005E4A1E"/>
    <w:rsid w:val="005E4CF0"/>
    <w:rsid w:val="005E4F98"/>
    <w:rsid w:val="005E4FC2"/>
    <w:rsid w:val="005E52EC"/>
    <w:rsid w:val="005E535D"/>
    <w:rsid w:val="005E54D1"/>
    <w:rsid w:val="005E5639"/>
    <w:rsid w:val="005E573C"/>
    <w:rsid w:val="005E5797"/>
    <w:rsid w:val="005E5AD5"/>
    <w:rsid w:val="005E5BE8"/>
    <w:rsid w:val="005E5E5B"/>
    <w:rsid w:val="005E69A1"/>
    <w:rsid w:val="005E6BE0"/>
    <w:rsid w:val="005E6CF0"/>
    <w:rsid w:val="005E6DA3"/>
    <w:rsid w:val="005E6EAA"/>
    <w:rsid w:val="005E7226"/>
    <w:rsid w:val="005E72E5"/>
    <w:rsid w:val="005E7377"/>
    <w:rsid w:val="005E7B03"/>
    <w:rsid w:val="005E7C9E"/>
    <w:rsid w:val="005E7CA2"/>
    <w:rsid w:val="005E7DC9"/>
    <w:rsid w:val="005E7E2B"/>
    <w:rsid w:val="005F004A"/>
    <w:rsid w:val="005F0063"/>
    <w:rsid w:val="005F00C9"/>
    <w:rsid w:val="005F03EE"/>
    <w:rsid w:val="005F085D"/>
    <w:rsid w:val="005F08A8"/>
    <w:rsid w:val="005F0A3D"/>
    <w:rsid w:val="005F0B2D"/>
    <w:rsid w:val="005F0B72"/>
    <w:rsid w:val="005F1417"/>
    <w:rsid w:val="005F1E57"/>
    <w:rsid w:val="005F1E6A"/>
    <w:rsid w:val="005F1E81"/>
    <w:rsid w:val="005F22E8"/>
    <w:rsid w:val="005F22FD"/>
    <w:rsid w:val="005F2321"/>
    <w:rsid w:val="005F2404"/>
    <w:rsid w:val="005F240C"/>
    <w:rsid w:val="005F244E"/>
    <w:rsid w:val="005F24A7"/>
    <w:rsid w:val="005F2530"/>
    <w:rsid w:val="005F27B2"/>
    <w:rsid w:val="005F2C60"/>
    <w:rsid w:val="005F31CB"/>
    <w:rsid w:val="005F340A"/>
    <w:rsid w:val="005F3557"/>
    <w:rsid w:val="005F378E"/>
    <w:rsid w:val="005F38AC"/>
    <w:rsid w:val="005F3A4D"/>
    <w:rsid w:val="005F3CB2"/>
    <w:rsid w:val="005F3D50"/>
    <w:rsid w:val="005F3D56"/>
    <w:rsid w:val="005F4161"/>
    <w:rsid w:val="005F4176"/>
    <w:rsid w:val="005F42B2"/>
    <w:rsid w:val="005F46B0"/>
    <w:rsid w:val="005F4C69"/>
    <w:rsid w:val="005F4DBD"/>
    <w:rsid w:val="005F5186"/>
    <w:rsid w:val="005F52D1"/>
    <w:rsid w:val="005F5350"/>
    <w:rsid w:val="005F545F"/>
    <w:rsid w:val="005F54BD"/>
    <w:rsid w:val="005F557A"/>
    <w:rsid w:val="005F5596"/>
    <w:rsid w:val="005F58AD"/>
    <w:rsid w:val="005F5B31"/>
    <w:rsid w:val="005F5CB9"/>
    <w:rsid w:val="005F622F"/>
    <w:rsid w:val="005F647D"/>
    <w:rsid w:val="005F64B6"/>
    <w:rsid w:val="005F672E"/>
    <w:rsid w:val="005F6878"/>
    <w:rsid w:val="005F6A22"/>
    <w:rsid w:val="005F6CE5"/>
    <w:rsid w:val="005F6E41"/>
    <w:rsid w:val="005F6E88"/>
    <w:rsid w:val="005F6F57"/>
    <w:rsid w:val="005F71D4"/>
    <w:rsid w:val="005F728C"/>
    <w:rsid w:val="005F72C3"/>
    <w:rsid w:val="005F76DE"/>
    <w:rsid w:val="005F76E4"/>
    <w:rsid w:val="005F7702"/>
    <w:rsid w:val="005F7875"/>
    <w:rsid w:val="005F7D55"/>
    <w:rsid w:val="005F7EBC"/>
    <w:rsid w:val="005F7FF9"/>
    <w:rsid w:val="00600028"/>
    <w:rsid w:val="006003D8"/>
    <w:rsid w:val="006004B5"/>
    <w:rsid w:val="00600643"/>
    <w:rsid w:val="006007E9"/>
    <w:rsid w:val="006008AC"/>
    <w:rsid w:val="00600B8A"/>
    <w:rsid w:val="00600F1F"/>
    <w:rsid w:val="00601008"/>
    <w:rsid w:val="00601196"/>
    <w:rsid w:val="00601409"/>
    <w:rsid w:val="00601428"/>
    <w:rsid w:val="006018EC"/>
    <w:rsid w:val="00601A07"/>
    <w:rsid w:val="00601B7F"/>
    <w:rsid w:val="00601E32"/>
    <w:rsid w:val="00601F20"/>
    <w:rsid w:val="00602699"/>
    <w:rsid w:val="0060288D"/>
    <w:rsid w:val="006028C9"/>
    <w:rsid w:val="0060298F"/>
    <w:rsid w:val="006029D5"/>
    <w:rsid w:val="00602B1B"/>
    <w:rsid w:val="00602BC5"/>
    <w:rsid w:val="00602BDF"/>
    <w:rsid w:val="00602D07"/>
    <w:rsid w:val="00602FAB"/>
    <w:rsid w:val="0060319E"/>
    <w:rsid w:val="00603441"/>
    <w:rsid w:val="00603563"/>
    <w:rsid w:val="006035E6"/>
    <w:rsid w:val="0060376D"/>
    <w:rsid w:val="00603871"/>
    <w:rsid w:val="00603939"/>
    <w:rsid w:val="00603A2E"/>
    <w:rsid w:val="00603CB8"/>
    <w:rsid w:val="00604150"/>
    <w:rsid w:val="0060417E"/>
    <w:rsid w:val="006045DA"/>
    <w:rsid w:val="006046FE"/>
    <w:rsid w:val="00604A50"/>
    <w:rsid w:val="00604A93"/>
    <w:rsid w:val="00604AED"/>
    <w:rsid w:val="00604D26"/>
    <w:rsid w:val="006051ED"/>
    <w:rsid w:val="0060525D"/>
    <w:rsid w:val="00605508"/>
    <w:rsid w:val="0060556D"/>
    <w:rsid w:val="00605744"/>
    <w:rsid w:val="006057B5"/>
    <w:rsid w:val="00605802"/>
    <w:rsid w:val="006058DA"/>
    <w:rsid w:val="00605B4D"/>
    <w:rsid w:val="00605C3E"/>
    <w:rsid w:val="00605CE9"/>
    <w:rsid w:val="00605E22"/>
    <w:rsid w:val="00605ED0"/>
    <w:rsid w:val="0060611A"/>
    <w:rsid w:val="00606301"/>
    <w:rsid w:val="006066CF"/>
    <w:rsid w:val="006068BF"/>
    <w:rsid w:val="00606A11"/>
    <w:rsid w:val="00606BBF"/>
    <w:rsid w:val="00606FC8"/>
    <w:rsid w:val="006070DA"/>
    <w:rsid w:val="0060789D"/>
    <w:rsid w:val="00607A0C"/>
    <w:rsid w:val="00607D1B"/>
    <w:rsid w:val="006101CE"/>
    <w:rsid w:val="006103ED"/>
    <w:rsid w:val="0061040B"/>
    <w:rsid w:val="00610563"/>
    <w:rsid w:val="00610590"/>
    <w:rsid w:val="006105F7"/>
    <w:rsid w:val="0061080D"/>
    <w:rsid w:val="0061086C"/>
    <w:rsid w:val="00610911"/>
    <w:rsid w:val="00610A83"/>
    <w:rsid w:val="00610B41"/>
    <w:rsid w:val="00610DBD"/>
    <w:rsid w:val="00610E86"/>
    <w:rsid w:val="00610F85"/>
    <w:rsid w:val="00610FEB"/>
    <w:rsid w:val="0061106E"/>
    <w:rsid w:val="0061110F"/>
    <w:rsid w:val="006111E6"/>
    <w:rsid w:val="006112F0"/>
    <w:rsid w:val="00611429"/>
    <w:rsid w:val="006114E4"/>
    <w:rsid w:val="006117A0"/>
    <w:rsid w:val="0061183C"/>
    <w:rsid w:val="00611930"/>
    <w:rsid w:val="0061195E"/>
    <w:rsid w:val="00611BEF"/>
    <w:rsid w:val="00611D7A"/>
    <w:rsid w:val="00611FE0"/>
    <w:rsid w:val="00612221"/>
    <w:rsid w:val="00612258"/>
    <w:rsid w:val="00612356"/>
    <w:rsid w:val="00612471"/>
    <w:rsid w:val="0061255C"/>
    <w:rsid w:val="00612728"/>
    <w:rsid w:val="00612AF4"/>
    <w:rsid w:val="00612B12"/>
    <w:rsid w:val="00612E1A"/>
    <w:rsid w:val="006132CC"/>
    <w:rsid w:val="006133BD"/>
    <w:rsid w:val="0061347A"/>
    <w:rsid w:val="00613635"/>
    <w:rsid w:val="00613856"/>
    <w:rsid w:val="0061386A"/>
    <w:rsid w:val="00613953"/>
    <w:rsid w:val="00613AB1"/>
    <w:rsid w:val="00613EA4"/>
    <w:rsid w:val="00614152"/>
    <w:rsid w:val="0061423D"/>
    <w:rsid w:val="006144F4"/>
    <w:rsid w:val="0061468C"/>
    <w:rsid w:val="00614A53"/>
    <w:rsid w:val="00614A9D"/>
    <w:rsid w:val="00614D60"/>
    <w:rsid w:val="00614F2D"/>
    <w:rsid w:val="006151E2"/>
    <w:rsid w:val="00615298"/>
    <w:rsid w:val="0061529F"/>
    <w:rsid w:val="006152B2"/>
    <w:rsid w:val="0061555C"/>
    <w:rsid w:val="0061559F"/>
    <w:rsid w:val="006156A9"/>
    <w:rsid w:val="00615A10"/>
    <w:rsid w:val="00615A77"/>
    <w:rsid w:val="00615C20"/>
    <w:rsid w:val="00615C26"/>
    <w:rsid w:val="00615EEB"/>
    <w:rsid w:val="0061628D"/>
    <w:rsid w:val="0061644E"/>
    <w:rsid w:val="0061649C"/>
    <w:rsid w:val="006164D4"/>
    <w:rsid w:val="006166F1"/>
    <w:rsid w:val="00616737"/>
    <w:rsid w:val="00617047"/>
    <w:rsid w:val="006171C5"/>
    <w:rsid w:val="00617319"/>
    <w:rsid w:val="0061765E"/>
    <w:rsid w:val="00617865"/>
    <w:rsid w:val="0061786D"/>
    <w:rsid w:val="00617899"/>
    <w:rsid w:val="00617B8B"/>
    <w:rsid w:val="00617CA9"/>
    <w:rsid w:val="00617E00"/>
    <w:rsid w:val="00617EB7"/>
    <w:rsid w:val="00617EFD"/>
    <w:rsid w:val="00617FF6"/>
    <w:rsid w:val="0062005C"/>
    <w:rsid w:val="006200CE"/>
    <w:rsid w:val="006207FA"/>
    <w:rsid w:val="006208BE"/>
    <w:rsid w:val="00620CB3"/>
    <w:rsid w:val="006211D6"/>
    <w:rsid w:val="0062154E"/>
    <w:rsid w:val="0062198F"/>
    <w:rsid w:val="00621AB0"/>
    <w:rsid w:val="00621BE9"/>
    <w:rsid w:val="00621CB6"/>
    <w:rsid w:val="00621D54"/>
    <w:rsid w:val="00621DB8"/>
    <w:rsid w:val="00621DF5"/>
    <w:rsid w:val="00621E8D"/>
    <w:rsid w:val="006221B2"/>
    <w:rsid w:val="00622411"/>
    <w:rsid w:val="006225A4"/>
    <w:rsid w:val="006229D3"/>
    <w:rsid w:val="00622A95"/>
    <w:rsid w:val="00622B6B"/>
    <w:rsid w:val="00622C09"/>
    <w:rsid w:val="00622C4B"/>
    <w:rsid w:val="00622EAA"/>
    <w:rsid w:val="00622FD3"/>
    <w:rsid w:val="00623154"/>
    <w:rsid w:val="00623222"/>
    <w:rsid w:val="006235C3"/>
    <w:rsid w:val="006237B3"/>
    <w:rsid w:val="006238EC"/>
    <w:rsid w:val="00624120"/>
    <w:rsid w:val="006241F5"/>
    <w:rsid w:val="0062453F"/>
    <w:rsid w:val="006249CF"/>
    <w:rsid w:val="00624A2B"/>
    <w:rsid w:val="00624A70"/>
    <w:rsid w:val="00624AD7"/>
    <w:rsid w:val="00624C34"/>
    <w:rsid w:val="00624F1D"/>
    <w:rsid w:val="006253DC"/>
    <w:rsid w:val="00625532"/>
    <w:rsid w:val="00625556"/>
    <w:rsid w:val="00625618"/>
    <w:rsid w:val="006258E8"/>
    <w:rsid w:val="00625B75"/>
    <w:rsid w:val="00625D08"/>
    <w:rsid w:val="006260DB"/>
    <w:rsid w:val="006261DB"/>
    <w:rsid w:val="00626363"/>
    <w:rsid w:val="006267E4"/>
    <w:rsid w:val="00626991"/>
    <w:rsid w:val="00626B52"/>
    <w:rsid w:val="00626BAF"/>
    <w:rsid w:val="00626BF3"/>
    <w:rsid w:val="00626C1D"/>
    <w:rsid w:val="00626ED0"/>
    <w:rsid w:val="00626FE8"/>
    <w:rsid w:val="006270AA"/>
    <w:rsid w:val="006276CC"/>
    <w:rsid w:val="006277AC"/>
    <w:rsid w:val="006277C6"/>
    <w:rsid w:val="0062787C"/>
    <w:rsid w:val="00627E1A"/>
    <w:rsid w:val="00627F17"/>
    <w:rsid w:val="00630152"/>
    <w:rsid w:val="006301DB"/>
    <w:rsid w:val="006301EC"/>
    <w:rsid w:val="006302CF"/>
    <w:rsid w:val="006309C4"/>
    <w:rsid w:val="006309E7"/>
    <w:rsid w:val="00630BFF"/>
    <w:rsid w:val="00630CBC"/>
    <w:rsid w:val="00630CC1"/>
    <w:rsid w:val="00631035"/>
    <w:rsid w:val="0063109D"/>
    <w:rsid w:val="006312FE"/>
    <w:rsid w:val="00631350"/>
    <w:rsid w:val="0063162B"/>
    <w:rsid w:val="006316CE"/>
    <w:rsid w:val="0063183C"/>
    <w:rsid w:val="00631A5E"/>
    <w:rsid w:val="00631FDE"/>
    <w:rsid w:val="006321E4"/>
    <w:rsid w:val="006327AC"/>
    <w:rsid w:val="00632933"/>
    <w:rsid w:val="00632A36"/>
    <w:rsid w:val="00632AD7"/>
    <w:rsid w:val="00632B45"/>
    <w:rsid w:val="00632C3A"/>
    <w:rsid w:val="00632D96"/>
    <w:rsid w:val="006331A5"/>
    <w:rsid w:val="00633406"/>
    <w:rsid w:val="006334A2"/>
    <w:rsid w:val="0063357C"/>
    <w:rsid w:val="00633ADD"/>
    <w:rsid w:val="00633AF4"/>
    <w:rsid w:val="0063411C"/>
    <w:rsid w:val="006345A8"/>
    <w:rsid w:val="006345DD"/>
    <w:rsid w:val="006346CE"/>
    <w:rsid w:val="006346E0"/>
    <w:rsid w:val="00634965"/>
    <w:rsid w:val="00634BDC"/>
    <w:rsid w:val="00634C08"/>
    <w:rsid w:val="006350B2"/>
    <w:rsid w:val="006354A5"/>
    <w:rsid w:val="006355FF"/>
    <w:rsid w:val="00635846"/>
    <w:rsid w:val="00635858"/>
    <w:rsid w:val="0063597F"/>
    <w:rsid w:val="006359A8"/>
    <w:rsid w:val="00635BB2"/>
    <w:rsid w:val="00635DCA"/>
    <w:rsid w:val="00635F47"/>
    <w:rsid w:val="00635FF0"/>
    <w:rsid w:val="00635FF9"/>
    <w:rsid w:val="006363E0"/>
    <w:rsid w:val="006366E8"/>
    <w:rsid w:val="00636737"/>
    <w:rsid w:val="0063687B"/>
    <w:rsid w:val="00636985"/>
    <w:rsid w:val="00636A55"/>
    <w:rsid w:val="00636E7D"/>
    <w:rsid w:val="00636F3A"/>
    <w:rsid w:val="00637371"/>
    <w:rsid w:val="0063738A"/>
    <w:rsid w:val="00637469"/>
    <w:rsid w:val="006374D7"/>
    <w:rsid w:val="00637780"/>
    <w:rsid w:val="00637CBE"/>
    <w:rsid w:val="00637D43"/>
    <w:rsid w:val="006400D2"/>
    <w:rsid w:val="00640150"/>
    <w:rsid w:val="006403A3"/>
    <w:rsid w:val="00640430"/>
    <w:rsid w:val="00640744"/>
    <w:rsid w:val="0064074F"/>
    <w:rsid w:val="006409EE"/>
    <w:rsid w:val="0064103B"/>
    <w:rsid w:val="00641319"/>
    <w:rsid w:val="00641554"/>
    <w:rsid w:val="006417CE"/>
    <w:rsid w:val="006419C8"/>
    <w:rsid w:val="00641D00"/>
    <w:rsid w:val="00641DB0"/>
    <w:rsid w:val="00641E86"/>
    <w:rsid w:val="00641F77"/>
    <w:rsid w:val="006421CA"/>
    <w:rsid w:val="00642432"/>
    <w:rsid w:val="0064246B"/>
    <w:rsid w:val="006424A0"/>
    <w:rsid w:val="00642A4F"/>
    <w:rsid w:val="00642BA4"/>
    <w:rsid w:val="00642C05"/>
    <w:rsid w:val="00642DC4"/>
    <w:rsid w:val="00642E96"/>
    <w:rsid w:val="006431E2"/>
    <w:rsid w:val="0064329C"/>
    <w:rsid w:val="00643300"/>
    <w:rsid w:val="00643823"/>
    <w:rsid w:val="00643A81"/>
    <w:rsid w:val="00643B5C"/>
    <w:rsid w:val="00643B79"/>
    <w:rsid w:val="00643C17"/>
    <w:rsid w:val="00643EB1"/>
    <w:rsid w:val="0064405F"/>
    <w:rsid w:val="00644297"/>
    <w:rsid w:val="0064436E"/>
    <w:rsid w:val="006445A7"/>
    <w:rsid w:val="00644B65"/>
    <w:rsid w:val="006452D4"/>
    <w:rsid w:val="006453CD"/>
    <w:rsid w:val="00645619"/>
    <w:rsid w:val="00645844"/>
    <w:rsid w:val="006458E7"/>
    <w:rsid w:val="0064599E"/>
    <w:rsid w:val="00645B55"/>
    <w:rsid w:val="00645CB0"/>
    <w:rsid w:val="00645CCA"/>
    <w:rsid w:val="00645D2A"/>
    <w:rsid w:val="00645DEA"/>
    <w:rsid w:val="00646A26"/>
    <w:rsid w:val="00646BF2"/>
    <w:rsid w:val="00646C6B"/>
    <w:rsid w:val="00646D8F"/>
    <w:rsid w:val="00646DDD"/>
    <w:rsid w:val="006471DE"/>
    <w:rsid w:val="00647383"/>
    <w:rsid w:val="0064755C"/>
    <w:rsid w:val="0064756D"/>
    <w:rsid w:val="00647756"/>
    <w:rsid w:val="00647B3B"/>
    <w:rsid w:val="00647C8E"/>
    <w:rsid w:val="00647CC3"/>
    <w:rsid w:val="00647E08"/>
    <w:rsid w:val="00647E31"/>
    <w:rsid w:val="00647E45"/>
    <w:rsid w:val="00647FC7"/>
    <w:rsid w:val="006500E9"/>
    <w:rsid w:val="00650280"/>
    <w:rsid w:val="0065049A"/>
    <w:rsid w:val="00650670"/>
    <w:rsid w:val="00650A5B"/>
    <w:rsid w:val="00650C7C"/>
    <w:rsid w:val="00650D31"/>
    <w:rsid w:val="00650DD4"/>
    <w:rsid w:val="00650F8D"/>
    <w:rsid w:val="0065107D"/>
    <w:rsid w:val="0065115A"/>
    <w:rsid w:val="0065137E"/>
    <w:rsid w:val="0065173E"/>
    <w:rsid w:val="006519E9"/>
    <w:rsid w:val="00651B15"/>
    <w:rsid w:val="00651DF4"/>
    <w:rsid w:val="006526FE"/>
    <w:rsid w:val="00652701"/>
    <w:rsid w:val="00652810"/>
    <w:rsid w:val="00652818"/>
    <w:rsid w:val="006528B1"/>
    <w:rsid w:val="00652B22"/>
    <w:rsid w:val="00652F93"/>
    <w:rsid w:val="00652FA4"/>
    <w:rsid w:val="0065328E"/>
    <w:rsid w:val="00653421"/>
    <w:rsid w:val="006536A1"/>
    <w:rsid w:val="006537F9"/>
    <w:rsid w:val="0065383B"/>
    <w:rsid w:val="00653C41"/>
    <w:rsid w:val="00653C78"/>
    <w:rsid w:val="0065401C"/>
    <w:rsid w:val="006541D2"/>
    <w:rsid w:val="00654247"/>
    <w:rsid w:val="00654354"/>
    <w:rsid w:val="006544E5"/>
    <w:rsid w:val="006546DE"/>
    <w:rsid w:val="00654B60"/>
    <w:rsid w:val="00654C4D"/>
    <w:rsid w:val="00654F38"/>
    <w:rsid w:val="006550BB"/>
    <w:rsid w:val="006555A5"/>
    <w:rsid w:val="0065570E"/>
    <w:rsid w:val="0065578A"/>
    <w:rsid w:val="006557DA"/>
    <w:rsid w:val="0065583E"/>
    <w:rsid w:val="0065592C"/>
    <w:rsid w:val="00655958"/>
    <w:rsid w:val="00655B2F"/>
    <w:rsid w:val="00655F6A"/>
    <w:rsid w:val="00656363"/>
    <w:rsid w:val="00656419"/>
    <w:rsid w:val="00656A37"/>
    <w:rsid w:val="00656A96"/>
    <w:rsid w:val="00656E0C"/>
    <w:rsid w:val="006576C5"/>
    <w:rsid w:val="0065770D"/>
    <w:rsid w:val="0065774C"/>
    <w:rsid w:val="006578B4"/>
    <w:rsid w:val="006578EB"/>
    <w:rsid w:val="00657E8A"/>
    <w:rsid w:val="0066008E"/>
    <w:rsid w:val="00660174"/>
    <w:rsid w:val="006607BD"/>
    <w:rsid w:val="00660941"/>
    <w:rsid w:val="00660D84"/>
    <w:rsid w:val="00660DC4"/>
    <w:rsid w:val="00660F69"/>
    <w:rsid w:val="00661021"/>
    <w:rsid w:val="00661160"/>
    <w:rsid w:val="00661227"/>
    <w:rsid w:val="006614F3"/>
    <w:rsid w:val="00661D6C"/>
    <w:rsid w:val="00661E8C"/>
    <w:rsid w:val="006620AD"/>
    <w:rsid w:val="006620CC"/>
    <w:rsid w:val="00662161"/>
    <w:rsid w:val="006624B4"/>
    <w:rsid w:val="006625C5"/>
    <w:rsid w:val="006629E9"/>
    <w:rsid w:val="00662BA4"/>
    <w:rsid w:val="00662BC1"/>
    <w:rsid w:val="00662D2B"/>
    <w:rsid w:val="00662E01"/>
    <w:rsid w:val="00662E51"/>
    <w:rsid w:val="00662EAA"/>
    <w:rsid w:val="0066307A"/>
    <w:rsid w:val="006632B6"/>
    <w:rsid w:val="006633B3"/>
    <w:rsid w:val="006635EB"/>
    <w:rsid w:val="0066386D"/>
    <w:rsid w:val="006638A2"/>
    <w:rsid w:val="006638A8"/>
    <w:rsid w:val="006638AE"/>
    <w:rsid w:val="00663A54"/>
    <w:rsid w:val="00663E13"/>
    <w:rsid w:val="006640FF"/>
    <w:rsid w:val="006641C8"/>
    <w:rsid w:val="0066466D"/>
    <w:rsid w:val="00664759"/>
    <w:rsid w:val="00664983"/>
    <w:rsid w:val="00664B63"/>
    <w:rsid w:val="00664C99"/>
    <w:rsid w:val="006653DA"/>
    <w:rsid w:val="00665495"/>
    <w:rsid w:val="006656B1"/>
    <w:rsid w:val="0066596D"/>
    <w:rsid w:val="0066599A"/>
    <w:rsid w:val="00665B86"/>
    <w:rsid w:val="00665CD9"/>
    <w:rsid w:val="00665E2D"/>
    <w:rsid w:val="006662EA"/>
    <w:rsid w:val="006662FA"/>
    <w:rsid w:val="00666663"/>
    <w:rsid w:val="0066667E"/>
    <w:rsid w:val="006666DB"/>
    <w:rsid w:val="0066674A"/>
    <w:rsid w:val="006668FB"/>
    <w:rsid w:val="00666A77"/>
    <w:rsid w:val="00666C81"/>
    <w:rsid w:val="00666CC9"/>
    <w:rsid w:val="00666FB4"/>
    <w:rsid w:val="00667569"/>
    <w:rsid w:val="0066768A"/>
    <w:rsid w:val="00667856"/>
    <w:rsid w:val="006678E9"/>
    <w:rsid w:val="006679A7"/>
    <w:rsid w:val="00667C25"/>
    <w:rsid w:val="00667F23"/>
    <w:rsid w:val="006703E9"/>
    <w:rsid w:val="00670914"/>
    <w:rsid w:val="00670D30"/>
    <w:rsid w:val="00671043"/>
    <w:rsid w:val="006712E5"/>
    <w:rsid w:val="00671394"/>
    <w:rsid w:val="00671648"/>
    <w:rsid w:val="00671976"/>
    <w:rsid w:val="00671B56"/>
    <w:rsid w:val="00671B90"/>
    <w:rsid w:val="00671C2D"/>
    <w:rsid w:val="00671C56"/>
    <w:rsid w:val="00671D55"/>
    <w:rsid w:val="00672402"/>
    <w:rsid w:val="0067247B"/>
    <w:rsid w:val="0067262D"/>
    <w:rsid w:val="00672E22"/>
    <w:rsid w:val="0067301A"/>
    <w:rsid w:val="00673024"/>
    <w:rsid w:val="006735E4"/>
    <w:rsid w:val="0067360E"/>
    <w:rsid w:val="00673611"/>
    <w:rsid w:val="006737D1"/>
    <w:rsid w:val="00673937"/>
    <w:rsid w:val="00673AB0"/>
    <w:rsid w:val="00673BA0"/>
    <w:rsid w:val="00673CDA"/>
    <w:rsid w:val="00674094"/>
    <w:rsid w:val="0067419D"/>
    <w:rsid w:val="0067437D"/>
    <w:rsid w:val="006749D9"/>
    <w:rsid w:val="00674A55"/>
    <w:rsid w:val="00674C1E"/>
    <w:rsid w:val="00674D7D"/>
    <w:rsid w:val="00674EF9"/>
    <w:rsid w:val="00674F11"/>
    <w:rsid w:val="00674FB3"/>
    <w:rsid w:val="0067506E"/>
    <w:rsid w:val="00675365"/>
    <w:rsid w:val="00675714"/>
    <w:rsid w:val="00675C92"/>
    <w:rsid w:val="00675D33"/>
    <w:rsid w:val="00676063"/>
    <w:rsid w:val="0067612C"/>
    <w:rsid w:val="006763ED"/>
    <w:rsid w:val="00676769"/>
    <w:rsid w:val="00676B9B"/>
    <w:rsid w:val="00676C23"/>
    <w:rsid w:val="006773CA"/>
    <w:rsid w:val="006774A1"/>
    <w:rsid w:val="00677554"/>
    <w:rsid w:val="006775FE"/>
    <w:rsid w:val="006776D1"/>
    <w:rsid w:val="0067794C"/>
    <w:rsid w:val="006800F7"/>
    <w:rsid w:val="00680245"/>
    <w:rsid w:val="006802F2"/>
    <w:rsid w:val="006803AD"/>
    <w:rsid w:val="0068041F"/>
    <w:rsid w:val="00680492"/>
    <w:rsid w:val="00680628"/>
    <w:rsid w:val="006806F8"/>
    <w:rsid w:val="00680780"/>
    <w:rsid w:val="00680841"/>
    <w:rsid w:val="00681398"/>
    <w:rsid w:val="00681536"/>
    <w:rsid w:val="0068161E"/>
    <w:rsid w:val="00681AD8"/>
    <w:rsid w:val="00681E43"/>
    <w:rsid w:val="00681FE5"/>
    <w:rsid w:val="0068241F"/>
    <w:rsid w:val="00682443"/>
    <w:rsid w:val="006824BC"/>
    <w:rsid w:val="006826B2"/>
    <w:rsid w:val="00682825"/>
    <w:rsid w:val="006829BB"/>
    <w:rsid w:val="00682F18"/>
    <w:rsid w:val="00682F51"/>
    <w:rsid w:val="00683089"/>
    <w:rsid w:val="006831AD"/>
    <w:rsid w:val="00683464"/>
    <w:rsid w:val="00683489"/>
    <w:rsid w:val="00683662"/>
    <w:rsid w:val="006838BD"/>
    <w:rsid w:val="00683B61"/>
    <w:rsid w:val="0068431C"/>
    <w:rsid w:val="00684390"/>
    <w:rsid w:val="006846F7"/>
    <w:rsid w:val="006847E4"/>
    <w:rsid w:val="00684811"/>
    <w:rsid w:val="00684866"/>
    <w:rsid w:val="006849FB"/>
    <w:rsid w:val="00684B39"/>
    <w:rsid w:val="00684C8C"/>
    <w:rsid w:val="006851B3"/>
    <w:rsid w:val="006855B2"/>
    <w:rsid w:val="006856E6"/>
    <w:rsid w:val="006857FF"/>
    <w:rsid w:val="006858C8"/>
    <w:rsid w:val="00685B8D"/>
    <w:rsid w:val="00685C8A"/>
    <w:rsid w:val="00685E83"/>
    <w:rsid w:val="006861C6"/>
    <w:rsid w:val="00686F96"/>
    <w:rsid w:val="00687085"/>
    <w:rsid w:val="0068724B"/>
    <w:rsid w:val="00687315"/>
    <w:rsid w:val="00687342"/>
    <w:rsid w:val="00687706"/>
    <w:rsid w:val="00687736"/>
    <w:rsid w:val="00687785"/>
    <w:rsid w:val="00687A3A"/>
    <w:rsid w:val="00687B4C"/>
    <w:rsid w:val="00687BFE"/>
    <w:rsid w:val="00687CE5"/>
    <w:rsid w:val="00690263"/>
    <w:rsid w:val="006902A0"/>
    <w:rsid w:val="006903E6"/>
    <w:rsid w:val="0069041C"/>
    <w:rsid w:val="00690458"/>
    <w:rsid w:val="0069057F"/>
    <w:rsid w:val="006905AF"/>
    <w:rsid w:val="00690667"/>
    <w:rsid w:val="0069070B"/>
    <w:rsid w:val="0069106D"/>
    <w:rsid w:val="00691281"/>
    <w:rsid w:val="0069152A"/>
    <w:rsid w:val="0069156C"/>
    <w:rsid w:val="006918C7"/>
    <w:rsid w:val="0069196E"/>
    <w:rsid w:val="00691A39"/>
    <w:rsid w:val="00691BD7"/>
    <w:rsid w:val="00691F20"/>
    <w:rsid w:val="00691F6D"/>
    <w:rsid w:val="00692026"/>
    <w:rsid w:val="006920DF"/>
    <w:rsid w:val="006924AF"/>
    <w:rsid w:val="006924BA"/>
    <w:rsid w:val="006926C2"/>
    <w:rsid w:val="00692B2C"/>
    <w:rsid w:val="00692CAB"/>
    <w:rsid w:val="00693144"/>
    <w:rsid w:val="006931FD"/>
    <w:rsid w:val="00693248"/>
    <w:rsid w:val="006932FB"/>
    <w:rsid w:val="00693343"/>
    <w:rsid w:val="006935D9"/>
    <w:rsid w:val="006936AD"/>
    <w:rsid w:val="006936D5"/>
    <w:rsid w:val="006937D4"/>
    <w:rsid w:val="00693B8B"/>
    <w:rsid w:val="00693F54"/>
    <w:rsid w:val="00694454"/>
    <w:rsid w:val="00694479"/>
    <w:rsid w:val="0069473F"/>
    <w:rsid w:val="00694766"/>
    <w:rsid w:val="006947CC"/>
    <w:rsid w:val="0069485A"/>
    <w:rsid w:val="00694A21"/>
    <w:rsid w:val="00694ACC"/>
    <w:rsid w:val="00694B00"/>
    <w:rsid w:val="00694CEB"/>
    <w:rsid w:val="00694E7A"/>
    <w:rsid w:val="00694FB8"/>
    <w:rsid w:val="006950B6"/>
    <w:rsid w:val="00695201"/>
    <w:rsid w:val="006952A7"/>
    <w:rsid w:val="006955BA"/>
    <w:rsid w:val="0069562A"/>
    <w:rsid w:val="00695EF2"/>
    <w:rsid w:val="006960ED"/>
    <w:rsid w:val="00696438"/>
    <w:rsid w:val="006965B1"/>
    <w:rsid w:val="00696B6C"/>
    <w:rsid w:val="00696BCE"/>
    <w:rsid w:val="00696C62"/>
    <w:rsid w:val="006970BF"/>
    <w:rsid w:val="006970C7"/>
    <w:rsid w:val="006974B7"/>
    <w:rsid w:val="006977EA"/>
    <w:rsid w:val="00697AF5"/>
    <w:rsid w:val="00697B7A"/>
    <w:rsid w:val="00697DAA"/>
    <w:rsid w:val="00697F1C"/>
    <w:rsid w:val="006A001D"/>
    <w:rsid w:val="006A0314"/>
    <w:rsid w:val="006A0322"/>
    <w:rsid w:val="006A0770"/>
    <w:rsid w:val="006A0841"/>
    <w:rsid w:val="006A099E"/>
    <w:rsid w:val="006A0BD6"/>
    <w:rsid w:val="006A0CBD"/>
    <w:rsid w:val="006A100D"/>
    <w:rsid w:val="006A1189"/>
    <w:rsid w:val="006A13D4"/>
    <w:rsid w:val="006A1684"/>
    <w:rsid w:val="006A1745"/>
    <w:rsid w:val="006A1912"/>
    <w:rsid w:val="006A1A25"/>
    <w:rsid w:val="006A1BC3"/>
    <w:rsid w:val="006A1D26"/>
    <w:rsid w:val="006A1E33"/>
    <w:rsid w:val="006A1ED7"/>
    <w:rsid w:val="006A1F94"/>
    <w:rsid w:val="006A2004"/>
    <w:rsid w:val="006A21CA"/>
    <w:rsid w:val="006A23DC"/>
    <w:rsid w:val="006A24E3"/>
    <w:rsid w:val="006A2514"/>
    <w:rsid w:val="006A26B1"/>
    <w:rsid w:val="006A2AB3"/>
    <w:rsid w:val="006A2BE4"/>
    <w:rsid w:val="006A2CC5"/>
    <w:rsid w:val="006A2DBA"/>
    <w:rsid w:val="006A2EC5"/>
    <w:rsid w:val="006A3050"/>
    <w:rsid w:val="006A3097"/>
    <w:rsid w:val="006A30AE"/>
    <w:rsid w:val="006A30AF"/>
    <w:rsid w:val="006A32B8"/>
    <w:rsid w:val="006A336B"/>
    <w:rsid w:val="006A343F"/>
    <w:rsid w:val="006A35C2"/>
    <w:rsid w:val="006A3AB2"/>
    <w:rsid w:val="006A3B44"/>
    <w:rsid w:val="006A3BAB"/>
    <w:rsid w:val="006A3D6E"/>
    <w:rsid w:val="006A3E55"/>
    <w:rsid w:val="006A3FEE"/>
    <w:rsid w:val="006A407F"/>
    <w:rsid w:val="006A41BD"/>
    <w:rsid w:val="006A4416"/>
    <w:rsid w:val="006A4465"/>
    <w:rsid w:val="006A44AA"/>
    <w:rsid w:val="006A4607"/>
    <w:rsid w:val="006A46D3"/>
    <w:rsid w:val="006A491F"/>
    <w:rsid w:val="006A4AF6"/>
    <w:rsid w:val="006A4B40"/>
    <w:rsid w:val="006A4D49"/>
    <w:rsid w:val="006A4EE9"/>
    <w:rsid w:val="006A4F8B"/>
    <w:rsid w:val="006A519F"/>
    <w:rsid w:val="006A532D"/>
    <w:rsid w:val="006A549F"/>
    <w:rsid w:val="006A57C2"/>
    <w:rsid w:val="006A5905"/>
    <w:rsid w:val="006A5ADB"/>
    <w:rsid w:val="006A5D08"/>
    <w:rsid w:val="006A5D87"/>
    <w:rsid w:val="006A5E82"/>
    <w:rsid w:val="006A617D"/>
    <w:rsid w:val="006A61FB"/>
    <w:rsid w:val="006A6251"/>
    <w:rsid w:val="006A6645"/>
    <w:rsid w:val="006A673A"/>
    <w:rsid w:val="006A683F"/>
    <w:rsid w:val="006A6842"/>
    <w:rsid w:val="006A68FB"/>
    <w:rsid w:val="006A6A64"/>
    <w:rsid w:val="006A6D4D"/>
    <w:rsid w:val="006A6DF3"/>
    <w:rsid w:val="006A6DF4"/>
    <w:rsid w:val="006A6F34"/>
    <w:rsid w:val="006A702D"/>
    <w:rsid w:val="006A713F"/>
    <w:rsid w:val="006A71BC"/>
    <w:rsid w:val="006A7409"/>
    <w:rsid w:val="006A745D"/>
    <w:rsid w:val="006A7490"/>
    <w:rsid w:val="006A74E7"/>
    <w:rsid w:val="006A7CBB"/>
    <w:rsid w:val="006A7DD1"/>
    <w:rsid w:val="006A7F69"/>
    <w:rsid w:val="006B00A3"/>
    <w:rsid w:val="006B00A4"/>
    <w:rsid w:val="006B0115"/>
    <w:rsid w:val="006B0377"/>
    <w:rsid w:val="006B0395"/>
    <w:rsid w:val="006B0B56"/>
    <w:rsid w:val="006B0C5D"/>
    <w:rsid w:val="006B11E8"/>
    <w:rsid w:val="006B135F"/>
    <w:rsid w:val="006B1373"/>
    <w:rsid w:val="006B1378"/>
    <w:rsid w:val="006B13F0"/>
    <w:rsid w:val="006B1509"/>
    <w:rsid w:val="006B156A"/>
    <w:rsid w:val="006B18F4"/>
    <w:rsid w:val="006B1BEE"/>
    <w:rsid w:val="006B1C2D"/>
    <w:rsid w:val="006B1DC3"/>
    <w:rsid w:val="006B2077"/>
    <w:rsid w:val="006B20B8"/>
    <w:rsid w:val="006B217B"/>
    <w:rsid w:val="006B256C"/>
    <w:rsid w:val="006B2825"/>
    <w:rsid w:val="006B29DC"/>
    <w:rsid w:val="006B2A9D"/>
    <w:rsid w:val="006B2D4C"/>
    <w:rsid w:val="006B2E47"/>
    <w:rsid w:val="006B2F3F"/>
    <w:rsid w:val="006B3311"/>
    <w:rsid w:val="006B3669"/>
    <w:rsid w:val="006B3776"/>
    <w:rsid w:val="006B3860"/>
    <w:rsid w:val="006B39FA"/>
    <w:rsid w:val="006B3A13"/>
    <w:rsid w:val="006B3A6C"/>
    <w:rsid w:val="006B3D4F"/>
    <w:rsid w:val="006B3D97"/>
    <w:rsid w:val="006B3DD8"/>
    <w:rsid w:val="006B3E06"/>
    <w:rsid w:val="006B3E67"/>
    <w:rsid w:val="006B41AF"/>
    <w:rsid w:val="006B41CE"/>
    <w:rsid w:val="006B42F8"/>
    <w:rsid w:val="006B4B1C"/>
    <w:rsid w:val="006B4C18"/>
    <w:rsid w:val="006B4EE9"/>
    <w:rsid w:val="006B504B"/>
    <w:rsid w:val="006B5142"/>
    <w:rsid w:val="006B51BD"/>
    <w:rsid w:val="006B5411"/>
    <w:rsid w:val="006B55F9"/>
    <w:rsid w:val="006B57AC"/>
    <w:rsid w:val="006B5AB7"/>
    <w:rsid w:val="006B5B4C"/>
    <w:rsid w:val="006B5BA5"/>
    <w:rsid w:val="006B5F76"/>
    <w:rsid w:val="006B60D6"/>
    <w:rsid w:val="006B610D"/>
    <w:rsid w:val="006B6565"/>
    <w:rsid w:val="006B6692"/>
    <w:rsid w:val="006B6856"/>
    <w:rsid w:val="006B697D"/>
    <w:rsid w:val="006B6A92"/>
    <w:rsid w:val="006B6B98"/>
    <w:rsid w:val="006B6D39"/>
    <w:rsid w:val="006B6E8E"/>
    <w:rsid w:val="006B7001"/>
    <w:rsid w:val="006B7091"/>
    <w:rsid w:val="006B7101"/>
    <w:rsid w:val="006B756A"/>
    <w:rsid w:val="006B75D0"/>
    <w:rsid w:val="006B7AD8"/>
    <w:rsid w:val="006B7C40"/>
    <w:rsid w:val="006B7C56"/>
    <w:rsid w:val="006B7DA9"/>
    <w:rsid w:val="006B7EB3"/>
    <w:rsid w:val="006C00A1"/>
    <w:rsid w:val="006C0195"/>
    <w:rsid w:val="006C0586"/>
    <w:rsid w:val="006C0764"/>
    <w:rsid w:val="006C09EF"/>
    <w:rsid w:val="006C0B85"/>
    <w:rsid w:val="006C0BF1"/>
    <w:rsid w:val="006C0C3E"/>
    <w:rsid w:val="006C0DC0"/>
    <w:rsid w:val="006C0DD4"/>
    <w:rsid w:val="006C0EFB"/>
    <w:rsid w:val="006C10A7"/>
    <w:rsid w:val="006C146F"/>
    <w:rsid w:val="006C14E1"/>
    <w:rsid w:val="006C1544"/>
    <w:rsid w:val="006C15C6"/>
    <w:rsid w:val="006C17B0"/>
    <w:rsid w:val="006C2069"/>
    <w:rsid w:val="006C2089"/>
    <w:rsid w:val="006C208C"/>
    <w:rsid w:val="006C249B"/>
    <w:rsid w:val="006C252A"/>
    <w:rsid w:val="006C27F0"/>
    <w:rsid w:val="006C284F"/>
    <w:rsid w:val="006C2CEC"/>
    <w:rsid w:val="006C3295"/>
    <w:rsid w:val="006C335C"/>
    <w:rsid w:val="006C3400"/>
    <w:rsid w:val="006C3557"/>
    <w:rsid w:val="006C35B3"/>
    <w:rsid w:val="006C35E6"/>
    <w:rsid w:val="006C3681"/>
    <w:rsid w:val="006C390D"/>
    <w:rsid w:val="006C3A98"/>
    <w:rsid w:val="006C3B26"/>
    <w:rsid w:val="006C3C9A"/>
    <w:rsid w:val="006C3DD5"/>
    <w:rsid w:val="006C3E1A"/>
    <w:rsid w:val="006C402D"/>
    <w:rsid w:val="006C450C"/>
    <w:rsid w:val="006C45DD"/>
    <w:rsid w:val="006C4CE8"/>
    <w:rsid w:val="006C4D50"/>
    <w:rsid w:val="006C5247"/>
    <w:rsid w:val="006C550D"/>
    <w:rsid w:val="006C5DD5"/>
    <w:rsid w:val="006C5EC8"/>
    <w:rsid w:val="006C5FA1"/>
    <w:rsid w:val="006C608D"/>
    <w:rsid w:val="006C60B9"/>
    <w:rsid w:val="006C6221"/>
    <w:rsid w:val="006C652C"/>
    <w:rsid w:val="006C6720"/>
    <w:rsid w:val="006C69FB"/>
    <w:rsid w:val="006C6A8D"/>
    <w:rsid w:val="006C6BD7"/>
    <w:rsid w:val="006C6C2C"/>
    <w:rsid w:val="006C6DD6"/>
    <w:rsid w:val="006C6F4F"/>
    <w:rsid w:val="006C7405"/>
    <w:rsid w:val="006C7BB5"/>
    <w:rsid w:val="006D00F3"/>
    <w:rsid w:val="006D0108"/>
    <w:rsid w:val="006D02CF"/>
    <w:rsid w:val="006D0573"/>
    <w:rsid w:val="006D07AC"/>
    <w:rsid w:val="006D07BF"/>
    <w:rsid w:val="006D089B"/>
    <w:rsid w:val="006D09FA"/>
    <w:rsid w:val="006D0AB4"/>
    <w:rsid w:val="006D0AB8"/>
    <w:rsid w:val="006D0AD9"/>
    <w:rsid w:val="006D0C77"/>
    <w:rsid w:val="006D0E42"/>
    <w:rsid w:val="006D0FF5"/>
    <w:rsid w:val="006D10C3"/>
    <w:rsid w:val="006D110C"/>
    <w:rsid w:val="006D1224"/>
    <w:rsid w:val="006D1282"/>
    <w:rsid w:val="006D14DB"/>
    <w:rsid w:val="006D14E4"/>
    <w:rsid w:val="006D17DD"/>
    <w:rsid w:val="006D1838"/>
    <w:rsid w:val="006D1856"/>
    <w:rsid w:val="006D18FE"/>
    <w:rsid w:val="006D1A8F"/>
    <w:rsid w:val="006D1B12"/>
    <w:rsid w:val="006D1F6C"/>
    <w:rsid w:val="006D1FEB"/>
    <w:rsid w:val="006D200D"/>
    <w:rsid w:val="006D2164"/>
    <w:rsid w:val="006D2167"/>
    <w:rsid w:val="006D25A4"/>
    <w:rsid w:val="006D2620"/>
    <w:rsid w:val="006D2ABB"/>
    <w:rsid w:val="006D2C0A"/>
    <w:rsid w:val="006D2C88"/>
    <w:rsid w:val="006D2D77"/>
    <w:rsid w:val="006D2E73"/>
    <w:rsid w:val="006D316E"/>
    <w:rsid w:val="006D346B"/>
    <w:rsid w:val="006D3935"/>
    <w:rsid w:val="006D3E1F"/>
    <w:rsid w:val="006D4259"/>
    <w:rsid w:val="006D4564"/>
    <w:rsid w:val="006D45A5"/>
    <w:rsid w:val="006D461C"/>
    <w:rsid w:val="006D46DE"/>
    <w:rsid w:val="006D4C79"/>
    <w:rsid w:val="006D4FE8"/>
    <w:rsid w:val="006D511C"/>
    <w:rsid w:val="006D57AB"/>
    <w:rsid w:val="006D59C9"/>
    <w:rsid w:val="006D5AEA"/>
    <w:rsid w:val="006D5AF9"/>
    <w:rsid w:val="006D5C77"/>
    <w:rsid w:val="006D5F8B"/>
    <w:rsid w:val="006D5F9F"/>
    <w:rsid w:val="006D5FC2"/>
    <w:rsid w:val="006D625F"/>
    <w:rsid w:val="006D6444"/>
    <w:rsid w:val="006D6752"/>
    <w:rsid w:val="006D677E"/>
    <w:rsid w:val="006D6C81"/>
    <w:rsid w:val="006D6D64"/>
    <w:rsid w:val="006D6DFB"/>
    <w:rsid w:val="006D6F78"/>
    <w:rsid w:val="006D6F7E"/>
    <w:rsid w:val="006D7166"/>
    <w:rsid w:val="006D7371"/>
    <w:rsid w:val="006D743C"/>
    <w:rsid w:val="006D7480"/>
    <w:rsid w:val="006D7496"/>
    <w:rsid w:val="006D7ADC"/>
    <w:rsid w:val="006D7F4D"/>
    <w:rsid w:val="006E01AB"/>
    <w:rsid w:val="006E028E"/>
    <w:rsid w:val="006E0488"/>
    <w:rsid w:val="006E0586"/>
    <w:rsid w:val="006E0633"/>
    <w:rsid w:val="006E07B2"/>
    <w:rsid w:val="006E0835"/>
    <w:rsid w:val="006E0B28"/>
    <w:rsid w:val="006E0EB6"/>
    <w:rsid w:val="006E0F11"/>
    <w:rsid w:val="006E1009"/>
    <w:rsid w:val="006E1231"/>
    <w:rsid w:val="006E1303"/>
    <w:rsid w:val="006E13ED"/>
    <w:rsid w:val="006E1406"/>
    <w:rsid w:val="006E16AE"/>
    <w:rsid w:val="006E172F"/>
    <w:rsid w:val="006E198E"/>
    <w:rsid w:val="006E1B88"/>
    <w:rsid w:val="006E1C68"/>
    <w:rsid w:val="006E1D4F"/>
    <w:rsid w:val="006E1DFA"/>
    <w:rsid w:val="006E1F0C"/>
    <w:rsid w:val="006E20DB"/>
    <w:rsid w:val="006E2121"/>
    <w:rsid w:val="006E217A"/>
    <w:rsid w:val="006E24B0"/>
    <w:rsid w:val="006E2537"/>
    <w:rsid w:val="006E307F"/>
    <w:rsid w:val="006E3149"/>
    <w:rsid w:val="006E33FA"/>
    <w:rsid w:val="006E3618"/>
    <w:rsid w:val="006E3971"/>
    <w:rsid w:val="006E3CFC"/>
    <w:rsid w:val="006E4184"/>
    <w:rsid w:val="006E45D7"/>
    <w:rsid w:val="006E466E"/>
    <w:rsid w:val="006E49AF"/>
    <w:rsid w:val="006E49F8"/>
    <w:rsid w:val="006E51CA"/>
    <w:rsid w:val="006E52D6"/>
    <w:rsid w:val="006E52DD"/>
    <w:rsid w:val="006E53C5"/>
    <w:rsid w:val="006E5459"/>
    <w:rsid w:val="006E5470"/>
    <w:rsid w:val="006E5611"/>
    <w:rsid w:val="006E5889"/>
    <w:rsid w:val="006E5931"/>
    <w:rsid w:val="006E5940"/>
    <w:rsid w:val="006E5968"/>
    <w:rsid w:val="006E5B5C"/>
    <w:rsid w:val="006E5BF1"/>
    <w:rsid w:val="006E5C6B"/>
    <w:rsid w:val="006E5D4C"/>
    <w:rsid w:val="006E5F18"/>
    <w:rsid w:val="006E5F35"/>
    <w:rsid w:val="006E5FD7"/>
    <w:rsid w:val="006E6056"/>
    <w:rsid w:val="006E60BF"/>
    <w:rsid w:val="006E6174"/>
    <w:rsid w:val="006E62EA"/>
    <w:rsid w:val="006E633C"/>
    <w:rsid w:val="006E63C2"/>
    <w:rsid w:val="006E69FD"/>
    <w:rsid w:val="006E6A0C"/>
    <w:rsid w:val="006E6ACD"/>
    <w:rsid w:val="006E6B2D"/>
    <w:rsid w:val="006E6D5D"/>
    <w:rsid w:val="006E6F2F"/>
    <w:rsid w:val="006E7071"/>
    <w:rsid w:val="006E71E8"/>
    <w:rsid w:val="006E766C"/>
    <w:rsid w:val="006E78ED"/>
    <w:rsid w:val="006E79DD"/>
    <w:rsid w:val="006E7E4D"/>
    <w:rsid w:val="006E7F6E"/>
    <w:rsid w:val="006F0758"/>
    <w:rsid w:val="006F076A"/>
    <w:rsid w:val="006F085F"/>
    <w:rsid w:val="006F0970"/>
    <w:rsid w:val="006F0BD4"/>
    <w:rsid w:val="006F0EFF"/>
    <w:rsid w:val="006F0F99"/>
    <w:rsid w:val="006F119D"/>
    <w:rsid w:val="006F159E"/>
    <w:rsid w:val="006F19FB"/>
    <w:rsid w:val="006F242E"/>
    <w:rsid w:val="006F248A"/>
    <w:rsid w:val="006F272C"/>
    <w:rsid w:val="006F280C"/>
    <w:rsid w:val="006F28D0"/>
    <w:rsid w:val="006F2928"/>
    <w:rsid w:val="006F2A00"/>
    <w:rsid w:val="006F2B1B"/>
    <w:rsid w:val="006F2BCA"/>
    <w:rsid w:val="006F2CA9"/>
    <w:rsid w:val="006F2D50"/>
    <w:rsid w:val="006F2E59"/>
    <w:rsid w:val="006F2FFE"/>
    <w:rsid w:val="006F31FA"/>
    <w:rsid w:val="006F3885"/>
    <w:rsid w:val="006F3AC0"/>
    <w:rsid w:val="006F3D02"/>
    <w:rsid w:val="006F3E21"/>
    <w:rsid w:val="006F4232"/>
    <w:rsid w:val="006F428A"/>
    <w:rsid w:val="006F42C1"/>
    <w:rsid w:val="006F42CC"/>
    <w:rsid w:val="006F4433"/>
    <w:rsid w:val="006F44F9"/>
    <w:rsid w:val="006F46E9"/>
    <w:rsid w:val="006F4724"/>
    <w:rsid w:val="006F48AB"/>
    <w:rsid w:val="006F49F1"/>
    <w:rsid w:val="006F4ADC"/>
    <w:rsid w:val="006F4BE5"/>
    <w:rsid w:val="006F4C3F"/>
    <w:rsid w:val="006F4E1C"/>
    <w:rsid w:val="006F4ECC"/>
    <w:rsid w:val="006F4EE7"/>
    <w:rsid w:val="006F4EF7"/>
    <w:rsid w:val="006F4F9E"/>
    <w:rsid w:val="006F5082"/>
    <w:rsid w:val="006F5468"/>
    <w:rsid w:val="006F5A24"/>
    <w:rsid w:val="006F5C56"/>
    <w:rsid w:val="006F600B"/>
    <w:rsid w:val="006F607D"/>
    <w:rsid w:val="006F60DE"/>
    <w:rsid w:val="006F65C8"/>
    <w:rsid w:val="006F6822"/>
    <w:rsid w:val="006F685E"/>
    <w:rsid w:val="006F699D"/>
    <w:rsid w:val="006F6B76"/>
    <w:rsid w:val="006F6D3B"/>
    <w:rsid w:val="006F6E31"/>
    <w:rsid w:val="006F7144"/>
    <w:rsid w:val="006F7384"/>
    <w:rsid w:val="006F73A4"/>
    <w:rsid w:val="006F747C"/>
    <w:rsid w:val="006F76B9"/>
    <w:rsid w:val="006F775A"/>
    <w:rsid w:val="006F77B9"/>
    <w:rsid w:val="006F7B81"/>
    <w:rsid w:val="006F7B8A"/>
    <w:rsid w:val="006F7BD8"/>
    <w:rsid w:val="006F7D42"/>
    <w:rsid w:val="006F7E8E"/>
    <w:rsid w:val="006F7EAC"/>
    <w:rsid w:val="007001A4"/>
    <w:rsid w:val="007001CF"/>
    <w:rsid w:val="007003E0"/>
    <w:rsid w:val="007004E3"/>
    <w:rsid w:val="007005E0"/>
    <w:rsid w:val="00700782"/>
    <w:rsid w:val="00700C35"/>
    <w:rsid w:val="00701279"/>
    <w:rsid w:val="00701458"/>
    <w:rsid w:val="00701465"/>
    <w:rsid w:val="0070149E"/>
    <w:rsid w:val="007014BF"/>
    <w:rsid w:val="00701A9E"/>
    <w:rsid w:val="00701DD6"/>
    <w:rsid w:val="00702067"/>
    <w:rsid w:val="007020AE"/>
    <w:rsid w:val="007022FC"/>
    <w:rsid w:val="00702317"/>
    <w:rsid w:val="0070249A"/>
    <w:rsid w:val="007025F9"/>
    <w:rsid w:val="007026E7"/>
    <w:rsid w:val="00702749"/>
    <w:rsid w:val="007027DF"/>
    <w:rsid w:val="00702AEB"/>
    <w:rsid w:val="00702B8C"/>
    <w:rsid w:val="00702C81"/>
    <w:rsid w:val="00702E24"/>
    <w:rsid w:val="00702E25"/>
    <w:rsid w:val="00703469"/>
    <w:rsid w:val="00703673"/>
    <w:rsid w:val="00703962"/>
    <w:rsid w:val="00703CE4"/>
    <w:rsid w:val="00703D15"/>
    <w:rsid w:val="00703E15"/>
    <w:rsid w:val="00704328"/>
    <w:rsid w:val="0070432F"/>
    <w:rsid w:val="00704334"/>
    <w:rsid w:val="0070455B"/>
    <w:rsid w:val="0070465F"/>
    <w:rsid w:val="007046B3"/>
    <w:rsid w:val="00704B79"/>
    <w:rsid w:val="00704BE3"/>
    <w:rsid w:val="00704F14"/>
    <w:rsid w:val="007051BC"/>
    <w:rsid w:val="007054E5"/>
    <w:rsid w:val="0070551A"/>
    <w:rsid w:val="0070559A"/>
    <w:rsid w:val="007055BE"/>
    <w:rsid w:val="0070575B"/>
    <w:rsid w:val="00705825"/>
    <w:rsid w:val="00705B66"/>
    <w:rsid w:val="00705C0B"/>
    <w:rsid w:val="00705DCA"/>
    <w:rsid w:val="0070639C"/>
    <w:rsid w:val="0070640E"/>
    <w:rsid w:val="00706503"/>
    <w:rsid w:val="0070657E"/>
    <w:rsid w:val="007065C0"/>
    <w:rsid w:val="00706D36"/>
    <w:rsid w:val="00706D4B"/>
    <w:rsid w:val="0070703B"/>
    <w:rsid w:val="0070705C"/>
    <w:rsid w:val="00707070"/>
    <w:rsid w:val="00707450"/>
    <w:rsid w:val="0070747F"/>
    <w:rsid w:val="007075AE"/>
    <w:rsid w:val="007075F3"/>
    <w:rsid w:val="00707A8E"/>
    <w:rsid w:val="00707A8F"/>
    <w:rsid w:val="00707AE2"/>
    <w:rsid w:val="00707C75"/>
    <w:rsid w:val="00710088"/>
    <w:rsid w:val="007102A2"/>
    <w:rsid w:val="0071044A"/>
    <w:rsid w:val="00710733"/>
    <w:rsid w:val="00710949"/>
    <w:rsid w:val="007109C5"/>
    <w:rsid w:val="00710DCB"/>
    <w:rsid w:val="00710E3A"/>
    <w:rsid w:val="00710E88"/>
    <w:rsid w:val="0071112C"/>
    <w:rsid w:val="00711420"/>
    <w:rsid w:val="00711BC3"/>
    <w:rsid w:val="00711C25"/>
    <w:rsid w:val="00711D1E"/>
    <w:rsid w:val="00711DFF"/>
    <w:rsid w:val="00711EA5"/>
    <w:rsid w:val="0071242C"/>
    <w:rsid w:val="00712451"/>
    <w:rsid w:val="007127E9"/>
    <w:rsid w:val="00712A13"/>
    <w:rsid w:val="00712D6A"/>
    <w:rsid w:val="00712E43"/>
    <w:rsid w:val="00712F92"/>
    <w:rsid w:val="00713430"/>
    <w:rsid w:val="0071344B"/>
    <w:rsid w:val="007135AE"/>
    <w:rsid w:val="0071384E"/>
    <w:rsid w:val="0071386A"/>
    <w:rsid w:val="00713B04"/>
    <w:rsid w:val="00713C80"/>
    <w:rsid w:val="00713E4E"/>
    <w:rsid w:val="00713EFF"/>
    <w:rsid w:val="00713F50"/>
    <w:rsid w:val="00713F92"/>
    <w:rsid w:val="00714008"/>
    <w:rsid w:val="0071425B"/>
    <w:rsid w:val="007143FB"/>
    <w:rsid w:val="00714524"/>
    <w:rsid w:val="007145A0"/>
    <w:rsid w:val="007146FE"/>
    <w:rsid w:val="0071478F"/>
    <w:rsid w:val="00714855"/>
    <w:rsid w:val="007149A6"/>
    <w:rsid w:val="007149AD"/>
    <w:rsid w:val="00714B53"/>
    <w:rsid w:val="00714BA6"/>
    <w:rsid w:val="00714E68"/>
    <w:rsid w:val="00714F0E"/>
    <w:rsid w:val="007150AF"/>
    <w:rsid w:val="0071568A"/>
    <w:rsid w:val="00715870"/>
    <w:rsid w:val="00715A66"/>
    <w:rsid w:val="00715AC5"/>
    <w:rsid w:val="00715AD5"/>
    <w:rsid w:val="00715B10"/>
    <w:rsid w:val="00715DD0"/>
    <w:rsid w:val="00715E21"/>
    <w:rsid w:val="00715E85"/>
    <w:rsid w:val="00715F37"/>
    <w:rsid w:val="00715FF8"/>
    <w:rsid w:val="007162B5"/>
    <w:rsid w:val="0071644E"/>
    <w:rsid w:val="007167B2"/>
    <w:rsid w:val="00716D4B"/>
    <w:rsid w:val="00716EE2"/>
    <w:rsid w:val="00716F62"/>
    <w:rsid w:val="00717080"/>
    <w:rsid w:val="00717290"/>
    <w:rsid w:val="007173F1"/>
    <w:rsid w:val="00717718"/>
    <w:rsid w:val="00717B8A"/>
    <w:rsid w:val="00717E10"/>
    <w:rsid w:val="00717E32"/>
    <w:rsid w:val="00720069"/>
    <w:rsid w:val="00720134"/>
    <w:rsid w:val="0072083E"/>
    <w:rsid w:val="0072099D"/>
    <w:rsid w:val="00720B9B"/>
    <w:rsid w:val="00720C97"/>
    <w:rsid w:val="00720E99"/>
    <w:rsid w:val="00720F09"/>
    <w:rsid w:val="0072119D"/>
    <w:rsid w:val="00721337"/>
    <w:rsid w:val="007215F4"/>
    <w:rsid w:val="007216A9"/>
    <w:rsid w:val="00721759"/>
    <w:rsid w:val="00721AD8"/>
    <w:rsid w:val="00721B22"/>
    <w:rsid w:val="00722151"/>
    <w:rsid w:val="00722471"/>
    <w:rsid w:val="00722785"/>
    <w:rsid w:val="00722BFE"/>
    <w:rsid w:val="00722EC4"/>
    <w:rsid w:val="00723108"/>
    <w:rsid w:val="0072364E"/>
    <w:rsid w:val="00723730"/>
    <w:rsid w:val="00723A98"/>
    <w:rsid w:val="00723B1D"/>
    <w:rsid w:val="00723DE7"/>
    <w:rsid w:val="00723EEA"/>
    <w:rsid w:val="00724216"/>
    <w:rsid w:val="0072423B"/>
    <w:rsid w:val="00724724"/>
    <w:rsid w:val="0072476C"/>
    <w:rsid w:val="0072479B"/>
    <w:rsid w:val="0072482A"/>
    <w:rsid w:val="00724CC6"/>
    <w:rsid w:val="00724F12"/>
    <w:rsid w:val="00724F2B"/>
    <w:rsid w:val="0072505F"/>
    <w:rsid w:val="00725125"/>
    <w:rsid w:val="0072514B"/>
    <w:rsid w:val="0072524D"/>
    <w:rsid w:val="00725307"/>
    <w:rsid w:val="00725489"/>
    <w:rsid w:val="00725511"/>
    <w:rsid w:val="007255CB"/>
    <w:rsid w:val="0072582D"/>
    <w:rsid w:val="00725B83"/>
    <w:rsid w:val="00725C8C"/>
    <w:rsid w:val="00725F5F"/>
    <w:rsid w:val="0072610D"/>
    <w:rsid w:val="007261E0"/>
    <w:rsid w:val="007262A8"/>
    <w:rsid w:val="00726EC0"/>
    <w:rsid w:val="00726FDA"/>
    <w:rsid w:val="00727593"/>
    <w:rsid w:val="00727885"/>
    <w:rsid w:val="007279E0"/>
    <w:rsid w:val="00727AD9"/>
    <w:rsid w:val="00727B97"/>
    <w:rsid w:val="00727BD0"/>
    <w:rsid w:val="00727FDE"/>
    <w:rsid w:val="0073002F"/>
    <w:rsid w:val="007302B0"/>
    <w:rsid w:val="007302EF"/>
    <w:rsid w:val="0073031E"/>
    <w:rsid w:val="0073039C"/>
    <w:rsid w:val="007304FF"/>
    <w:rsid w:val="0073065F"/>
    <w:rsid w:val="007306C6"/>
    <w:rsid w:val="007306FC"/>
    <w:rsid w:val="00730707"/>
    <w:rsid w:val="0073083E"/>
    <w:rsid w:val="007309BB"/>
    <w:rsid w:val="00730C0B"/>
    <w:rsid w:val="00730D01"/>
    <w:rsid w:val="00730E56"/>
    <w:rsid w:val="00731191"/>
    <w:rsid w:val="007313E9"/>
    <w:rsid w:val="00731418"/>
    <w:rsid w:val="00731927"/>
    <w:rsid w:val="00731AA4"/>
    <w:rsid w:val="00731BF4"/>
    <w:rsid w:val="00731DF5"/>
    <w:rsid w:val="00731EDD"/>
    <w:rsid w:val="00732103"/>
    <w:rsid w:val="00732283"/>
    <w:rsid w:val="0073258A"/>
    <w:rsid w:val="00732601"/>
    <w:rsid w:val="00732764"/>
    <w:rsid w:val="00732B10"/>
    <w:rsid w:val="00732B45"/>
    <w:rsid w:val="00732BB0"/>
    <w:rsid w:val="00732F3B"/>
    <w:rsid w:val="007332C4"/>
    <w:rsid w:val="007334BD"/>
    <w:rsid w:val="0073382D"/>
    <w:rsid w:val="00733911"/>
    <w:rsid w:val="00733D0C"/>
    <w:rsid w:val="00733E11"/>
    <w:rsid w:val="0073414F"/>
    <w:rsid w:val="00734255"/>
    <w:rsid w:val="007342E8"/>
    <w:rsid w:val="00734584"/>
    <w:rsid w:val="00734760"/>
    <w:rsid w:val="00734AFC"/>
    <w:rsid w:val="00734B3F"/>
    <w:rsid w:val="00734ECB"/>
    <w:rsid w:val="00734FA7"/>
    <w:rsid w:val="007350A6"/>
    <w:rsid w:val="007352A2"/>
    <w:rsid w:val="00735814"/>
    <w:rsid w:val="00735824"/>
    <w:rsid w:val="00735A83"/>
    <w:rsid w:val="00735AD2"/>
    <w:rsid w:val="00735AE0"/>
    <w:rsid w:val="00735B3A"/>
    <w:rsid w:val="00735C11"/>
    <w:rsid w:val="00735DE4"/>
    <w:rsid w:val="00735F12"/>
    <w:rsid w:val="00736030"/>
    <w:rsid w:val="0073616B"/>
    <w:rsid w:val="00736328"/>
    <w:rsid w:val="007364EC"/>
    <w:rsid w:val="0073666D"/>
    <w:rsid w:val="007366B6"/>
    <w:rsid w:val="00736773"/>
    <w:rsid w:val="0073685A"/>
    <w:rsid w:val="007368FC"/>
    <w:rsid w:val="00736B9A"/>
    <w:rsid w:val="00736EC8"/>
    <w:rsid w:val="00737083"/>
    <w:rsid w:val="007375D8"/>
    <w:rsid w:val="007375E6"/>
    <w:rsid w:val="00737672"/>
    <w:rsid w:val="0073779F"/>
    <w:rsid w:val="00737AEB"/>
    <w:rsid w:val="007401E0"/>
    <w:rsid w:val="007402DC"/>
    <w:rsid w:val="007405DC"/>
    <w:rsid w:val="00740619"/>
    <w:rsid w:val="007406F3"/>
    <w:rsid w:val="007409C8"/>
    <w:rsid w:val="00740B6B"/>
    <w:rsid w:val="00740E5B"/>
    <w:rsid w:val="00740EA5"/>
    <w:rsid w:val="007410D8"/>
    <w:rsid w:val="00741355"/>
    <w:rsid w:val="00741448"/>
    <w:rsid w:val="00741631"/>
    <w:rsid w:val="007418CB"/>
    <w:rsid w:val="00741996"/>
    <w:rsid w:val="00741A59"/>
    <w:rsid w:val="00741C5A"/>
    <w:rsid w:val="00741FA2"/>
    <w:rsid w:val="0074203E"/>
    <w:rsid w:val="007427C3"/>
    <w:rsid w:val="007427D3"/>
    <w:rsid w:val="007428DF"/>
    <w:rsid w:val="007428F1"/>
    <w:rsid w:val="00742FFF"/>
    <w:rsid w:val="007430AC"/>
    <w:rsid w:val="0074312F"/>
    <w:rsid w:val="0074358E"/>
    <w:rsid w:val="0074377C"/>
    <w:rsid w:val="007439E4"/>
    <w:rsid w:val="00743A89"/>
    <w:rsid w:val="00743D40"/>
    <w:rsid w:val="00743F5B"/>
    <w:rsid w:val="0074407E"/>
    <w:rsid w:val="007443A9"/>
    <w:rsid w:val="00744A34"/>
    <w:rsid w:val="00744B1D"/>
    <w:rsid w:val="00744B45"/>
    <w:rsid w:val="00744C63"/>
    <w:rsid w:val="00744E15"/>
    <w:rsid w:val="00745218"/>
    <w:rsid w:val="0074521F"/>
    <w:rsid w:val="0074532C"/>
    <w:rsid w:val="00745573"/>
    <w:rsid w:val="007457A9"/>
    <w:rsid w:val="007457D2"/>
    <w:rsid w:val="00745A80"/>
    <w:rsid w:val="00745B07"/>
    <w:rsid w:val="00745C3D"/>
    <w:rsid w:val="00745C52"/>
    <w:rsid w:val="00745C67"/>
    <w:rsid w:val="00745E2E"/>
    <w:rsid w:val="00745EE8"/>
    <w:rsid w:val="00745F5F"/>
    <w:rsid w:val="00745FAA"/>
    <w:rsid w:val="00745FEB"/>
    <w:rsid w:val="00746009"/>
    <w:rsid w:val="0074624B"/>
    <w:rsid w:val="00746456"/>
    <w:rsid w:val="007467DC"/>
    <w:rsid w:val="0074681B"/>
    <w:rsid w:val="0074698B"/>
    <w:rsid w:val="00746A64"/>
    <w:rsid w:val="00746B70"/>
    <w:rsid w:val="00746C54"/>
    <w:rsid w:val="00746E95"/>
    <w:rsid w:val="00746EF8"/>
    <w:rsid w:val="00747099"/>
    <w:rsid w:val="00747A72"/>
    <w:rsid w:val="00747AC7"/>
    <w:rsid w:val="00747BA6"/>
    <w:rsid w:val="00747C60"/>
    <w:rsid w:val="00747CA3"/>
    <w:rsid w:val="00747DEA"/>
    <w:rsid w:val="007503AA"/>
    <w:rsid w:val="00750CCA"/>
    <w:rsid w:val="00750EC6"/>
    <w:rsid w:val="00751088"/>
    <w:rsid w:val="007510E7"/>
    <w:rsid w:val="007516AB"/>
    <w:rsid w:val="007518FE"/>
    <w:rsid w:val="0075197B"/>
    <w:rsid w:val="00751A33"/>
    <w:rsid w:val="00751A6F"/>
    <w:rsid w:val="00751C9A"/>
    <w:rsid w:val="00751D13"/>
    <w:rsid w:val="00752307"/>
    <w:rsid w:val="00752310"/>
    <w:rsid w:val="007525A9"/>
    <w:rsid w:val="0075265C"/>
    <w:rsid w:val="007526AD"/>
    <w:rsid w:val="0075276C"/>
    <w:rsid w:val="00752781"/>
    <w:rsid w:val="00752854"/>
    <w:rsid w:val="00752857"/>
    <w:rsid w:val="007528FC"/>
    <w:rsid w:val="00752AFB"/>
    <w:rsid w:val="00752D4C"/>
    <w:rsid w:val="00752DBD"/>
    <w:rsid w:val="007531F3"/>
    <w:rsid w:val="0075329E"/>
    <w:rsid w:val="007532FF"/>
    <w:rsid w:val="00753641"/>
    <w:rsid w:val="0075397C"/>
    <w:rsid w:val="00753FFC"/>
    <w:rsid w:val="007548EB"/>
    <w:rsid w:val="00754A17"/>
    <w:rsid w:val="00754B14"/>
    <w:rsid w:val="00754C02"/>
    <w:rsid w:val="00754F1E"/>
    <w:rsid w:val="00754FA5"/>
    <w:rsid w:val="007550CB"/>
    <w:rsid w:val="0075515B"/>
    <w:rsid w:val="0075547D"/>
    <w:rsid w:val="007559A9"/>
    <w:rsid w:val="00755BA0"/>
    <w:rsid w:val="00755BD5"/>
    <w:rsid w:val="00755E8F"/>
    <w:rsid w:val="00755F21"/>
    <w:rsid w:val="00755F40"/>
    <w:rsid w:val="007560BA"/>
    <w:rsid w:val="0075678F"/>
    <w:rsid w:val="007567A8"/>
    <w:rsid w:val="00756903"/>
    <w:rsid w:val="00756A1F"/>
    <w:rsid w:val="00756A98"/>
    <w:rsid w:val="00756B3B"/>
    <w:rsid w:val="00756B67"/>
    <w:rsid w:val="00756CBD"/>
    <w:rsid w:val="00756EF1"/>
    <w:rsid w:val="007570F4"/>
    <w:rsid w:val="0075713E"/>
    <w:rsid w:val="00757318"/>
    <w:rsid w:val="00757689"/>
    <w:rsid w:val="00757B2F"/>
    <w:rsid w:val="00757DF0"/>
    <w:rsid w:val="00757FA5"/>
    <w:rsid w:val="0076010A"/>
    <w:rsid w:val="00760366"/>
    <w:rsid w:val="007605AC"/>
    <w:rsid w:val="00760613"/>
    <w:rsid w:val="00760A87"/>
    <w:rsid w:val="00760AD1"/>
    <w:rsid w:val="00760BCE"/>
    <w:rsid w:val="00761183"/>
    <w:rsid w:val="00761538"/>
    <w:rsid w:val="00761724"/>
    <w:rsid w:val="0076193B"/>
    <w:rsid w:val="00761BE3"/>
    <w:rsid w:val="00761C2E"/>
    <w:rsid w:val="0076255D"/>
    <w:rsid w:val="0076258A"/>
    <w:rsid w:val="007625CA"/>
    <w:rsid w:val="007627A8"/>
    <w:rsid w:val="00762894"/>
    <w:rsid w:val="00762F53"/>
    <w:rsid w:val="00763128"/>
    <w:rsid w:val="0076312E"/>
    <w:rsid w:val="00763131"/>
    <w:rsid w:val="007631DC"/>
    <w:rsid w:val="00763606"/>
    <w:rsid w:val="007636B0"/>
    <w:rsid w:val="007636C5"/>
    <w:rsid w:val="00763951"/>
    <w:rsid w:val="00763CBF"/>
    <w:rsid w:val="00763ECD"/>
    <w:rsid w:val="00763FAE"/>
    <w:rsid w:val="00764131"/>
    <w:rsid w:val="00764324"/>
    <w:rsid w:val="0076436A"/>
    <w:rsid w:val="00764577"/>
    <w:rsid w:val="007648DB"/>
    <w:rsid w:val="00764A41"/>
    <w:rsid w:val="00764B5F"/>
    <w:rsid w:val="00764B7B"/>
    <w:rsid w:val="00764C08"/>
    <w:rsid w:val="00764F1F"/>
    <w:rsid w:val="00764FA0"/>
    <w:rsid w:val="007652EA"/>
    <w:rsid w:val="00765368"/>
    <w:rsid w:val="00765459"/>
    <w:rsid w:val="007654E1"/>
    <w:rsid w:val="00765708"/>
    <w:rsid w:val="0076573A"/>
    <w:rsid w:val="00765A36"/>
    <w:rsid w:val="00765B68"/>
    <w:rsid w:val="00765CAC"/>
    <w:rsid w:val="00765DEF"/>
    <w:rsid w:val="007660CA"/>
    <w:rsid w:val="0076620F"/>
    <w:rsid w:val="007662B8"/>
    <w:rsid w:val="007666A7"/>
    <w:rsid w:val="007667BC"/>
    <w:rsid w:val="00766852"/>
    <w:rsid w:val="007673BD"/>
    <w:rsid w:val="007674C0"/>
    <w:rsid w:val="007677DF"/>
    <w:rsid w:val="00767961"/>
    <w:rsid w:val="00767C0D"/>
    <w:rsid w:val="00767E8F"/>
    <w:rsid w:val="00767F4C"/>
    <w:rsid w:val="007701E4"/>
    <w:rsid w:val="00770480"/>
    <w:rsid w:val="00770743"/>
    <w:rsid w:val="00770AB1"/>
    <w:rsid w:val="00770AF7"/>
    <w:rsid w:val="00770C55"/>
    <w:rsid w:val="00770E00"/>
    <w:rsid w:val="00770E09"/>
    <w:rsid w:val="00770EDC"/>
    <w:rsid w:val="00770F15"/>
    <w:rsid w:val="00770F21"/>
    <w:rsid w:val="0077157F"/>
    <w:rsid w:val="007716A3"/>
    <w:rsid w:val="0077174E"/>
    <w:rsid w:val="007717E5"/>
    <w:rsid w:val="007719C9"/>
    <w:rsid w:val="007719F4"/>
    <w:rsid w:val="00771C2D"/>
    <w:rsid w:val="00771C78"/>
    <w:rsid w:val="00771E32"/>
    <w:rsid w:val="00771F0B"/>
    <w:rsid w:val="00772277"/>
    <w:rsid w:val="00772396"/>
    <w:rsid w:val="007727EB"/>
    <w:rsid w:val="00772B3F"/>
    <w:rsid w:val="00772C2B"/>
    <w:rsid w:val="007731E3"/>
    <w:rsid w:val="0077326E"/>
    <w:rsid w:val="007739E9"/>
    <w:rsid w:val="00773A35"/>
    <w:rsid w:val="00773A71"/>
    <w:rsid w:val="00773CE3"/>
    <w:rsid w:val="00773D16"/>
    <w:rsid w:val="00773F09"/>
    <w:rsid w:val="00773F19"/>
    <w:rsid w:val="007742B0"/>
    <w:rsid w:val="0077495A"/>
    <w:rsid w:val="0077497B"/>
    <w:rsid w:val="00774991"/>
    <w:rsid w:val="007749BD"/>
    <w:rsid w:val="00774A63"/>
    <w:rsid w:val="00774B7A"/>
    <w:rsid w:val="00774D8A"/>
    <w:rsid w:val="0077517C"/>
    <w:rsid w:val="007752B3"/>
    <w:rsid w:val="007755DB"/>
    <w:rsid w:val="007756EE"/>
    <w:rsid w:val="00775DE8"/>
    <w:rsid w:val="00775E2A"/>
    <w:rsid w:val="007760F0"/>
    <w:rsid w:val="007766AF"/>
    <w:rsid w:val="007766EC"/>
    <w:rsid w:val="007766FB"/>
    <w:rsid w:val="0077672B"/>
    <w:rsid w:val="00776848"/>
    <w:rsid w:val="007769D3"/>
    <w:rsid w:val="00776ED7"/>
    <w:rsid w:val="00777071"/>
    <w:rsid w:val="00777106"/>
    <w:rsid w:val="007771F4"/>
    <w:rsid w:val="007773DD"/>
    <w:rsid w:val="0077750D"/>
    <w:rsid w:val="00777C20"/>
    <w:rsid w:val="00777EF6"/>
    <w:rsid w:val="0078023B"/>
    <w:rsid w:val="00780361"/>
    <w:rsid w:val="007804A5"/>
    <w:rsid w:val="007806CC"/>
    <w:rsid w:val="007806EF"/>
    <w:rsid w:val="00780B03"/>
    <w:rsid w:val="00780C46"/>
    <w:rsid w:val="0078130D"/>
    <w:rsid w:val="00781312"/>
    <w:rsid w:val="00781884"/>
    <w:rsid w:val="00781968"/>
    <w:rsid w:val="00781CC0"/>
    <w:rsid w:val="00781F61"/>
    <w:rsid w:val="00782075"/>
    <w:rsid w:val="00782106"/>
    <w:rsid w:val="00782550"/>
    <w:rsid w:val="007827E9"/>
    <w:rsid w:val="00782900"/>
    <w:rsid w:val="00782B52"/>
    <w:rsid w:val="00782B80"/>
    <w:rsid w:val="00782CA9"/>
    <w:rsid w:val="00782E3D"/>
    <w:rsid w:val="0078330A"/>
    <w:rsid w:val="0078376D"/>
    <w:rsid w:val="00783805"/>
    <w:rsid w:val="0078398A"/>
    <w:rsid w:val="00783F15"/>
    <w:rsid w:val="00783F19"/>
    <w:rsid w:val="00784081"/>
    <w:rsid w:val="007840B0"/>
    <w:rsid w:val="00784168"/>
    <w:rsid w:val="00784667"/>
    <w:rsid w:val="00784760"/>
    <w:rsid w:val="007848C4"/>
    <w:rsid w:val="00784B47"/>
    <w:rsid w:val="00784E92"/>
    <w:rsid w:val="00784FDC"/>
    <w:rsid w:val="0078520F"/>
    <w:rsid w:val="00785258"/>
    <w:rsid w:val="0078528D"/>
    <w:rsid w:val="007853E5"/>
    <w:rsid w:val="00785A1B"/>
    <w:rsid w:val="00785AA6"/>
    <w:rsid w:val="00785CDB"/>
    <w:rsid w:val="00785DC9"/>
    <w:rsid w:val="00785FBF"/>
    <w:rsid w:val="0078636D"/>
    <w:rsid w:val="0078638B"/>
    <w:rsid w:val="00786607"/>
    <w:rsid w:val="0078669C"/>
    <w:rsid w:val="00786708"/>
    <w:rsid w:val="007869BE"/>
    <w:rsid w:val="00786BD3"/>
    <w:rsid w:val="00786D98"/>
    <w:rsid w:val="00786E23"/>
    <w:rsid w:val="00786FCE"/>
    <w:rsid w:val="00787320"/>
    <w:rsid w:val="007873B0"/>
    <w:rsid w:val="007876D2"/>
    <w:rsid w:val="00787880"/>
    <w:rsid w:val="00787890"/>
    <w:rsid w:val="007878BC"/>
    <w:rsid w:val="00787A11"/>
    <w:rsid w:val="00787B25"/>
    <w:rsid w:val="00787C26"/>
    <w:rsid w:val="00787CC7"/>
    <w:rsid w:val="00787EE7"/>
    <w:rsid w:val="0079004B"/>
    <w:rsid w:val="00790258"/>
    <w:rsid w:val="007903A3"/>
    <w:rsid w:val="007907AB"/>
    <w:rsid w:val="0079085B"/>
    <w:rsid w:val="007908EA"/>
    <w:rsid w:val="00790BEA"/>
    <w:rsid w:val="00790C4E"/>
    <w:rsid w:val="00790EC2"/>
    <w:rsid w:val="00791056"/>
    <w:rsid w:val="0079118E"/>
    <w:rsid w:val="00791210"/>
    <w:rsid w:val="0079125C"/>
    <w:rsid w:val="007916A0"/>
    <w:rsid w:val="007918BB"/>
    <w:rsid w:val="007919BE"/>
    <w:rsid w:val="00791B5B"/>
    <w:rsid w:val="00791BD5"/>
    <w:rsid w:val="00791C27"/>
    <w:rsid w:val="00792191"/>
    <w:rsid w:val="0079223D"/>
    <w:rsid w:val="007922F1"/>
    <w:rsid w:val="007924F1"/>
    <w:rsid w:val="00792555"/>
    <w:rsid w:val="00792665"/>
    <w:rsid w:val="007926F7"/>
    <w:rsid w:val="00792976"/>
    <w:rsid w:val="00792DB2"/>
    <w:rsid w:val="00792EB2"/>
    <w:rsid w:val="007930E5"/>
    <w:rsid w:val="007931E3"/>
    <w:rsid w:val="007932E2"/>
    <w:rsid w:val="007933F1"/>
    <w:rsid w:val="0079345C"/>
    <w:rsid w:val="0079353A"/>
    <w:rsid w:val="0079355C"/>
    <w:rsid w:val="00793859"/>
    <w:rsid w:val="00793897"/>
    <w:rsid w:val="007938B0"/>
    <w:rsid w:val="007938E2"/>
    <w:rsid w:val="00793C70"/>
    <w:rsid w:val="00793D7E"/>
    <w:rsid w:val="00793F71"/>
    <w:rsid w:val="0079403F"/>
    <w:rsid w:val="00794098"/>
    <w:rsid w:val="0079440F"/>
    <w:rsid w:val="00794482"/>
    <w:rsid w:val="007946AA"/>
    <w:rsid w:val="007947C3"/>
    <w:rsid w:val="00794955"/>
    <w:rsid w:val="00794A38"/>
    <w:rsid w:val="00794C16"/>
    <w:rsid w:val="00794DB0"/>
    <w:rsid w:val="00794DF7"/>
    <w:rsid w:val="00794EAD"/>
    <w:rsid w:val="00794F7A"/>
    <w:rsid w:val="0079503C"/>
    <w:rsid w:val="007951FC"/>
    <w:rsid w:val="0079520A"/>
    <w:rsid w:val="00795312"/>
    <w:rsid w:val="0079553D"/>
    <w:rsid w:val="00795714"/>
    <w:rsid w:val="00795776"/>
    <w:rsid w:val="00795816"/>
    <w:rsid w:val="00795859"/>
    <w:rsid w:val="00795AEC"/>
    <w:rsid w:val="00795B32"/>
    <w:rsid w:val="00795C93"/>
    <w:rsid w:val="007961D9"/>
    <w:rsid w:val="00796325"/>
    <w:rsid w:val="007963FD"/>
    <w:rsid w:val="00796877"/>
    <w:rsid w:val="007968DA"/>
    <w:rsid w:val="00796D07"/>
    <w:rsid w:val="00796DDF"/>
    <w:rsid w:val="00797013"/>
    <w:rsid w:val="007972D7"/>
    <w:rsid w:val="0079734E"/>
    <w:rsid w:val="0079755D"/>
    <w:rsid w:val="0079783A"/>
    <w:rsid w:val="0079785F"/>
    <w:rsid w:val="00797BFF"/>
    <w:rsid w:val="00797E07"/>
    <w:rsid w:val="00797F9A"/>
    <w:rsid w:val="007A0186"/>
    <w:rsid w:val="007A01A1"/>
    <w:rsid w:val="007A04F2"/>
    <w:rsid w:val="007A0574"/>
    <w:rsid w:val="007A059E"/>
    <w:rsid w:val="007A0A52"/>
    <w:rsid w:val="007A0CD1"/>
    <w:rsid w:val="007A0F16"/>
    <w:rsid w:val="007A12E1"/>
    <w:rsid w:val="007A1831"/>
    <w:rsid w:val="007A1845"/>
    <w:rsid w:val="007A1AA6"/>
    <w:rsid w:val="007A1E7A"/>
    <w:rsid w:val="007A1F46"/>
    <w:rsid w:val="007A1FAF"/>
    <w:rsid w:val="007A21B2"/>
    <w:rsid w:val="007A2952"/>
    <w:rsid w:val="007A29F5"/>
    <w:rsid w:val="007A2ADC"/>
    <w:rsid w:val="007A2AEC"/>
    <w:rsid w:val="007A2B5A"/>
    <w:rsid w:val="007A2BC7"/>
    <w:rsid w:val="007A2D15"/>
    <w:rsid w:val="007A2D3B"/>
    <w:rsid w:val="007A2EE8"/>
    <w:rsid w:val="007A30E7"/>
    <w:rsid w:val="007A3147"/>
    <w:rsid w:val="007A3A0B"/>
    <w:rsid w:val="007A3D36"/>
    <w:rsid w:val="007A3DDA"/>
    <w:rsid w:val="007A3F0D"/>
    <w:rsid w:val="007A44FD"/>
    <w:rsid w:val="007A4FCE"/>
    <w:rsid w:val="007A51DB"/>
    <w:rsid w:val="007A5BA1"/>
    <w:rsid w:val="007A5BBF"/>
    <w:rsid w:val="007A5ED4"/>
    <w:rsid w:val="007A5FD8"/>
    <w:rsid w:val="007A634F"/>
    <w:rsid w:val="007A6410"/>
    <w:rsid w:val="007A64DE"/>
    <w:rsid w:val="007A65FB"/>
    <w:rsid w:val="007A6867"/>
    <w:rsid w:val="007A6959"/>
    <w:rsid w:val="007A6C50"/>
    <w:rsid w:val="007A723F"/>
    <w:rsid w:val="007A7628"/>
    <w:rsid w:val="007A767A"/>
    <w:rsid w:val="007A76AE"/>
    <w:rsid w:val="007A76F0"/>
    <w:rsid w:val="007A779F"/>
    <w:rsid w:val="007A77B8"/>
    <w:rsid w:val="007A7983"/>
    <w:rsid w:val="007A7AA5"/>
    <w:rsid w:val="007A7B59"/>
    <w:rsid w:val="007A7E62"/>
    <w:rsid w:val="007A7FC5"/>
    <w:rsid w:val="007B04D3"/>
    <w:rsid w:val="007B0573"/>
    <w:rsid w:val="007B057D"/>
    <w:rsid w:val="007B095A"/>
    <w:rsid w:val="007B0AB9"/>
    <w:rsid w:val="007B0B49"/>
    <w:rsid w:val="007B0C45"/>
    <w:rsid w:val="007B0EF8"/>
    <w:rsid w:val="007B0F25"/>
    <w:rsid w:val="007B11AF"/>
    <w:rsid w:val="007B12A2"/>
    <w:rsid w:val="007B132C"/>
    <w:rsid w:val="007B1446"/>
    <w:rsid w:val="007B14CE"/>
    <w:rsid w:val="007B15AB"/>
    <w:rsid w:val="007B1861"/>
    <w:rsid w:val="007B1A37"/>
    <w:rsid w:val="007B1D46"/>
    <w:rsid w:val="007B208B"/>
    <w:rsid w:val="007B2127"/>
    <w:rsid w:val="007B21F4"/>
    <w:rsid w:val="007B236F"/>
    <w:rsid w:val="007B24C4"/>
    <w:rsid w:val="007B2560"/>
    <w:rsid w:val="007B27C0"/>
    <w:rsid w:val="007B29B8"/>
    <w:rsid w:val="007B2C06"/>
    <w:rsid w:val="007B2CA8"/>
    <w:rsid w:val="007B2CFC"/>
    <w:rsid w:val="007B2F58"/>
    <w:rsid w:val="007B30FB"/>
    <w:rsid w:val="007B32BB"/>
    <w:rsid w:val="007B3377"/>
    <w:rsid w:val="007B3492"/>
    <w:rsid w:val="007B3500"/>
    <w:rsid w:val="007B3E06"/>
    <w:rsid w:val="007B3EDE"/>
    <w:rsid w:val="007B3FA8"/>
    <w:rsid w:val="007B4125"/>
    <w:rsid w:val="007B41F9"/>
    <w:rsid w:val="007B42A9"/>
    <w:rsid w:val="007B42D2"/>
    <w:rsid w:val="007B4AC1"/>
    <w:rsid w:val="007B4BE5"/>
    <w:rsid w:val="007B4DE3"/>
    <w:rsid w:val="007B4EE1"/>
    <w:rsid w:val="007B5106"/>
    <w:rsid w:val="007B5161"/>
    <w:rsid w:val="007B551E"/>
    <w:rsid w:val="007B59A7"/>
    <w:rsid w:val="007B5AE1"/>
    <w:rsid w:val="007B5B42"/>
    <w:rsid w:val="007B5C10"/>
    <w:rsid w:val="007B62D3"/>
    <w:rsid w:val="007B6391"/>
    <w:rsid w:val="007B64D8"/>
    <w:rsid w:val="007B6569"/>
    <w:rsid w:val="007B68DD"/>
    <w:rsid w:val="007B6A53"/>
    <w:rsid w:val="007B6EE5"/>
    <w:rsid w:val="007B6FB3"/>
    <w:rsid w:val="007B7332"/>
    <w:rsid w:val="007B7574"/>
    <w:rsid w:val="007B7667"/>
    <w:rsid w:val="007B7A4B"/>
    <w:rsid w:val="007B7CD1"/>
    <w:rsid w:val="007B7D5F"/>
    <w:rsid w:val="007B7E87"/>
    <w:rsid w:val="007C022D"/>
    <w:rsid w:val="007C0554"/>
    <w:rsid w:val="007C0578"/>
    <w:rsid w:val="007C05DE"/>
    <w:rsid w:val="007C0D97"/>
    <w:rsid w:val="007C0EFD"/>
    <w:rsid w:val="007C12D0"/>
    <w:rsid w:val="007C12DC"/>
    <w:rsid w:val="007C14B5"/>
    <w:rsid w:val="007C1896"/>
    <w:rsid w:val="007C19FE"/>
    <w:rsid w:val="007C1A5F"/>
    <w:rsid w:val="007C1CCF"/>
    <w:rsid w:val="007C1DDE"/>
    <w:rsid w:val="007C1E8A"/>
    <w:rsid w:val="007C2069"/>
    <w:rsid w:val="007C24E9"/>
    <w:rsid w:val="007C25F8"/>
    <w:rsid w:val="007C2886"/>
    <w:rsid w:val="007C28A6"/>
    <w:rsid w:val="007C29E3"/>
    <w:rsid w:val="007C2AA4"/>
    <w:rsid w:val="007C2C80"/>
    <w:rsid w:val="007C2D7D"/>
    <w:rsid w:val="007C2EEC"/>
    <w:rsid w:val="007C2F12"/>
    <w:rsid w:val="007C310D"/>
    <w:rsid w:val="007C313E"/>
    <w:rsid w:val="007C31BF"/>
    <w:rsid w:val="007C3430"/>
    <w:rsid w:val="007C34EC"/>
    <w:rsid w:val="007C3688"/>
    <w:rsid w:val="007C38CD"/>
    <w:rsid w:val="007C3C95"/>
    <w:rsid w:val="007C3D5B"/>
    <w:rsid w:val="007C3DFE"/>
    <w:rsid w:val="007C3F25"/>
    <w:rsid w:val="007C3F34"/>
    <w:rsid w:val="007C3F7D"/>
    <w:rsid w:val="007C4007"/>
    <w:rsid w:val="007C400C"/>
    <w:rsid w:val="007C4115"/>
    <w:rsid w:val="007C4243"/>
    <w:rsid w:val="007C429B"/>
    <w:rsid w:val="007C42C5"/>
    <w:rsid w:val="007C455D"/>
    <w:rsid w:val="007C460A"/>
    <w:rsid w:val="007C473D"/>
    <w:rsid w:val="007C47DE"/>
    <w:rsid w:val="007C4938"/>
    <w:rsid w:val="007C49B2"/>
    <w:rsid w:val="007C4C61"/>
    <w:rsid w:val="007C4C78"/>
    <w:rsid w:val="007C4EC0"/>
    <w:rsid w:val="007C5736"/>
    <w:rsid w:val="007C597F"/>
    <w:rsid w:val="007C5BAD"/>
    <w:rsid w:val="007C5C3E"/>
    <w:rsid w:val="007C5FF8"/>
    <w:rsid w:val="007C6246"/>
    <w:rsid w:val="007C6274"/>
    <w:rsid w:val="007C643F"/>
    <w:rsid w:val="007C65B4"/>
    <w:rsid w:val="007C65FE"/>
    <w:rsid w:val="007C6768"/>
    <w:rsid w:val="007C68F5"/>
    <w:rsid w:val="007C6D3D"/>
    <w:rsid w:val="007C6EEB"/>
    <w:rsid w:val="007C6F7C"/>
    <w:rsid w:val="007C7686"/>
    <w:rsid w:val="007C771D"/>
    <w:rsid w:val="007C7788"/>
    <w:rsid w:val="007D0089"/>
    <w:rsid w:val="007D0094"/>
    <w:rsid w:val="007D016D"/>
    <w:rsid w:val="007D02F0"/>
    <w:rsid w:val="007D03F7"/>
    <w:rsid w:val="007D05F9"/>
    <w:rsid w:val="007D0809"/>
    <w:rsid w:val="007D0967"/>
    <w:rsid w:val="007D0F16"/>
    <w:rsid w:val="007D10C4"/>
    <w:rsid w:val="007D12C2"/>
    <w:rsid w:val="007D138D"/>
    <w:rsid w:val="007D1715"/>
    <w:rsid w:val="007D173C"/>
    <w:rsid w:val="007D17D1"/>
    <w:rsid w:val="007D1986"/>
    <w:rsid w:val="007D1AD3"/>
    <w:rsid w:val="007D1C13"/>
    <w:rsid w:val="007D1EF1"/>
    <w:rsid w:val="007D1F43"/>
    <w:rsid w:val="007D205E"/>
    <w:rsid w:val="007D2286"/>
    <w:rsid w:val="007D24E4"/>
    <w:rsid w:val="007D252D"/>
    <w:rsid w:val="007D270D"/>
    <w:rsid w:val="007D2726"/>
    <w:rsid w:val="007D285B"/>
    <w:rsid w:val="007D28E2"/>
    <w:rsid w:val="007D294E"/>
    <w:rsid w:val="007D3089"/>
    <w:rsid w:val="007D31B2"/>
    <w:rsid w:val="007D31F5"/>
    <w:rsid w:val="007D3979"/>
    <w:rsid w:val="007D3B99"/>
    <w:rsid w:val="007D3BCB"/>
    <w:rsid w:val="007D3D64"/>
    <w:rsid w:val="007D3E3C"/>
    <w:rsid w:val="007D3F72"/>
    <w:rsid w:val="007D3FD1"/>
    <w:rsid w:val="007D44E1"/>
    <w:rsid w:val="007D4546"/>
    <w:rsid w:val="007D4B8A"/>
    <w:rsid w:val="007D4D75"/>
    <w:rsid w:val="007D4E24"/>
    <w:rsid w:val="007D4F7E"/>
    <w:rsid w:val="007D5171"/>
    <w:rsid w:val="007D5214"/>
    <w:rsid w:val="007D5235"/>
    <w:rsid w:val="007D54ED"/>
    <w:rsid w:val="007D57D9"/>
    <w:rsid w:val="007D587B"/>
    <w:rsid w:val="007D58D8"/>
    <w:rsid w:val="007D59CA"/>
    <w:rsid w:val="007D5BD7"/>
    <w:rsid w:val="007D5D1B"/>
    <w:rsid w:val="007D6010"/>
    <w:rsid w:val="007D6577"/>
    <w:rsid w:val="007D66C5"/>
    <w:rsid w:val="007D66EB"/>
    <w:rsid w:val="007D670E"/>
    <w:rsid w:val="007D678C"/>
    <w:rsid w:val="007D6A11"/>
    <w:rsid w:val="007D6AA9"/>
    <w:rsid w:val="007D6F9E"/>
    <w:rsid w:val="007D6FEF"/>
    <w:rsid w:val="007D7211"/>
    <w:rsid w:val="007D72BD"/>
    <w:rsid w:val="007D73E7"/>
    <w:rsid w:val="007D7581"/>
    <w:rsid w:val="007D7782"/>
    <w:rsid w:val="007D79DD"/>
    <w:rsid w:val="007D7A42"/>
    <w:rsid w:val="007D7D4A"/>
    <w:rsid w:val="007E01CE"/>
    <w:rsid w:val="007E0381"/>
    <w:rsid w:val="007E06A9"/>
    <w:rsid w:val="007E083F"/>
    <w:rsid w:val="007E0B9E"/>
    <w:rsid w:val="007E0D93"/>
    <w:rsid w:val="007E0DF2"/>
    <w:rsid w:val="007E0E2C"/>
    <w:rsid w:val="007E102B"/>
    <w:rsid w:val="007E11F8"/>
    <w:rsid w:val="007E1201"/>
    <w:rsid w:val="007E149C"/>
    <w:rsid w:val="007E1543"/>
    <w:rsid w:val="007E1673"/>
    <w:rsid w:val="007E1727"/>
    <w:rsid w:val="007E1805"/>
    <w:rsid w:val="007E190A"/>
    <w:rsid w:val="007E1AD4"/>
    <w:rsid w:val="007E1DA8"/>
    <w:rsid w:val="007E230E"/>
    <w:rsid w:val="007E286E"/>
    <w:rsid w:val="007E28EB"/>
    <w:rsid w:val="007E2BC7"/>
    <w:rsid w:val="007E2C89"/>
    <w:rsid w:val="007E2E5D"/>
    <w:rsid w:val="007E2E9C"/>
    <w:rsid w:val="007E2ED4"/>
    <w:rsid w:val="007E30DB"/>
    <w:rsid w:val="007E3232"/>
    <w:rsid w:val="007E3B4A"/>
    <w:rsid w:val="007E3CAA"/>
    <w:rsid w:val="007E3CB7"/>
    <w:rsid w:val="007E3CF2"/>
    <w:rsid w:val="007E3E4D"/>
    <w:rsid w:val="007E4179"/>
    <w:rsid w:val="007E45C2"/>
    <w:rsid w:val="007E47BA"/>
    <w:rsid w:val="007E4C47"/>
    <w:rsid w:val="007E4DBB"/>
    <w:rsid w:val="007E54D5"/>
    <w:rsid w:val="007E5535"/>
    <w:rsid w:val="007E57A7"/>
    <w:rsid w:val="007E5AC5"/>
    <w:rsid w:val="007E5BB2"/>
    <w:rsid w:val="007E5C2D"/>
    <w:rsid w:val="007E5D09"/>
    <w:rsid w:val="007E5D6B"/>
    <w:rsid w:val="007E6020"/>
    <w:rsid w:val="007E621B"/>
    <w:rsid w:val="007E62C0"/>
    <w:rsid w:val="007E6317"/>
    <w:rsid w:val="007E65D4"/>
    <w:rsid w:val="007E6806"/>
    <w:rsid w:val="007E693A"/>
    <w:rsid w:val="007E69C5"/>
    <w:rsid w:val="007E6F54"/>
    <w:rsid w:val="007E720B"/>
    <w:rsid w:val="007E7367"/>
    <w:rsid w:val="007E75CD"/>
    <w:rsid w:val="007E7794"/>
    <w:rsid w:val="007E77FF"/>
    <w:rsid w:val="007E795C"/>
    <w:rsid w:val="007E79AB"/>
    <w:rsid w:val="007E7AC9"/>
    <w:rsid w:val="007E7B71"/>
    <w:rsid w:val="007E7CBF"/>
    <w:rsid w:val="007F01B6"/>
    <w:rsid w:val="007F01C7"/>
    <w:rsid w:val="007F01C8"/>
    <w:rsid w:val="007F02EB"/>
    <w:rsid w:val="007F02FD"/>
    <w:rsid w:val="007F0537"/>
    <w:rsid w:val="007F0682"/>
    <w:rsid w:val="007F07B0"/>
    <w:rsid w:val="007F0921"/>
    <w:rsid w:val="007F0978"/>
    <w:rsid w:val="007F0F76"/>
    <w:rsid w:val="007F0FB3"/>
    <w:rsid w:val="007F1072"/>
    <w:rsid w:val="007F138C"/>
    <w:rsid w:val="007F14C0"/>
    <w:rsid w:val="007F1687"/>
    <w:rsid w:val="007F18D8"/>
    <w:rsid w:val="007F192E"/>
    <w:rsid w:val="007F1FD5"/>
    <w:rsid w:val="007F224A"/>
    <w:rsid w:val="007F24D6"/>
    <w:rsid w:val="007F2529"/>
    <w:rsid w:val="007F27B9"/>
    <w:rsid w:val="007F2BA0"/>
    <w:rsid w:val="007F2D42"/>
    <w:rsid w:val="007F2F9F"/>
    <w:rsid w:val="007F3174"/>
    <w:rsid w:val="007F318C"/>
    <w:rsid w:val="007F328E"/>
    <w:rsid w:val="007F32D1"/>
    <w:rsid w:val="007F3620"/>
    <w:rsid w:val="007F3861"/>
    <w:rsid w:val="007F3AF8"/>
    <w:rsid w:val="007F3BCB"/>
    <w:rsid w:val="007F3C6A"/>
    <w:rsid w:val="007F3D26"/>
    <w:rsid w:val="007F3DEB"/>
    <w:rsid w:val="007F3F33"/>
    <w:rsid w:val="007F3F49"/>
    <w:rsid w:val="007F3F65"/>
    <w:rsid w:val="007F3F7B"/>
    <w:rsid w:val="007F3FE9"/>
    <w:rsid w:val="007F408D"/>
    <w:rsid w:val="007F45F7"/>
    <w:rsid w:val="007F4846"/>
    <w:rsid w:val="007F48E1"/>
    <w:rsid w:val="007F498E"/>
    <w:rsid w:val="007F4BE2"/>
    <w:rsid w:val="007F4C9C"/>
    <w:rsid w:val="007F4E08"/>
    <w:rsid w:val="007F4FAF"/>
    <w:rsid w:val="007F5060"/>
    <w:rsid w:val="007F5175"/>
    <w:rsid w:val="007F5254"/>
    <w:rsid w:val="007F53DD"/>
    <w:rsid w:val="007F5507"/>
    <w:rsid w:val="007F56AF"/>
    <w:rsid w:val="007F59DC"/>
    <w:rsid w:val="007F5A88"/>
    <w:rsid w:val="007F5E5D"/>
    <w:rsid w:val="007F5F22"/>
    <w:rsid w:val="007F64CE"/>
    <w:rsid w:val="007F69B0"/>
    <w:rsid w:val="007F6BA3"/>
    <w:rsid w:val="007F74B6"/>
    <w:rsid w:val="007F7516"/>
    <w:rsid w:val="007F7609"/>
    <w:rsid w:val="007F765F"/>
    <w:rsid w:val="007F76F0"/>
    <w:rsid w:val="007F7770"/>
    <w:rsid w:val="007F777B"/>
    <w:rsid w:val="007F7947"/>
    <w:rsid w:val="007F7AB5"/>
    <w:rsid w:val="007F7D05"/>
    <w:rsid w:val="007F7ED2"/>
    <w:rsid w:val="00800045"/>
    <w:rsid w:val="00800320"/>
    <w:rsid w:val="00800572"/>
    <w:rsid w:val="00800674"/>
    <w:rsid w:val="00800855"/>
    <w:rsid w:val="0080095C"/>
    <w:rsid w:val="00800981"/>
    <w:rsid w:val="00800A51"/>
    <w:rsid w:val="00800EC0"/>
    <w:rsid w:val="00801026"/>
    <w:rsid w:val="0080102F"/>
    <w:rsid w:val="008010F7"/>
    <w:rsid w:val="00801102"/>
    <w:rsid w:val="0080120D"/>
    <w:rsid w:val="00801365"/>
    <w:rsid w:val="008015F2"/>
    <w:rsid w:val="0080174B"/>
    <w:rsid w:val="008017FD"/>
    <w:rsid w:val="0080191F"/>
    <w:rsid w:val="00801E7C"/>
    <w:rsid w:val="00801E94"/>
    <w:rsid w:val="0080207A"/>
    <w:rsid w:val="008021EA"/>
    <w:rsid w:val="00802204"/>
    <w:rsid w:val="008024E7"/>
    <w:rsid w:val="008025EF"/>
    <w:rsid w:val="00802C5C"/>
    <w:rsid w:val="00802EC0"/>
    <w:rsid w:val="00803144"/>
    <w:rsid w:val="008039B8"/>
    <w:rsid w:val="00803A3D"/>
    <w:rsid w:val="00803A67"/>
    <w:rsid w:val="00803CB8"/>
    <w:rsid w:val="00804268"/>
    <w:rsid w:val="008044D6"/>
    <w:rsid w:val="008044D8"/>
    <w:rsid w:val="0080458E"/>
    <w:rsid w:val="00804703"/>
    <w:rsid w:val="00804A71"/>
    <w:rsid w:val="00804E1C"/>
    <w:rsid w:val="00804FBF"/>
    <w:rsid w:val="00805236"/>
    <w:rsid w:val="008052EC"/>
    <w:rsid w:val="00805741"/>
    <w:rsid w:val="00805A5C"/>
    <w:rsid w:val="00805EFC"/>
    <w:rsid w:val="0080613E"/>
    <w:rsid w:val="00806158"/>
    <w:rsid w:val="008065F1"/>
    <w:rsid w:val="008065F7"/>
    <w:rsid w:val="00806815"/>
    <w:rsid w:val="00806878"/>
    <w:rsid w:val="00806A43"/>
    <w:rsid w:val="00806A9E"/>
    <w:rsid w:val="00806AD3"/>
    <w:rsid w:val="00806C30"/>
    <w:rsid w:val="00806DAF"/>
    <w:rsid w:val="00806E05"/>
    <w:rsid w:val="008072C2"/>
    <w:rsid w:val="008073F4"/>
    <w:rsid w:val="0080784D"/>
    <w:rsid w:val="00807B35"/>
    <w:rsid w:val="00807C94"/>
    <w:rsid w:val="00807DC7"/>
    <w:rsid w:val="00807F6F"/>
    <w:rsid w:val="0081013F"/>
    <w:rsid w:val="00810480"/>
    <w:rsid w:val="008104C8"/>
    <w:rsid w:val="00810516"/>
    <w:rsid w:val="00810572"/>
    <w:rsid w:val="008105AD"/>
    <w:rsid w:val="0081068D"/>
    <w:rsid w:val="00810829"/>
    <w:rsid w:val="00810A99"/>
    <w:rsid w:val="00810DE6"/>
    <w:rsid w:val="00810F09"/>
    <w:rsid w:val="00810F47"/>
    <w:rsid w:val="0081168A"/>
    <w:rsid w:val="00811A04"/>
    <w:rsid w:val="00812049"/>
    <w:rsid w:val="0081213A"/>
    <w:rsid w:val="008123AF"/>
    <w:rsid w:val="008129A6"/>
    <w:rsid w:val="00812BDB"/>
    <w:rsid w:val="00812C77"/>
    <w:rsid w:val="00812DEF"/>
    <w:rsid w:val="00812F92"/>
    <w:rsid w:val="008131BA"/>
    <w:rsid w:val="008135E2"/>
    <w:rsid w:val="0081374E"/>
    <w:rsid w:val="0081379D"/>
    <w:rsid w:val="00813AEB"/>
    <w:rsid w:val="00813EC5"/>
    <w:rsid w:val="0081423E"/>
    <w:rsid w:val="00814246"/>
    <w:rsid w:val="008145D6"/>
    <w:rsid w:val="008145EA"/>
    <w:rsid w:val="00814977"/>
    <w:rsid w:val="00814996"/>
    <w:rsid w:val="008151FC"/>
    <w:rsid w:val="008158D8"/>
    <w:rsid w:val="0081598B"/>
    <w:rsid w:val="00815B64"/>
    <w:rsid w:val="00815DF4"/>
    <w:rsid w:val="00815F74"/>
    <w:rsid w:val="008162C4"/>
    <w:rsid w:val="008165A3"/>
    <w:rsid w:val="00816D5D"/>
    <w:rsid w:val="00816FA9"/>
    <w:rsid w:val="00816FFC"/>
    <w:rsid w:val="0081722C"/>
    <w:rsid w:val="008172BE"/>
    <w:rsid w:val="00817504"/>
    <w:rsid w:val="00817A5F"/>
    <w:rsid w:val="00817B05"/>
    <w:rsid w:val="00817B14"/>
    <w:rsid w:val="00817CB5"/>
    <w:rsid w:val="00817EC0"/>
    <w:rsid w:val="00817F38"/>
    <w:rsid w:val="00817FDD"/>
    <w:rsid w:val="008200FA"/>
    <w:rsid w:val="00820255"/>
    <w:rsid w:val="008203E2"/>
    <w:rsid w:val="00820725"/>
    <w:rsid w:val="00820BE9"/>
    <w:rsid w:val="00820CAF"/>
    <w:rsid w:val="0082109A"/>
    <w:rsid w:val="00821166"/>
    <w:rsid w:val="008212D3"/>
    <w:rsid w:val="00821329"/>
    <w:rsid w:val="008213C6"/>
    <w:rsid w:val="008215B8"/>
    <w:rsid w:val="0082163C"/>
    <w:rsid w:val="00821681"/>
    <w:rsid w:val="008216AA"/>
    <w:rsid w:val="00821986"/>
    <w:rsid w:val="00821A14"/>
    <w:rsid w:val="00821B03"/>
    <w:rsid w:val="00821BAA"/>
    <w:rsid w:val="00821C6E"/>
    <w:rsid w:val="00821C82"/>
    <w:rsid w:val="00821DA0"/>
    <w:rsid w:val="00821DA9"/>
    <w:rsid w:val="00821E24"/>
    <w:rsid w:val="00822086"/>
    <w:rsid w:val="0082221D"/>
    <w:rsid w:val="00822259"/>
    <w:rsid w:val="008222B3"/>
    <w:rsid w:val="008223C2"/>
    <w:rsid w:val="0082270A"/>
    <w:rsid w:val="008227B5"/>
    <w:rsid w:val="00822913"/>
    <w:rsid w:val="00822B8B"/>
    <w:rsid w:val="00822C9A"/>
    <w:rsid w:val="00822CE8"/>
    <w:rsid w:val="00822D48"/>
    <w:rsid w:val="00822F1E"/>
    <w:rsid w:val="00823031"/>
    <w:rsid w:val="0082330B"/>
    <w:rsid w:val="00823540"/>
    <w:rsid w:val="00823658"/>
    <w:rsid w:val="008236EB"/>
    <w:rsid w:val="0082391B"/>
    <w:rsid w:val="00823BE9"/>
    <w:rsid w:val="00823F72"/>
    <w:rsid w:val="00823F7D"/>
    <w:rsid w:val="008245C3"/>
    <w:rsid w:val="00824858"/>
    <w:rsid w:val="00825042"/>
    <w:rsid w:val="0082504B"/>
    <w:rsid w:val="008255A0"/>
    <w:rsid w:val="0082587D"/>
    <w:rsid w:val="008258A0"/>
    <w:rsid w:val="00825A92"/>
    <w:rsid w:val="00825B42"/>
    <w:rsid w:val="00825B50"/>
    <w:rsid w:val="00825B95"/>
    <w:rsid w:val="00825C62"/>
    <w:rsid w:val="00825D6D"/>
    <w:rsid w:val="00825E20"/>
    <w:rsid w:val="00825E9F"/>
    <w:rsid w:val="0082621C"/>
    <w:rsid w:val="0082626B"/>
    <w:rsid w:val="00826419"/>
    <w:rsid w:val="00826555"/>
    <w:rsid w:val="0082657C"/>
    <w:rsid w:val="00826940"/>
    <w:rsid w:val="00826B05"/>
    <w:rsid w:val="00826B7E"/>
    <w:rsid w:val="00826C53"/>
    <w:rsid w:val="00826D0F"/>
    <w:rsid w:val="00827006"/>
    <w:rsid w:val="00827059"/>
    <w:rsid w:val="008271D3"/>
    <w:rsid w:val="008272DF"/>
    <w:rsid w:val="0082731B"/>
    <w:rsid w:val="008274C6"/>
    <w:rsid w:val="00827A65"/>
    <w:rsid w:val="00827A82"/>
    <w:rsid w:val="00827AA0"/>
    <w:rsid w:val="00827B5E"/>
    <w:rsid w:val="00827B90"/>
    <w:rsid w:val="00827C70"/>
    <w:rsid w:val="00827FC1"/>
    <w:rsid w:val="00827FC6"/>
    <w:rsid w:val="00827FFA"/>
    <w:rsid w:val="008300C6"/>
    <w:rsid w:val="00830270"/>
    <w:rsid w:val="00830335"/>
    <w:rsid w:val="008303D1"/>
    <w:rsid w:val="008303FB"/>
    <w:rsid w:val="0083043B"/>
    <w:rsid w:val="00830625"/>
    <w:rsid w:val="00830787"/>
    <w:rsid w:val="00830E97"/>
    <w:rsid w:val="00831334"/>
    <w:rsid w:val="008314CA"/>
    <w:rsid w:val="00831704"/>
    <w:rsid w:val="00831A06"/>
    <w:rsid w:val="00831AA9"/>
    <w:rsid w:val="00831AF0"/>
    <w:rsid w:val="00831B7E"/>
    <w:rsid w:val="00831D2F"/>
    <w:rsid w:val="00831EB6"/>
    <w:rsid w:val="00831ECB"/>
    <w:rsid w:val="008320D0"/>
    <w:rsid w:val="0083234B"/>
    <w:rsid w:val="0083256E"/>
    <w:rsid w:val="008325EB"/>
    <w:rsid w:val="00832683"/>
    <w:rsid w:val="008326CE"/>
    <w:rsid w:val="00832865"/>
    <w:rsid w:val="00832B74"/>
    <w:rsid w:val="00832BBE"/>
    <w:rsid w:val="00833020"/>
    <w:rsid w:val="00833100"/>
    <w:rsid w:val="00833580"/>
    <w:rsid w:val="00833B89"/>
    <w:rsid w:val="008340CF"/>
    <w:rsid w:val="00834152"/>
    <w:rsid w:val="00834233"/>
    <w:rsid w:val="00834298"/>
    <w:rsid w:val="0083429B"/>
    <w:rsid w:val="00834A77"/>
    <w:rsid w:val="00834BB7"/>
    <w:rsid w:val="00834C5C"/>
    <w:rsid w:val="00834C94"/>
    <w:rsid w:val="00834E61"/>
    <w:rsid w:val="00835072"/>
    <w:rsid w:val="0083528F"/>
    <w:rsid w:val="00835722"/>
    <w:rsid w:val="0083599E"/>
    <w:rsid w:val="008359E8"/>
    <w:rsid w:val="00835AD5"/>
    <w:rsid w:val="00835B10"/>
    <w:rsid w:val="00835C8B"/>
    <w:rsid w:val="00835DEE"/>
    <w:rsid w:val="00835F2D"/>
    <w:rsid w:val="00836036"/>
    <w:rsid w:val="00836065"/>
    <w:rsid w:val="0083608D"/>
    <w:rsid w:val="00836223"/>
    <w:rsid w:val="00836250"/>
    <w:rsid w:val="0083630F"/>
    <w:rsid w:val="008364C0"/>
    <w:rsid w:val="00836534"/>
    <w:rsid w:val="00836BF2"/>
    <w:rsid w:val="00836E21"/>
    <w:rsid w:val="00836E8F"/>
    <w:rsid w:val="00836F53"/>
    <w:rsid w:val="008370F3"/>
    <w:rsid w:val="008371A6"/>
    <w:rsid w:val="00837310"/>
    <w:rsid w:val="00837651"/>
    <w:rsid w:val="008376BF"/>
    <w:rsid w:val="008377CB"/>
    <w:rsid w:val="008377F8"/>
    <w:rsid w:val="00837B6C"/>
    <w:rsid w:val="00837BF2"/>
    <w:rsid w:val="00837EFE"/>
    <w:rsid w:val="00837FA5"/>
    <w:rsid w:val="008401C0"/>
    <w:rsid w:val="0084026D"/>
    <w:rsid w:val="008402AD"/>
    <w:rsid w:val="00840703"/>
    <w:rsid w:val="008408F0"/>
    <w:rsid w:val="00840D95"/>
    <w:rsid w:val="00840E45"/>
    <w:rsid w:val="00840E8A"/>
    <w:rsid w:val="0084109E"/>
    <w:rsid w:val="00841221"/>
    <w:rsid w:val="008414B1"/>
    <w:rsid w:val="00841726"/>
    <w:rsid w:val="00841754"/>
    <w:rsid w:val="00841787"/>
    <w:rsid w:val="008419F8"/>
    <w:rsid w:val="00841AC1"/>
    <w:rsid w:val="00841C6F"/>
    <w:rsid w:val="00841CFC"/>
    <w:rsid w:val="00841DDA"/>
    <w:rsid w:val="00841EA6"/>
    <w:rsid w:val="00841FDA"/>
    <w:rsid w:val="00841FDF"/>
    <w:rsid w:val="00842131"/>
    <w:rsid w:val="008422CF"/>
    <w:rsid w:val="008422D5"/>
    <w:rsid w:val="008422E0"/>
    <w:rsid w:val="00842355"/>
    <w:rsid w:val="0084240A"/>
    <w:rsid w:val="008424C1"/>
    <w:rsid w:val="008424E3"/>
    <w:rsid w:val="00842B89"/>
    <w:rsid w:val="00842C85"/>
    <w:rsid w:val="0084325B"/>
    <w:rsid w:val="0084342F"/>
    <w:rsid w:val="0084350B"/>
    <w:rsid w:val="00843A5F"/>
    <w:rsid w:val="00843B73"/>
    <w:rsid w:val="00843C23"/>
    <w:rsid w:val="00843CDB"/>
    <w:rsid w:val="00843D36"/>
    <w:rsid w:val="00843E40"/>
    <w:rsid w:val="00843EB6"/>
    <w:rsid w:val="008440C9"/>
    <w:rsid w:val="00844212"/>
    <w:rsid w:val="008444A3"/>
    <w:rsid w:val="00844654"/>
    <w:rsid w:val="00844946"/>
    <w:rsid w:val="00844C18"/>
    <w:rsid w:val="00844DBD"/>
    <w:rsid w:val="00844F51"/>
    <w:rsid w:val="00845601"/>
    <w:rsid w:val="00845771"/>
    <w:rsid w:val="00845814"/>
    <w:rsid w:val="00845A2B"/>
    <w:rsid w:val="00845CD7"/>
    <w:rsid w:val="008462FB"/>
    <w:rsid w:val="008463F2"/>
    <w:rsid w:val="0084644A"/>
    <w:rsid w:val="00846465"/>
    <w:rsid w:val="008469F4"/>
    <w:rsid w:val="00846B29"/>
    <w:rsid w:val="00846BCE"/>
    <w:rsid w:val="008472D3"/>
    <w:rsid w:val="008473C6"/>
    <w:rsid w:val="00847472"/>
    <w:rsid w:val="008475D0"/>
    <w:rsid w:val="00847836"/>
    <w:rsid w:val="008478EB"/>
    <w:rsid w:val="00847A44"/>
    <w:rsid w:val="00847AC5"/>
    <w:rsid w:val="00847F75"/>
    <w:rsid w:val="008501F7"/>
    <w:rsid w:val="0085047D"/>
    <w:rsid w:val="00850540"/>
    <w:rsid w:val="008509E6"/>
    <w:rsid w:val="00850A05"/>
    <w:rsid w:val="00850C52"/>
    <w:rsid w:val="00850D1F"/>
    <w:rsid w:val="00850E78"/>
    <w:rsid w:val="0085131A"/>
    <w:rsid w:val="00851342"/>
    <w:rsid w:val="00851461"/>
    <w:rsid w:val="008514DD"/>
    <w:rsid w:val="008514E1"/>
    <w:rsid w:val="00851561"/>
    <w:rsid w:val="00851806"/>
    <w:rsid w:val="008518E3"/>
    <w:rsid w:val="0085193C"/>
    <w:rsid w:val="00851DE5"/>
    <w:rsid w:val="00851E7C"/>
    <w:rsid w:val="008521D6"/>
    <w:rsid w:val="008522C0"/>
    <w:rsid w:val="0085245D"/>
    <w:rsid w:val="00852542"/>
    <w:rsid w:val="00852AE5"/>
    <w:rsid w:val="00852B26"/>
    <w:rsid w:val="00852C87"/>
    <w:rsid w:val="00852E3A"/>
    <w:rsid w:val="00852FA9"/>
    <w:rsid w:val="00853093"/>
    <w:rsid w:val="008531A2"/>
    <w:rsid w:val="00853522"/>
    <w:rsid w:val="00853792"/>
    <w:rsid w:val="00853BB8"/>
    <w:rsid w:val="00853BDB"/>
    <w:rsid w:val="00853BEB"/>
    <w:rsid w:val="00853DD9"/>
    <w:rsid w:val="00853ED0"/>
    <w:rsid w:val="0085406E"/>
    <w:rsid w:val="0085439D"/>
    <w:rsid w:val="008544D3"/>
    <w:rsid w:val="00854500"/>
    <w:rsid w:val="008545C2"/>
    <w:rsid w:val="00854920"/>
    <w:rsid w:val="00854F31"/>
    <w:rsid w:val="00854FBD"/>
    <w:rsid w:val="008551A3"/>
    <w:rsid w:val="00855303"/>
    <w:rsid w:val="00855454"/>
    <w:rsid w:val="008556AF"/>
    <w:rsid w:val="00855876"/>
    <w:rsid w:val="0085594A"/>
    <w:rsid w:val="00855A70"/>
    <w:rsid w:val="00855DC4"/>
    <w:rsid w:val="00855E1E"/>
    <w:rsid w:val="00855F1D"/>
    <w:rsid w:val="00855F46"/>
    <w:rsid w:val="0085616F"/>
    <w:rsid w:val="00856BF4"/>
    <w:rsid w:val="00856C00"/>
    <w:rsid w:val="00856FEA"/>
    <w:rsid w:val="008573FB"/>
    <w:rsid w:val="0085745E"/>
    <w:rsid w:val="00857485"/>
    <w:rsid w:val="00857536"/>
    <w:rsid w:val="008575DF"/>
    <w:rsid w:val="00857768"/>
    <w:rsid w:val="00857917"/>
    <w:rsid w:val="00857BF1"/>
    <w:rsid w:val="00857CD7"/>
    <w:rsid w:val="00857CE3"/>
    <w:rsid w:val="00857F76"/>
    <w:rsid w:val="008600F2"/>
    <w:rsid w:val="00860285"/>
    <w:rsid w:val="008604CE"/>
    <w:rsid w:val="008605A3"/>
    <w:rsid w:val="008605D8"/>
    <w:rsid w:val="00860789"/>
    <w:rsid w:val="00860807"/>
    <w:rsid w:val="008608C1"/>
    <w:rsid w:val="00860F4E"/>
    <w:rsid w:val="0086105C"/>
    <w:rsid w:val="008610CD"/>
    <w:rsid w:val="0086117B"/>
    <w:rsid w:val="008614E5"/>
    <w:rsid w:val="00861932"/>
    <w:rsid w:val="00861970"/>
    <w:rsid w:val="008619AF"/>
    <w:rsid w:val="00861A0A"/>
    <w:rsid w:val="00861AF3"/>
    <w:rsid w:val="00861DAF"/>
    <w:rsid w:val="00861F7F"/>
    <w:rsid w:val="00861F80"/>
    <w:rsid w:val="00861F99"/>
    <w:rsid w:val="00862117"/>
    <w:rsid w:val="00862132"/>
    <w:rsid w:val="0086250A"/>
    <w:rsid w:val="00862692"/>
    <w:rsid w:val="008626C5"/>
    <w:rsid w:val="0086274B"/>
    <w:rsid w:val="008627C4"/>
    <w:rsid w:val="00862AB2"/>
    <w:rsid w:val="00862C2B"/>
    <w:rsid w:val="00862E6F"/>
    <w:rsid w:val="00863020"/>
    <w:rsid w:val="008632BB"/>
    <w:rsid w:val="008634AE"/>
    <w:rsid w:val="008636F7"/>
    <w:rsid w:val="00863938"/>
    <w:rsid w:val="00863A37"/>
    <w:rsid w:val="00863A73"/>
    <w:rsid w:val="00863C57"/>
    <w:rsid w:val="00863C5F"/>
    <w:rsid w:val="00863CCF"/>
    <w:rsid w:val="00863E00"/>
    <w:rsid w:val="00863F11"/>
    <w:rsid w:val="00864539"/>
    <w:rsid w:val="0086457D"/>
    <w:rsid w:val="008645B0"/>
    <w:rsid w:val="00864683"/>
    <w:rsid w:val="008646F7"/>
    <w:rsid w:val="008647E1"/>
    <w:rsid w:val="00864CB4"/>
    <w:rsid w:val="00864FB9"/>
    <w:rsid w:val="00864FDA"/>
    <w:rsid w:val="00865128"/>
    <w:rsid w:val="00865580"/>
    <w:rsid w:val="008655B2"/>
    <w:rsid w:val="008657DE"/>
    <w:rsid w:val="00865D4C"/>
    <w:rsid w:val="00865F3D"/>
    <w:rsid w:val="00866098"/>
    <w:rsid w:val="00866284"/>
    <w:rsid w:val="00866492"/>
    <w:rsid w:val="008668E8"/>
    <w:rsid w:val="0086693D"/>
    <w:rsid w:val="00866ACB"/>
    <w:rsid w:val="00866B3F"/>
    <w:rsid w:val="00866CDD"/>
    <w:rsid w:val="00866D90"/>
    <w:rsid w:val="00866E19"/>
    <w:rsid w:val="00866E69"/>
    <w:rsid w:val="00866ECB"/>
    <w:rsid w:val="00866EF0"/>
    <w:rsid w:val="00866F42"/>
    <w:rsid w:val="00867414"/>
    <w:rsid w:val="008675B9"/>
    <w:rsid w:val="00867B0B"/>
    <w:rsid w:val="00867D3B"/>
    <w:rsid w:val="00867DC6"/>
    <w:rsid w:val="00867FDA"/>
    <w:rsid w:val="00870054"/>
    <w:rsid w:val="00870273"/>
    <w:rsid w:val="00870274"/>
    <w:rsid w:val="008702AE"/>
    <w:rsid w:val="00870308"/>
    <w:rsid w:val="00870360"/>
    <w:rsid w:val="008704BE"/>
    <w:rsid w:val="008705EA"/>
    <w:rsid w:val="008706CB"/>
    <w:rsid w:val="00870906"/>
    <w:rsid w:val="00870D2B"/>
    <w:rsid w:val="00870E77"/>
    <w:rsid w:val="00870FC3"/>
    <w:rsid w:val="00870FF6"/>
    <w:rsid w:val="008711E5"/>
    <w:rsid w:val="0087125A"/>
    <w:rsid w:val="00871645"/>
    <w:rsid w:val="0087166B"/>
    <w:rsid w:val="0087171E"/>
    <w:rsid w:val="00871A67"/>
    <w:rsid w:val="00871B9A"/>
    <w:rsid w:val="00871E61"/>
    <w:rsid w:val="00871F8F"/>
    <w:rsid w:val="008721C7"/>
    <w:rsid w:val="00872393"/>
    <w:rsid w:val="0087245C"/>
    <w:rsid w:val="00872638"/>
    <w:rsid w:val="00872891"/>
    <w:rsid w:val="0087289E"/>
    <w:rsid w:val="00872A11"/>
    <w:rsid w:val="00872D2C"/>
    <w:rsid w:val="00872FFD"/>
    <w:rsid w:val="0087303D"/>
    <w:rsid w:val="00873171"/>
    <w:rsid w:val="0087343D"/>
    <w:rsid w:val="00873517"/>
    <w:rsid w:val="00873955"/>
    <w:rsid w:val="00873AA2"/>
    <w:rsid w:val="00873BFE"/>
    <w:rsid w:val="00873FC1"/>
    <w:rsid w:val="00873FC3"/>
    <w:rsid w:val="0087425A"/>
    <w:rsid w:val="00874635"/>
    <w:rsid w:val="008747C1"/>
    <w:rsid w:val="008747F4"/>
    <w:rsid w:val="0087480B"/>
    <w:rsid w:val="00874944"/>
    <w:rsid w:val="008749CA"/>
    <w:rsid w:val="00874A43"/>
    <w:rsid w:val="00874A98"/>
    <w:rsid w:val="00874ABB"/>
    <w:rsid w:val="00874EFB"/>
    <w:rsid w:val="00874FE3"/>
    <w:rsid w:val="0087502A"/>
    <w:rsid w:val="00875158"/>
    <w:rsid w:val="00875254"/>
    <w:rsid w:val="008752D4"/>
    <w:rsid w:val="008758AE"/>
    <w:rsid w:val="00875B2F"/>
    <w:rsid w:val="00875C1F"/>
    <w:rsid w:val="00875C2D"/>
    <w:rsid w:val="00875F5C"/>
    <w:rsid w:val="00875F86"/>
    <w:rsid w:val="0087631D"/>
    <w:rsid w:val="008763D8"/>
    <w:rsid w:val="00876479"/>
    <w:rsid w:val="0087649B"/>
    <w:rsid w:val="008764DD"/>
    <w:rsid w:val="0087651A"/>
    <w:rsid w:val="00876585"/>
    <w:rsid w:val="0087669B"/>
    <w:rsid w:val="0087679F"/>
    <w:rsid w:val="00876982"/>
    <w:rsid w:val="0087742A"/>
    <w:rsid w:val="008774D3"/>
    <w:rsid w:val="00877882"/>
    <w:rsid w:val="00877BD5"/>
    <w:rsid w:val="00877EAC"/>
    <w:rsid w:val="00880123"/>
    <w:rsid w:val="00880132"/>
    <w:rsid w:val="00880241"/>
    <w:rsid w:val="00880263"/>
    <w:rsid w:val="008804CC"/>
    <w:rsid w:val="00880644"/>
    <w:rsid w:val="008808B8"/>
    <w:rsid w:val="00880A7B"/>
    <w:rsid w:val="00880B31"/>
    <w:rsid w:val="00880C02"/>
    <w:rsid w:val="00880C90"/>
    <w:rsid w:val="00880CD8"/>
    <w:rsid w:val="00880D8C"/>
    <w:rsid w:val="00880D9C"/>
    <w:rsid w:val="00880E35"/>
    <w:rsid w:val="0088138A"/>
    <w:rsid w:val="008815E4"/>
    <w:rsid w:val="008816FE"/>
    <w:rsid w:val="00881789"/>
    <w:rsid w:val="0088181A"/>
    <w:rsid w:val="0088185B"/>
    <w:rsid w:val="0088189D"/>
    <w:rsid w:val="008821EC"/>
    <w:rsid w:val="008823B1"/>
    <w:rsid w:val="00882C8D"/>
    <w:rsid w:val="00882CAF"/>
    <w:rsid w:val="00882E35"/>
    <w:rsid w:val="008830B2"/>
    <w:rsid w:val="008831A1"/>
    <w:rsid w:val="008834DA"/>
    <w:rsid w:val="0088355D"/>
    <w:rsid w:val="00883573"/>
    <w:rsid w:val="008836A4"/>
    <w:rsid w:val="00883719"/>
    <w:rsid w:val="00883760"/>
    <w:rsid w:val="0088378A"/>
    <w:rsid w:val="00883948"/>
    <w:rsid w:val="00883B62"/>
    <w:rsid w:val="00883C66"/>
    <w:rsid w:val="00883F9F"/>
    <w:rsid w:val="008840DF"/>
    <w:rsid w:val="008847DB"/>
    <w:rsid w:val="008849C3"/>
    <w:rsid w:val="00884DB5"/>
    <w:rsid w:val="00884FA5"/>
    <w:rsid w:val="00884FD2"/>
    <w:rsid w:val="0088506D"/>
    <w:rsid w:val="00885426"/>
    <w:rsid w:val="00885504"/>
    <w:rsid w:val="0088551F"/>
    <w:rsid w:val="00885745"/>
    <w:rsid w:val="0088587A"/>
    <w:rsid w:val="00885B46"/>
    <w:rsid w:val="00885BF4"/>
    <w:rsid w:val="00885CA2"/>
    <w:rsid w:val="00885F77"/>
    <w:rsid w:val="008861B6"/>
    <w:rsid w:val="008862C6"/>
    <w:rsid w:val="00886332"/>
    <w:rsid w:val="008863D5"/>
    <w:rsid w:val="008868D2"/>
    <w:rsid w:val="00886A4A"/>
    <w:rsid w:val="00886AF9"/>
    <w:rsid w:val="00886BE1"/>
    <w:rsid w:val="00886C06"/>
    <w:rsid w:val="00886D33"/>
    <w:rsid w:val="00886D71"/>
    <w:rsid w:val="00886DE6"/>
    <w:rsid w:val="00886EF5"/>
    <w:rsid w:val="008873C9"/>
    <w:rsid w:val="008875C7"/>
    <w:rsid w:val="00887610"/>
    <w:rsid w:val="0088773A"/>
    <w:rsid w:val="00887810"/>
    <w:rsid w:val="0088792D"/>
    <w:rsid w:val="0088798D"/>
    <w:rsid w:val="00887A0E"/>
    <w:rsid w:val="00887AEC"/>
    <w:rsid w:val="00887B29"/>
    <w:rsid w:val="00887D96"/>
    <w:rsid w:val="00887F29"/>
    <w:rsid w:val="00887F3B"/>
    <w:rsid w:val="008900A7"/>
    <w:rsid w:val="008902C9"/>
    <w:rsid w:val="008903C8"/>
    <w:rsid w:val="0089059D"/>
    <w:rsid w:val="00890859"/>
    <w:rsid w:val="00890CAD"/>
    <w:rsid w:val="00891013"/>
    <w:rsid w:val="0089107F"/>
    <w:rsid w:val="00891437"/>
    <w:rsid w:val="00891460"/>
    <w:rsid w:val="00891487"/>
    <w:rsid w:val="008916B6"/>
    <w:rsid w:val="0089198E"/>
    <w:rsid w:val="00891BB5"/>
    <w:rsid w:val="00891D49"/>
    <w:rsid w:val="00891D60"/>
    <w:rsid w:val="00891DD8"/>
    <w:rsid w:val="00891DFF"/>
    <w:rsid w:val="00891E70"/>
    <w:rsid w:val="00891FAE"/>
    <w:rsid w:val="008925CA"/>
    <w:rsid w:val="00892730"/>
    <w:rsid w:val="0089279E"/>
    <w:rsid w:val="0089287B"/>
    <w:rsid w:val="008928F6"/>
    <w:rsid w:val="00892C0A"/>
    <w:rsid w:val="00892C90"/>
    <w:rsid w:val="00892D57"/>
    <w:rsid w:val="00892E9B"/>
    <w:rsid w:val="00892F93"/>
    <w:rsid w:val="00893135"/>
    <w:rsid w:val="008933C1"/>
    <w:rsid w:val="008934B1"/>
    <w:rsid w:val="008935FA"/>
    <w:rsid w:val="008936BF"/>
    <w:rsid w:val="00893960"/>
    <w:rsid w:val="00893A3B"/>
    <w:rsid w:val="00893AC3"/>
    <w:rsid w:val="00893B53"/>
    <w:rsid w:val="00893C7D"/>
    <w:rsid w:val="00893D12"/>
    <w:rsid w:val="00893DED"/>
    <w:rsid w:val="00893E35"/>
    <w:rsid w:val="008940F6"/>
    <w:rsid w:val="008943B3"/>
    <w:rsid w:val="0089447B"/>
    <w:rsid w:val="008945FB"/>
    <w:rsid w:val="00894686"/>
    <w:rsid w:val="00894708"/>
    <w:rsid w:val="00894797"/>
    <w:rsid w:val="00894AF5"/>
    <w:rsid w:val="00894F32"/>
    <w:rsid w:val="0089509D"/>
    <w:rsid w:val="008950B5"/>
    <w:rsid w:val="008954BC"/>
    <w:rsid w:val="0089553E"/>
    <w:rsid w:val="00895726"/>
    <w:rsid w:val="00895AB2"/>
    <w:rsid w:val="00895FD7"/>
    <w:rsid w:val="008960CE"/>
    <w:rsid w:val="008960FF"/>
    <w:rsid w:val="008963CD"/>
    <w:rsid w:val="0089696B"/>
    <w:rsid w:val="00896B3A"/>
    <w:rsid w:val="00896B78"/>
    <w:rsid w:val="00896BEE"/>
    <w:rsid w:val="00896CDD"/>
    <w:rsid w:val="00896FBB"/>
    <w:rsid w:val="00896FE2"/>
    <w:rsid w:val="008970CC"/>
    <w:rsid w:val="0089716E"/>
    <w:rsid w:val="008973DE"/>
    <w:rsid w:val="0089749E"/>
    <w:rsid w:val="008975B7"/>
    <w:rsid w:val="00897631"/>
    <w:rsid w:val="008977B6"/>
    <w:rsid w:val="00897A05"/>
    <w:rsid w:val="00897AF2"/>
    <w:rsid w:val="00897BFA"/>
    <w:rsid w:val="00897C87"/>
    <w:rsid w:val="008A001D"/>
    <w:rsid w:val="008A004C"/>
    <w:rsid w:val="008A0074"/>
    <w:rsid w:val="008A0527"/>
    <w:rsid w:val="008A05C2"/>
    <w:rsid w:val="008A07C0"/>
    <w:rsid w:val="008A07DF"/>
    <w:rsid w:val="008A0B11"/>
    <w:rsid w:val="008A0F41"/>
    <w:rsid w:val="008A10D3"/>
    <w:rsid w:val="008A1222"/>
    <w:rsid w:val="008A15FF"/>
    <w:rsid w:val="008A160C"/>
    <w:rsid w:val="008A163C"/>
    <w:rsid w:val="008A1705"/>
    <w:rsid w:val="008A18C2"/>
    <w:rsid w:val="008A19DA"/>
    <w:rsid w:val="008A1BEF"/>
    <w:rsid w:val="008A1D1C"/>
    <w:rsid w:val="008A1D42"/>
    <w:rsid w:val="008A1E1E"/>
    <w:rsid w:val="008A2198"/>
    <w:rsid w:val="008A219F"/>
    <w:rsid w:val="008A23B1"/>
    <w:rsid w:val="008A23E5"/>
    <w:rsid w:val="008A23ED"/>
    <w:rsid w:val="008A2447"/>
    <w:rsid w:val="008A25AD"/>
    <w:rsid w:val="008A281B"/>
    <w:rsid w:val="008A2886"/>
    <w:rsid w:val="008A28CC"/>
    <w:rsid w:val="008A2DA3"/>
    <w:rsid w:val="008A2EC6"/>
    <w:rsid w:val="008A30EE"/>
    <w:rsid w:val="008A329A"/>
    <w:rsid w:val="008A34C4"/>
    <w:rsid w:val="008A392F"/>
    <w:rsid w:val="008A3A11"/>
    <w:rsid w:val="008A3A7A"/>
    <w:rsid w:val="008A3D46"/>
    <w:rsid w:val="008A3E68"/>
    <w:rsid w:val="008A40A6"/>
    <w:rsid w:val="008A40E1"/>
    <w:rsid w:val="008A428E"/>
    <w:rsid w:val="008A431A"/>
    <w:rsid w:val="008A432D"/>
    <w:rsid w:val="008A4459"/>
    <w:rsid w:val="008A46A3"/>
    <w:rsid w:val="008A4701"/>
    <w:rsid w:val="008A474D"/>
    <w:rsid w:val="008A4803"/>
    <w:rsid w:val="008A4A9A"/>
    <w:rsid w:val="008A4AE4"/>
    <w:rsid w:val="008A4F65"/>
    <w:rsid w:val="008A4FAD"/>
    <w:rsid w:val="008A50CB"/>
    <w:rsid w:val="008A52DB"/>
    <w:rsid w:val="008A53F2"/>
    <w:rsid w:val="008A54B1"/>
    <w:rsid w:val="008A54ED"/>
    <w:rsid w:val="008A5638"/>
    <w:rsid w:val="008A5664"/>
    <w:rsid w:val="008A59DA"/>
    <w:rsid w:val="008A5BB7"/>
    <w:rsid w:val="008A5F51"/>
    <w:rsid w:val="008A5F67"/>
    <w:rsid w:val="008A5F70"/>
    <w:rsid w:val="008A65B2"/>
    <w:rsid w:val="008A6779"/>
    <w:rsid w:val="008A6B8B"/>
    <w:rsid w:val="008A6BD0"/>
    <w:rsid w:val="008A6D84"/>
    <w:rsid w:val="008A6F41"/>
    <w:rsid w:val="008A6FDF"/>
    <w:rsid w:val="008A70E3"/>
    <w:rsid w:val="008A7270"/>
    <w:rsid w:val="008A7339"/>
    <w:rsid w:val="008A74F3"/>
    <w:rsid w:val="008A755F"/>
    <w:rsid w:val="008A7666"/>
    <w:rsid w:val="008A7960"/>
    <w:rsid w:val="008A7B56"/>
    <w:rsid w:val="008A7F7C"/>
    <w:rsid w:val="008B01FD"/>
    <w:rsid w:val="008B02BA"/>
    <w:rsid w:val="008B069B"/>
    <w:rsid w:val="008B08E4"/>
    <w:rsid w:val="008B09B6"/>
    <w:rsid w:val="008B0B07"/>
    <w:rsid w:val="008B0BD9"/>
    <w:rsid w:val="008B0E8D"/>
    <w:rsid w:val="008B10DD"/>
    <w:rsid w:val="008B1279"/>
    <w:rsid w:val="008B13D7"/>
    <w:rsid w:val="008B147F"/>
    <w:rsid w:val="008B1674"/>
    <w:rsid w:val="008B196A"/>
    <w:rsid w:val="008B1C22"/>
    <w:rsid w:val="008B1CC7"/>
    <w:rsid w:val="008B1D5A"/>
    <w:rsid w:val="008B1D5E"/>
    <w:rsid w:val="008B202A"/>
    <w:rsid w:val="008B228C"/>
    <w:rsid w:val="008B2678"/>
    <w:rsid w:val="008B2A90"/>
    <w:rsid w:val="008B2C7D"/>
    <w:rsid w:val="008B2CE4"/>
    <w:rsid w:val="008B2F3E"/>
    <w:rsid w:val="008B30E8"/>
    <w:rsid w:val="008B31EC"/>
    <w:rsid w:val="008B3207"/>
    <w:rsid w:val="008B33A2"/>
    <w:rsid w:val="008B348F"/>
    <w:rsid w:val="008B34A7"/>
    <w:rsid w:val="008B35A6"/>
    <w:rsid w:val="008B3D27"/>
    <w:rsid w:val="008B3D4C"/>
    <w:rsid w:val="008B3E56"/>
    <w:rsid w:val="008B4039"/>
    <w:rsid w:val="008B4284"/>
    <w:rsid w:val="008B43E1"/>
    <w:rsid w:val="008B44C1"/>
    <w:rsid w:val="008B45F4"/>
    <w:rsid w:val="008B4604"/>
    <w:rsid w:val="008B46E7"/>
    <w:rsid w:val="008B4707"/>
    <w:rsid w:val="008B4802"/>
    <w:rsid w:val="008B4A5C"/>
    <w:rsid w:val="008B4AB5"/>
    <w:rsid w:val="008B4B23"/>
    <w:rsid w:val="008B4B5E"/>
    <w:rsid w:val="008B4CD6"/>
    <w:rsid w:val="008B4E03"/>
    <w:rsid w:val="008B4E94"/>
    <w:rsid w:val="008B5281"/>
    <w:rsid w:val="008B54E0"/>
    <w:rsid w:val="008B55DE"/>
    <w:rsid w:val="008B58A8"/>
    <w:rsid w:val="008B5921"/>
    <w:rsid w:val="008B5B72"/>
    <w:rsid w:val="008B5C21"/>
    <w:rsid w:val="008B5DB3"/>
    <w:rsid w:val="008B61AB"/>
    <w:rsid w:val="008B625A"/>
    <w:rsid w:val="008B62AC"/>
    <w:rsid w:val="008B633A"/>
    <w:rsid w:val="008B634E"/>
    <w:rsid w:val="008B6856"/>
    <w:rsid w:val="008B687F"/>
    <w:rsid w:val="008B6B2A"/>
    <w:rsid w:val="008B6B31"/>
    <w:rsid w:val="008B6C0D"/>
    <w:rsid w:val="008B6EF2"/>
    <w:rsid w:val="008B6F3B"/>
    <w:rsid w:val="008B7039"/>
    <w:rsid w:val="008B70B1"/>
    <w:rsid w:val="008B71FE"/>
    <w:rsid w:val="008B7257"/>
    <w:rsid w:val="008B725B"/>
    <w:rsid w:val="008B755E"/>
    <w:rsid w:val="008B76FB"/>
    <w:rsid w:val="008B7A90"/>
    <w:rsid w:val="008B7D6D"/>
    <w:rsid w:val="008C030A"/>
    <w:rsid w:val="008C0351"/>
    <w:rsid w:val="008C05F0"/>
    <w:rsid w:val="008C0815"/>
    <w:rsid w:val="008C0C04"/>
    <w:rsid w:val="008C0EE0"/>
    <w:rsid w:val="008C107A"/>
    <w:rsid w:val="008C11A6"/>
    <w:rsid w:val="008C12C7"/>
    <w:rsid w:val="008C1561"/>
    <w:rsid w:val="008C16CF"/>
    <w:rsid w:val="008C1825"/>
    <w:rsid w:val="008C1C9B"/>
    <w:rsid w:val="008C1E5A"/>
    <w:rsid w:val="008C1E9A"/>
    <w:rsid w:val="008C2094"/>
    <w:rsid w:val="008C2429"/>
    <w:rsid w:val="008C24C9"/>
    <w:rsid w:val="008C2599"/>
    <w:rsid w:val="008C2611"/>
    <w:rsid w:val="008C26AC"/>
    <w:rsid w:val="008C2733"/>
    <w:rsid w:val="008C296D"/>
    <w:rsid w:val="008C2AD6"/>
    <w:rsid w:val="008C2B1C"/>
    <w:rsid w:val="008C2C1E"/>
    <w:rsid w:val="008C2E28"/>
    <w:rsid w:val="008C2EDB"/>
    <w:rsid w:val="008C31D8"/>
    <w:rsid w:val="008C33C7"/>
    <w:rsid w:val="008C35DE"/>
    <w:rsid w:val="008C3757"/>
    <w:rsid w:val="008C3BC9"/>
    <w:rsid w:val="008C41C0"/>
    <w:rsid w:val="008C432C"/>
    <w:rsid w:val="008C438E"/>
    <w:rsid w:val="008C43D4"/>
    <w:rsid w:val="008C45DA"/>
    <w:rsid w:val="008C4789"/>
    <w:rsid w:val="008C4858"/>
    <w:rsid w:val="008C4890"/>
    <w:rsid w:val="008C48ED"/>
    <w:rsid w:val="008C4AB9"/>
    <w:rsid w:val="008C4B30"/>
    <w:rsid w:val="008C4FB1"/>
    <w:rsid w:val="008C53DE"/>
    <w:rsid w:val="008C548C"/>
    <w:rsid w:val="008C54FA"/>
    <w:rsid w:val="008C57A3"/>
    <w:rsid w:val="008C5940"/>
    <w:rsid w:val="008C59C1"/>
    <w:rsid w:val="008C5ABA"/>
    <w:rsid w:val="008C5AED"/>
    <w:rsid w:val="008C5BB9"/>
    <w:rsid w:val="008C5C60"/>
    <w:rsid w:val="008C5EE0"/>
    <w:rsid w:val="008C61D2"/>
    <w:rsid w:val="008C65BE"/>
    <w:rsid w:val="008C6648"/>
    <w:rsid w:val="008C6BEE"/>
    <w:rsid w:val="008C6D5C"/>
    <w:rsid w:val="008C6E6B"/>
    <w:rsid w:val="008C7096"/>
    <w:rsid w:val="008C72FE"/>
    <w:rsid w:val="008C76F9"/>
    <w:rsid w:val="008C7709"/>
    <w:rsid w:val="008C770C"/>
    <w:rsid w:val="008C776E"/>
    <w:rsid w:val="008C7787"/>
    <w:rsid w:val="008C78FE"/>
    <w:rsid w:val="008C7C1C"/>
    <w:rsid w:val="008C7DD1"/>
    <w:rsid w:val="008D0329"/>
    <w:rsid w:val="008D0358"/>
    <w:rsid w:val="008D04B3"/>
    <w:rsid w:val="008D06BC"/>
    <w:rsid w:val="008D09B8"/>
    <w:rsid w:val="008D0A77"/>
    <w:rsid w:val="008D0AEF"/>
    <w:rsid w:val="008D0CE8"/>
    <w:rsid w:val="008D0E97"/>
    <w:rsid w:val="008D10E3"/>
    <w:rsid w:val="008D1180"/>
    <w:rsid w:val="008D15D9"/>
    <w:rsid w:val="008D1674"/>
    <w:rsid w:val="008D1769"/>
    <w:rsid w:val="008D1888"/>
    <w:rsid w:val="008D1D9C"/>
    <w:rsid w:val="008D1DFD"/>
    <w:rsid w:val="008D2137"/>
    <w:rsid w:val="008D216F"/>
    <w:rsid w:val="008D217C"/>
    <w:rsid w:val="008D21A4"/>
    <w:rsid w:val="008D2234"/>
    <w:rsid w:val="008D23A0"/>
    <w:rsid w:val="008D23D4"/>
    <w:rsid w:val="008D2989"/>
    <w:rsid w:val="008D2C19"/>
    <w:rsid w:val="008D2E71"/>
    <w:rsid w:val="008D2FB0"/>
    <w:rsid w:val="008D308E"/>
    <w:rsid w:val="008D30C3"/>
    <w:rsid w:val="008D30D0"/>
    <w:rsid w:val="008D3364"/>
    <w:rsid w:val="008D372C"/>
    <w:rsid w:val="008D3743"/>
    <w:rsid w:val="008D3888"/>
    <w:rsid w:val="008D39D7"/>
    <w:rsid w:val="008D3A81"/>
    <w:rsid w:val="008D3B48"/>
    <w:rsid w:val="008D409D"/>
    <w:rsid w:val="008D4296"/>
    <w:rsid w:val="008D4345"/>
    <w:rsid w:val="008D44B7"/>
    <w:rsid w:val="008D4732"/>
    <w:rsid w:val="008D4753"/>
    <w:rsid w:val="008D477B"/>
    <w:rsid w:val="008D47A7"/>
    <w:rsid w:val="008D499A"/>
    <w:rsid w:val="008D49FC"/>
    <w:rsid w:val="008D4ACF"/>
    <w:rsid w:val="008D4EA7"/>
    <w:rsid w:val="008D5061"/>
    <w:rsid w:val="008D516A"/>
    <w:rsid w:val="008D54D8"/>
    <w:rsid w:val="008D56B7"/>
    <w:rsid w:val="008D5838"/>
    <w:rsid w:val="008D5A5B"/>
    <w:rsid w:val="008D5A67"/>
    <w:rsid w:val="008D5AFB"/>
    <w:rsid w:val="008D5B15"/>
    <w:rsid w:val="008D5D57"/>
    <w:rsid w:val="008D5E2F"/>
    <w:rsid w:val="008D5F04"/>
    <w:rsid w:val="008D6475"/>
    <w:rsid w:val="008D650D"/>
    <w:rsid w:val="008D672A"/>
    <w:rsid w:val="008D6B6F"/>
    <w:rsid w:val="008D6CD1"/>
    <w:rsid w:val="008D6E64"/>
    <w:rsid w:val="008D74FD"/>
    <w:rsid w:val="008D7590"/>
    <w:rsid w:val="008D7613"/>
    <w:rsid w:val="008D76C8"/>
    <w:rsid w:val="008D7744"/>
    <w:rsid w:val="008D785A"/>
    <w:rsid w:val="008D786B"/>
    <w:rsid w:val="008D79E8"/>
    <w:rsid w:val="008D7A37"/>
    <w:rsid w:val="008D7DA4"/>
    <w:rsid w:val="008D7E16"/>
    <w:rsid w:val="008D7EB1"/>
    <w:rsid w:val="008D7FF5"/>
    <w:rsid w:val="008E00AD"/>
    <w:rsid w:val="008E02E0"/>
    <w:rsid w:val="008E02EA"/>
    <w:rsid w:val="008E0338"/>
    <w:rsid w:val="008E0470"/>
    <w:rsid w:val="008E04A9"/>
    <w:rsid w:val="008E0566"/>
    <w:rsid w:val="008E06ED"/>
    <w:rsid w:val="008E0937"/>
    <w:rsid w:val="008E0BA5"/>
    <w:rsid w:val="008E0C9B"/>
    <w:rsid w:val="008E0ECF"/>
    <w:rsid w:val="008E13CB"/>
    <w:rsid w:val="008E1466"/>
    <w:rsid w:val="008E14BE"/>
    <w:rsid w:val="008E158F"/>
    <w:rsid w:val="008E15A8"/>
    <w:rsid w:val="008E191C"/>
    <w:rsid w:val="008E19DE"/>
    <w:rsid w:val="008E1C44"/>
    <w:rsid w:val="008E1ED9"/>
    <w:rsid w:val="008E1F21"/>
    <w:rsid w:val="008E1F84"/>
    <w:rsid w:val="008E23B6"/>
    <w:rsid w:val="008E2482"/>
    <w:rsid w:val="008E252B"/>
    <w:rsid w:val="008E2A72"/>
    <w:rsid w:val="008E2C7B"/>
    <w:rsid w:val="008E2F34"/>
    <w:rsid w:val="008E2FE3"/>
    <w:rsid w:val="008E3104"/>
    <w:rsid w:val="008E331F"/>
    <w:rsid w:val="008E33E2"/>
    <w:rsid w:val="008E35C4"/>
    <w:rsid w:val="008E3604"/>
    <w:rsid w:val="008E3700"/>
    <w:rsid w:val="008E379F"/>
    <w:rsid w:val="008E3D4E"/>
    <w:rsid w:val="008E417A"/>
    <w:rsid w:val="008E4752"/>
    <w:rsid w:val="008E48C1"/>
    <w:rsid w:val="008E4AD9"/>
    <w:rsid w:val="008E4B6E"/>
    <w:rsid w:val="008E4C3A"/>
    <w:rsid w:val="008E4EC3"/>
    <w:rsid w:val="008E4F00"/>
    <w:rsid w:val="008E4F70"/>
    <w:rsid w:val="008E52C0"/>
    <w:rsid w:val="008E541D"/>
    <w:rsid w:val="008E5444"/>
    <w:rsid w:val="008E56C4"/>
    <w:rsid w:val="008E5976"/>
    <w:rsid w:val="008E5CA5"/>
    <w:rsid w:val="008E5D00"/>
    <w:rsid w:val="008E60AD"/>
    <w:rsid w:val="008E6125"/>
    <w:rsid w:val="008E6407"/>
    <w:rsid w:val="008E6CEC"/>
    <w:rsid w:val="008E6CFC"/>
    <w:rsid w:val="008E6D45"/>
    <w:rsid w:val="008E6DDE"/>
    <w:rsid w:val="008E6EA9"/>
    <w:rsid w:val="008E7114"/>
    <w:rsid w:val="008E7277"/>
    <w:rsid w:val="008E755A"/>
    <w:rsid w:val="008E75EF"/>
    <w:rsid w:val="008E786C"/>
    <w:rsid w:val="008E78D2"/>
    <w:rsid w:val="008E79E6"/>
    <w:rsid w:val="008E7C30"/>
    <w:rsid w:val="008E7F3E"/>
    <w:rsid w:val="008F00CC"/>
    <w:rsid w:val="008F02CB"/>
    <w:rsid w:val="008F0330"/>
    <w:rsid w:val="008F0342"/>
    <w:rsid w:val="008F0682"/>
    <w:rsid w:val="008F0784"/>
    <w:rsid w:val="008F082A"/>
    <w:rsid w:val="008F0851"/>
    <w:rsid w:val="008F0B25"/>
    <w:rsid w:val="008F0B6C"/>
    <w:rsid w:val="008F0F89"/>
    <w:rsid w:val="008F1506"/>
    <w:rsid w:val="008F15E2"/>
    <w:rsid w:val="008F1699"/>
    <w:rsid w:val="008F1B24"/>
    <w:rsid w:val="008F1B41"/>
    <w:rsid w:val="008F1B9E"/>
    <w:rsid w:val="008F1BF7"/>
    <w:rsid w:val="008F1D82"/>
    <w:rsid w:val="008F21B2"/>
    <w:rsid w:val="008F2920"/>
    <w:rsid w:val="008F2929"/>
    <w:rsid w:val="008F2972"/>
    <w:rsid w:val="008F29F8"/>
    <w:rsid w:val="008F2DDC"/>
    <w:rsid w:val="008F300B"/>
    <w:rsid w:val="008F30E3"/>
    <w:rsid w:val="008F3147"/>
    <w:rsid w:val="008F36B7"/>
    <w:rsid w:val="008F37CE"/>
    <w:rsid w:val="008F381A"/>
    <w:rsid w:val="008F38DB"/>
    <w:rsid w:val="008F3929"/>
    <w:rsid w:val="008F3A4E"/>
    <w:rsid w:val="008F3A95"/>
    <w:rsid w:val="008F3F64"/>
    <w:rsid w:val="008F4085"/>
    <w:rsid w:val="008F44FC"/>
    <w:rsid w:val="008F48B7"/>
    <w:rsid w:val="008F4958"/>
    <w:rsid w:val="008F4C09"/>
    <w:rsid w:val="008F4C89"/>
    <w:rsid w:val="008F4D35"/>
    <w:rsid w:val="008F4E33"/>
    <w:rsid w:val="008F5041"/>
    <w:rsid w:val="008F5201"/>
    <w:rsid w:val="008F559E"/>
    <w:rsid w:val="008F5885"/>
    <w:rsid w:val="008F5913"/>
    <w:rsid w:val="008F5D97"/>
    <w:rsid w:val="008F6394"/>
    <w:rsid w:val="008F6647"/>
    <w:rsid w:val="008F6BEF"/>
    <w:rsid w:val="008F6D38"/>
    <w:rsid w:val="008F6EE7"/>
    <w:rsid w:val="008F745B"/>
    <w:rsid w:val="008F7543"/>
    <w:rsid w:val="008F75F7"/>
    <w:rsid w:val="008F76E7"/>
    <w:rsid w:val="008F796D"/>
    <w:rsid w:val="008F7B01"/>
    <w:rsid w:val="008F7DC2"/>
    <w:rsid w:val="00900049"/>
    <w:rsid w:val="00900206"/>
    <w:rsid w:val="00900248"/>
    <w:rsid w:val="00900285"/>
    <w:rsid w:val="0090030B"/>
    <w:rsid w:val="00900380"/>
    <w:rsid w:val="00900739"/>
    <w:rsid w:val="009007E9"/>
    <w:rsid w:val="00900A31"/>
    <w:rsid w:val="00900A8D"/>
    <w:rsid w:val="00900BD7"/>
    <w:rsid w:val="00900FF2"/>
    <w:rsid w:val="0090112D"/>
    <w:rsid w:val="009011BE"/>
    <w:rsid w:val="009014D8"/>
    <w:rsid w:val="009015C6"/>
    <w:rsid w:val="00901724"/>
    <w:rsid w:val="0090172B"/>
    <w:rsid w:val="00901732"/>
    <w:rsid w:val="0090179B"/>
    <w:rsid w:val="009019F0"/>
    <w:rsid w:val="00901A92"/>
    <w:rsid w:val="00901B45"/>
    <w:rsid w:val="00901B6F"/>
    <w:rsid w:val="00901C3A"/>
    <w:rsid w:val="00901CB9"/>
    <w:rsid w:val="00901F83"/>
    <w:rsid w:val="00902069"/>
    <w:rsid w:val="00902101"/>
    <w:rsid w:val="009021E3"/>
    <w:rsid w:val="009022AC"/>
    <w:rsid w:val="00902334"/>
    <w:rsid w:val="00902495"/>
    <w:rsid w:val="009024EB"/>
    <w:rsid w:val="0090256F"/>
    <w:rsid w:val="009028AD"/>
    <w:rsid w:val="00903094"/>
    <w:rsid w:val="009032E8"/>
    <w:rsid w:val="00903641"/>
    <w:rsid w:val="0090364C"/>
    <w:rsid w:val="00903746"/>
    <w:rsid w:val="00903953"/>
    <w:rsid w:val="009039BD"/>
    <w:rsid w:val="00903DA5"/>
    <w:rsid w:val="00903E67"/>
    <w:rsid w:val="00904022"/>
    <w:rsid w:val="00904156"/>
    <w:rsid w:val="009041FA"/>
    <w:rsid w:val="00904284"/>
    <w:rsid w:val="00904535"/>
    <w:rsid w:val="0090467E"/>
    <w:rsid w:val="00904979"/>
    <w:rsid w:val="00904B01"/>
    <w:rsid w:val="00904C08"/>
    <w:rsid w:val="00904EAF"/>
    <w:rsid w:val="009052FD"/>
    <w:rsid w:val="009053C5"/>
    <w:rsid w:val="00905553"/>
    <w:rsid w:val="00905C42"/>
    <w:rsid w:val="0090602F"/>
    <w:rsid w:val="0090615E"/>
    <w:rsid w:val="0090619D"/>
    <w:rsid w:val="009064C5"/>
    <w:rsid w:val="009067F2"/>
    <w:rsid w:val="0090687C"/>
    <w:rsid w:val="00906B2A"/>
    <w:rsid w:val="00906D4F"/>
    <w:rsid w:val="00906E15"/>
    <w:rsid w:val="00906E22"/>
    <w:rsid w:val="00906ED7"/>
    <w:rsid w:val="00907165"/>
    <w:rsid w:val="009072F7"/>
    <w:rsid w:val="00907340"/>
    <w:rsid w:val="009073DE"/>
    <w:rsid w:val="0090767C"/>
    <w:rsid w:val="0090772D"/>
    <w:rsid w:val="00907899"/>
    <w:rsid w:val="009078C4"/>
    <w:rsid w:val="00907AF8"/>
    <w:rsid w:val="00907E76"/>
    <w:rsid w:val="00910280"/>
    <w:rsid w:val="00910285"/>
    <w:rsid w:val="0091031E"/>
    <w:rsid w:val="0091035A"/>
    <w:rsid w:val="0091038A"/>
    <w:rsid w:val="0091051C"/>
    <w:rsid w:val="00910789"/>
    <w:rsid w:val="009107EC"/>
    <w:rsid w:val="00910B9E"/>
    <w:rsid w:val="00910F70"/>
    <w:rsid w:val="00910FEA"/>
    <w:rsid w:val="009110BD"/>
    <w:rsid w:val="0091116D"/>
    <w:rsid w:val="009113CF"/>
    <w:rsid w:val="009118AE"/>
    <w:rsid w:val="00911D7C"/>
    <w:rsid w:val="00912127"/>
    <w:rsid w:val="0091217F"/>
    <w:rsid w:val="0091245B"/>
    <w:rsid w:val="00912968"/>
    <w:rsid w:val="00912A48"/>
    <w:rsid w:val="00912D8B"/>
    <w:rsid w:val="00912DD2"/>
    <w:rsid w:val="009134A1"/>
    <w:rsid w:val="009136AD"/>
    <w:rsid w:val="009138A9"/>
    <w:rsid w:val="00913918"/>
    <w:rsid w:val="009139CB"/>
    <w:rsid w:val="00913C19"/>
    <w:rsid w:val="00913CF3"/>
    <w:rsid w:val="00913F96"/>
    <w:rsid w:val="00913FCE"/>
    <w:rsid w:val="00914149"/>
    <w:rsid w:val="0091415E"/>
    <w:rsid w:val="00914362"/>
    <w:rsid w:val="009146D0"/>
    <w:rsid w:val="00914793"/>
    <w:rsid w:val="00914BE8"/>
    <w:rsid w:val="00914C54"/>
    <w:rsid w:val="00914DD6"/>
    <w:rsid w:val="009154C8"/>
    <w:rsid w:val="00915601"/>
    <w:rsid w:val="009157A3"/>
    <w:rsid w:val="00915E8D"/>
    <w:rsid w:val="009164F3"/>
    <w:rsid w:val="00916598"/>
    <w:rsid w:val="009166D8"/>
    <w:rsid w:val="00916765"/>
    <w:rsid w:val="009168BD"/>
    <w:rsid w:val="009168CF"/>
    <w:rsid w:val="009169AC"/>
    <w:rsid w:val="00916FED"/>
    <w:rsid w:val="00916FFA"/>
    <w:rsid w:val="0091712D"/>
    <w:rsid w:val="00917257"/>
    <w:rsid w:val="009172C3"/>
    <w:rsid w:val="00917386"/>
    <w:rsid w:val="0091767E"/>
    <w:rsid w:val="009179D6"/>
    <w:rsid w:val="00917C85"/>
    <w:rsid w:val="00917EB3"/>
    <w:rsid w:val="009200D9"/>
    <w:rsid w:val="0092024B"/>
    <w:rsid w:val="00920253"/>
    <w:rsid w:val="00920589"/>
    <w:rsid w:val="0092096A"/>
    <w:rsid w:val="00920AC9"/>
    <w:rsid w:val="00920ECD"/>
    <w:rsid w:val="00920FBD"/>
    <w:rsid w:val="009211C7"/>
    <w:rsid w:val="0092152F"/>
    <w:rsid w:val="009215B0"/>
    <w:rsid w:val="009216F4"/>
    <w:rsid w:val="00921A2F"/>
    <w:rsid w:val="00921B98"/>
    <w:rsid w:val="00921C75"/>
    <w:rsid w:val="00922083"/>
    <w:rsid w:val="009224C6"/>
    <w:rsid w:val="0092291F"/>
    <w:rsid w:val="00922AE0"/>
    <w:rsid w:val="00922B57"/>
    <w:rsid w:val="00922C27"/>
    <w:rsid w:val="00922C83"/>
    <w:rsid w:val="00922EBF"/>
    <w:rsid w:val="00923021"/>
    <w:rsid w:val="009234E7"/>
    <w:rsid w:val="009236D7"/>
    <w:rsid w:val="009238F5"/>
    <w:rsid w:val="00923A1F"/>
    <w:rsid w:val="00923A8B"/>
    <w:rsid w:val="00923BCE"/>
    <w:rsid w:val="00923BF2"/>
    <w:rsid w:val="00923D79"/>
    <w:rsid w:val="00923FEF"/>
    <w:rsid w:val="009244A6"/>
    <w:rsid w:val="00924593"/>
    <w:rsid w:val="009248CC"/>
    <w:rsid w:val="00924ADE"/>
    <w:rsid w:val="00924B8C"/>
    <w:rsid w:val="00924F06"/>
    <w:rsid w:val="00925051"/>
    <w:rsid w:val="0092509D"/>
    <w:rsid w:val="009250E8"/>
    <w:rsid w:val="00925364"/>
    <w:rsid w:val="009255CE"/>
    <w:rsid w:val="009256D8"/>
    <w:rsid w:val="00925B6D"/>
    <w:rsid w:val="00925B74"/>
    <w:rsid w:val="00925B7F"/>
    <w:rsid w:val="00925C29"/>
    <w:rsid w:val="00925D67"/>
    <w:rsid w:val="00925DF9"/>
    <w:rsid w:val="00926017"/>
    <w:rsid w:val="0092602F"/>
    <w:rsid w:val="009261CB"/>
    <w:rsid w:val="009261EB"/>
    <w:rsid w:val="0092621E"/>
    <w:rsid w:val="00926304"/>
    <w:rsid w:val="009266D1"/>
    <w:rsid w:val="00926913"/>
    <w:rsid w:val="00926CDD"/>
    <w:rsid w:val="00926E75"/>
    <w:rsid w:val="0092709F"/>
    <w:rsid w:val="009271D7"/>
    <w:rsid w:val="009272C4"/>
    <w:rsid w:val="009272DA"/>
    <w:rsid w:val="0092731E"/>
    <w:rsid w:val="009273C9"/>
    <w:rsid w:val="009274A3"/>
    <w:rsid w:val="00927612"/>
    <w:rsid w:val="0092762C"/>
    <w:rsid w:val="00927B0C"/>
    <w:rsid w:val="00927E13"/>
    <w:rsid w:val="00927E19"/>
    <w:rsid w:val="00927E44"/>
    <w:rsid w:val="00930113"/>
    <w:rsid w:val="00930489"/>
    <w:rsid w:val="00930514"/>
    <w:rsid w:val="00930905"/>
    <w:rsid w:val="00930910"/>
    <w:rsid w:val="00930919"/>
    <w:rsid w:val="00930B25"/>
    <w:rsid w:val="00930CE0"/>
    <w:rsid w:val="00930D20"/>
    <w:rsid w:val="00930ED3"/>
    <w:rsid w:val="00930FDF"/>
    <w:rsid w:val="0093176A"/>
    <w:rsid w:val="00931803"/>
    <w:rsid w:val="00931840"/>
    <w:rsid w:val="00931B2A"/>
    <w:rsid w:val="00931EFC"/>
    <w:rsid w:val="00932263"/>
    <w:rsid w:val="009324DD"/>
    <w:rsid w:val="00932505"/>
    <w:rsid w:val="00932573"/>
    <w:rsid w:val="00932BB6"/>
    <w:rsid w:val="00932EDD"/>
    <w:rsid w:val="009332FB"/>
    <w:rsid w:val="00933396"/>
    <w:rsid w:val="00933803"/>
    <w:rsid w:val="009338C8"/>
    <w:rsid w:val="009339BF"/>
    <w:rsid w:val="00933AB1"/>
    <w:rsid w:val="00933B8A"/>
    <w:rsid w:val="00933C85"/>
    <w:rsid w:val="00933F51"/>
    <w:rsid w:val="00934068"/>
    <w:rsid w:val="009342D9"/>
    <w:rsid w:val="00934765"/>
    <w:rsid w:val="0093480D"/>
    <w:rsid w:val="0093486D"/>
    <w:rsid w:val="0093486E"/>
    <w:rsid w:val="00934A80"/>
    <w:rsid w:val="00934C26"/>
    <w:rsid w:val="009350CE"/>
    <w:rsid w:val="00935129"/>
    <w:rsid w:val="00935150"/>
    <w:rsid w:val="0093528B"/>
    <w:rsid w:val="009353D7"/>
    <w:rsid w:val="009353E0"/>
    <w:rsid w:val="0093580C"/>
    <w:rsid w:val="00935925"/>
    <w:rsid w:val="00935EB6"/>
    <w:rsid w:val="00935EC6"/>
    <w:rsid w:val="00935F26"/>
    <w:rsid w:val="00936316"/>
    <w:rsid w:val="00936353"/>
    <w:rsid w:val="009363FF"/>
    <w:rsid w:val="00936552"/>
    <w:rsid w:val="00936660"/>
    <w:rsid w:val="0093669A"/>
    <w:rsid w:val="009366CA"/>
    <w:rsid w:val="0093677A"/>
    <w:rsid w:val="00936784"/>
    <w:rsid w:val="00936D58"/>
    <w:rsid w:val="009373BA"/>
    <w:rsid w:val="00937578"/>
    <w:rsid w:val="009376AA"/>
    <w:rsid w:val="009377D2"/>
    <w:rsid w:val="009377D6"/>
    <w:rsid w:val="0093782C"/>
    <w:rsid w:val="0093795B"/>
    <w:rsid w:val="00937BBC"/>
    <w:rsid w:val="00937C31"/>
    <w:rsid w:val="00940080"/>
    <w:rsid w:val="0094026F"/>
    <w:rsid w:val="0094045A"/>
    <w:rsid w:val="0094064A"/>
    <w:rsid w:val="0094064D"/>
    <w:rsid w:val="00940A30"/>
    <w:rsid w:val="00940ADF"/>
    <w:rsid w:val="00940B70"/>
    <w:rsid w:val="00941083"/>
    <w:rsid w:val="00941498"/>
    <w:rsid w:val="0094169C"/>
    <w:rsid w:val="0094178A"/>
    <w:rsid w:val="009419F0"/>
    <w:rsid w:val="00941BE6"/>
    <w:rsid w:val="00941BE7"/>
    <w:rsid w:val="00941C9B"/>
    <w:rsid w:val="00941F5C"/>
    <w:rsid w:val="00941F5F"/>
    <w:rsid w:val="009420B6"/>
    <w:rsid w:val="00942454"/>
    <w:rsid w:val="00942606"/>
    <w:rsid w:val="00942748"/>
    <w:rsid w:val="00942A7C"/>
    <w:rsid w:val="00942C1D"/>
    <w:rsid w:val="00942EA2"/>
    <w:rsid w:val="0094308C"/>
    <w:rsid w:val="009431D8"/>
    <w:rsid w:val="0094323E"/>
    <w:rsid w:val="009432EB"/>
    <w:rsid w:val="00943429"/>
    <w:rsid w:val="009438DA"/>
    <w:rsid w:val="00943986"/>
    <w:rsid w:val="00943CB9"/>
    <w:rsid w:val="00943F0A"/>
    <w:rsid w:val="00943F2B"/>
    <w:rsid w:val="00943FF7"/>
    <w:rsid w:val="009440FF"/>
    <w:rsid w:val="00944689"/>
    <w:rsid w:val="00944779"/>
    <w:rsid w:val="00944825"/>
    <w:rsid w:val="00944BCA"/>
    <w:rsid w:val="00944D34"/>
    <w:rsid w:val="00944F60"/>
    <w:rsid w:val="009453B5"/>
    <w:rsid w:val="009457A6"/>
    <w:rsid w:val="009457F3"/>
    <w:rsid w:val="009457FF"/>
    <w:rsid w:val="0094583B"/>
    <w:rsid w:val="009458EF"/>
    <w:rsid w:val="00945AE7"/>
    <w:rsid w:val="00945B30"/>
    <w:rsid w:val="00945E6E"/>
    <w:rsid w:val="00945ECF"/>
    <w:rsid w:val="00946271"/>
    <w:rsid w:val="0094647B"/>
    <w:rsid w:val="00946A95"/>
    <w:rsid w:val="00946ABC"/>
    <w:rsid w:val="00946D2C"/>
    <w:rsid w:val="0094739A"/>
    <w:rsid w:val="0094739D"/>
    <w:rsid w:val="009474FE"/>
    <w:rsid w:val="00947616"/>
    <w:rsid w:val="00947B16"/>
    <w:rsid w:val="00947F61"/>
    <w:rsid w:val="00950016"/>
    <w:rsid w:val="00950226"/>
    <w:rsid w:val="009504C5"/>
    <w:rsid w:val="00950654"/>
    <w:rsid w:val="00950A26"/>
    <w:rsid w:val="00950B2B"/>
    <w:rsid w:val="00950CD3"/>
    <w:rsid w:val="009510F8"/>
    <w:rsid w:val="009511BF"/>
    <w:rsid w:val="0095121B"/>
    <w:rsid w:val="00951280"/>
    <w:rsid w:val="00951699"/>
    <w:rsid w:val="009516C7"/>
    <w:rsid w:val="009517A4"/>
    <w:rsid w:val="009517F5"/>
    <w:rsid w:val="00951823"/>
    <w:rsid w:val="009518C6"/>
    <w:rsid w:val="00951C4B"/>
    <w:rsid w:val="00951C5D"/>
    <w:rsid w:val="00951F12"/>
    <w:rsid w:val="009520E4"/>
    <w:rsid w:val="00952578"/>
    <w:rsid w:val="0095257D"/>
    <w:rsid w:val="0095261E"/>
    <w:rsid w:val="00952723"/>
    <w:rsid w:val="0095283E"/>
    <w:rsid w:val="009529CF"/>
    <w:rsid w:val="00952A3F"/>
    <w:rsid w:val="00952ED3"/>
    <w:rsid w:val="00952F15"/>
    <w:rsid w:val="00952F89"/>
    <w:rsid w:val="00953241"/>
    <w:rsid w:val="00953277"/>
    <w:rsid w:val="009534DC"/>
    <w:rsid w:val="00953531"/>
    <w:rsid w:val="00953941"/>
    <w:rsid w:val="009539D0"/>
    <w:rsid w:val="00953C90"/>
    <w:rsid w:val="00953FC0"/>
    <w:rsid w:val="0095425B"/>
    <w:rsid w:val="0095432C"/>
    <w:rsid w:val="0095435F"/>
    <w:rsid w:val="0095443D"/>
    <w:rsid w:val="00954615"/>
    <w:rsid w:val="00954779"/>
    <w:rsid w:val="0095499E"/>
    <w:rsid w:val="00954B77"/>
    <w:rsid w:val="00954C12"/>
    <w:rsid w:val="00954C5F"/>
    <w:rsid w:val="00954D2D"/>
    <w:rsid w:val="0095512D"/>
    <w:rsid w:val="00955133"/>
    <w:rsid w:val="0095519C"/>
    <w:rsid w:val="00955779"/>
    <w:rsid w:val="00955910"/>
    <w:rsid w:val="00955BCB"/>
    <w:rsid w:val="00955EAE"/>
    <w:rsid w:val="00955FBF"/>
    <w:rsid w:val="0095607F"/>
    <w:rsid w:val="009560E7"/>
    <w:rsid w:val="00956224"/>
    <w:rsid w:val="0095636C"/>
    <w:rsid w:val="00956703"/>
    <w:rsid w:val="0095676E"/>
    <w:rsid w:val="00956A89"/>
    <w:rsid w:val="00956B13"/>
    <w:rsid w:val="00956BF5"/>
    <w:rsid w:val="00956EB4"/>
    <w:rsid w:val="00956F10"/>
    <w:rsid w:val="00956F6B"/>
    <w:rsid w:val="00957197"/>
    <w:rsid w:val="0095749A"/>
    <w:rsid w:val="00957540"/>
    <w:rsid w:val="00957598"/>
    <w:rsid w:val="0095769E"/>
    <w:rsid w:val="009576F9"/>
    <w:rsid w:val="00957758"/>
    <w:rsid w:val="009579E1"/>
    <w:rsid w:val="009603B6"/>
    <w:rsid w:val="009605F6"/>
    <w:rsid w:val="009606C2"/>
    <w:rsid w:val="00960A25"/>
    <w:rsid w:val="00960A9F"/>
    <w:rsid w:val="0096114A"/>
    <w:rsid w:val="00961261"/>
    <w:rsid w:val="00961276"/>
    <w:rsid w:val="009613C9"/>
    <w:rsid w:val="00961617"/>
    <w:rsid w:val="00961626"/>
    <w:rsid w:val="009616A4"/>
    <w:rsid w:val="00961758"/>
    <w:rsid w:val="009618F1"/>
    <w:rsid w:val="00961900"/>
    <w:rsid w:val="009619FD"/>
    <w:rsid w:val="00961AD8"/>
    <w:rsid w:val="00961ADE"/>
    <w:rsid w:val="00961E11"/>
    <w:rsid w:val="00961E21"/>
    <w:rsid w:val="00961FF7"/>
    <w:rsid w:val="00962062"/>
    <w:rsid w:val="00962382"/>
    <w:rsid w:val="009623AB"/>
    <w:rsid w:val="009627E1"/>
    <w:rsid w:val="00962885"/>
    <w:rsid w:val="009628D0"/>
    <w:rsid w:val="009628DE"/>
    <w:rsid w:val="00962DFC"/>
    <w:rsid w:val="00962F27"/>
    <w:rsid w:val="009632D5"/>
    <w:rsid w:val="00963510"/>
    <w:rsid w:val="00963578"/>
    <w:rsid w:val="009638FC"/>
    <w:rsid w:val="0096391F"/>
    <w:rsid w:val="00963AA4"/>
    <w:rsid w:val="00963AD3"/>
    <w:rsid w:val="00963C77"/>
    <w:rsid w:val="00963D4B"/>
    <w:rsid w:val="00963E1A"/>
    <w:rsid w:val="00963FCC"/>
    <w:rsid w:val="00964116"/>
    <w:rsid w:val="009641F3"/>
    <w:rsid w:val="0096429C"/>
    <w:rsid w:val="00964540"/>
    <w:rsid w:val="0096481B"/>
    <w:rsid w:val="00964851"/>
    <w:rsid w:val="00964A1B"/>
    <w:rsid w:val="00964AA2"/>
    <w:rsid w:val="00964F9B"/>
    <w:rsid w:val="00965171"/>
    <w:rsid w:val="00965187"/>
    <w:rsid w:val="009651E9"/>
    <w:rsid w:val="00965492"/>
    <w:rsid w:val="00965712"/>
    <w:rsid w:val="00965811"/>
    <w:rsid w:val="00965B04"/>
    <w:rsid w:val="00965C3F"/>
    <w:rsid w:val="0096616E"/>
    <w:rsid w:val="0096637C"/>
    <w:rsid w:val="009663CF"/>
    <w:rsid w:val="009666B8"/>
    <w:rsid w:val="00966771"/>
    <w:rsid w:val="009668A6"/>
    <w:rsid w:val="00966DE1"/>
    <w:rsid w:val="00966E22"/>
    <w:rsid w:val="00966E2A"/>
    <w:rsid w:val="00967164"/>
    <w:rsid w:val="009671CF"/>
    <w:rsid w:val="00967284"/>
    <w:rsid w:val="00967378"/>
    <w:rsid w:val="009673C6"/>
    <w:rsid w:val="00967600"/>
    <w:rsid w:val="009677A2"/>
    <w:rsid w:val="0096792D"/>
    <w:rsid w:val="00967957"/>
    <w:rsid w:val="00967A23"/>
    <w:rsid w:val="00967C75"/>
    <w:rsid w:val="00967C7A"/>
    <w:rsid w:val="00967E97"/>
    <w:rsid w:val="009700C8"/>
    <w:rsid w:val="009701C7"/>
    <w:rsid w:val="00970242"/>
    <w:rsid w:val="009706E7"/>
    <w:rsid w:val="009708C5"/>
    <w:rsid w:val="00970926"/>
    <w:rsid w:val="00970BBD"/>
    <w:rsid w:val="00970BE4"/>
    <w:rsid w:val="00970C2A"/>
    <w:rsid w:val="00970C5A"/>
    <w:rsid w:val="00970DB8"/>
    <w:rsid w:val="00971078"/>
    <w:rsid w:val="0097141C"/>
    <w:rsid w:val="009716F9"/>
    <w:rsid w:val="009718B3"/>
    <w:rsid w:val="00971DB1"/>
    <w:rsid w:val="00971EC2"/>
    <w:rsid w:val="009720CE"/>
    <w:rsid w:val="00972237"/>
    <w:rsid w:val="00972253"/>
    <w:rsid w:val="00972322"/>
    <w:rsid w:val="00972328"/>
    <w:rsid w:val="009724CB"/>
    <w:rsid w:val="00972ACD"/>
    <w:rsid w:val="00972EF1"/>
    <w:rsid w:val="00973062"/>
    <w:rsid w:val="00973091"/>
    <w:rsid w:val="0097317E"/>
    <w:rsid w:val="00973243"/>
    <w:rsid w:val="00973355"/>
    <w:rsid w:val="009733E8"/>
    <w:rsid w:val="009734BA"/>
    <w:rsid w:val="009734BB"/>
    <w:rsid w:val="0097393E"/>
    <w:rsid w:val="009739D8"/>
    <w:rsid w:val="00973AE1"/>
    <w:rsid w:val="00973F09"/>
    <w:rsid w:val="00973FF8"/>
    <w:rsid w:val="0097425E"/>
    <w:rsid w:val="009742F0"/>
    <w:rsid w:val="009747A7"/>
    <w:rsid w:val="00974FD7"/>
    <w:rsid w:val="00975382"/>
    <w:rsid w:val="009754BB"/>
    <w:rsid w:val="009754D0"/>
    <w:rsid w:val="00975772"/>
    <w:rsid w:val="009757BC"/>
    <w:rsid w:val="00975872"/>
    <w:rsid w:val="00975A9E"/>
    <w:rsid w:val="00975AC3"/>
    <w:rsid w:val="00975B96"/>
    <w:rsid w:val="00975C77"/>
    <w:rsid w:val="00975D2F"/>
    <w:rsid w:val="00976039"/>
    <w:rsid w:val="009760BD"/>
    <w:rsid w:val="00976102"/>
    <w:rsid w:val="009762A4"/>
    <w:rsid w:val="0097640F"/>
    <w:rsid w:val="00976441"/>
    <w:rsid w:val="00976506"/>
    <w:rsid w:val="0097672D"/>
    <w:rsid w:val="00976741"/>
    <w:rsid w:val="00976B13"/>
    <w:rsid w:val="00976D6A"/>
    <w:rsid w:val="009770BC"/>
    <w:rsid w:val="00977196"/>
    <w:rsid w:val="009771EE"/>
    <w:rsid w:val="00977232"/>
    <w:rsid w:val="009773BE"/>
    <w:rsid w:val="009774B4"/>
    <w:rsid w:val="009776B0"/>
    <w:rsid w:val="00977704"/>
    <w:rsid w:val="00977E09"/>
    <w:rsid w:val="0098047D"/>
    <w:rsid w:val="00980782"/>
    <w:rsid w:val="009809F6"/>
    <w:rsid w:val="00980D84"/>
    <w:rsid w:val="00980E4A"/>
    <w:rsid w:val="009810CF"/>
    <w:rsid w:val="00981655"/>
    <w:rsid w:val="00981A30"/>
    <w:rsid w:val="00981B28"/>
    <w:rsid w:val="009824ED"/>
    <w:rsid w:val="009827A5"/>
    <w:rsid w:val="009827B1"/>
    <w:rsid w:val="00982938"/>
    <w:rsid w:val="00982A09"/>
    <w:rsid w:val="00982CBB"/>
    <w:rsid w:val="00982CC5"/>
    <w:rsid w:val="00982FC2"/>
    <w:rsid w:val="009832CD"/>
    <w:rsid w:val="00983796"/>
    <w:rsid w:val="009838D5"/>
    <w:rsid w:val="00983911"/>
    <w:rsid w:val="00983BCA"/>
    <w:rsid w:val="00983CC1"/>
    <w:rsid w:val="0098421B"/>
    <w:rsid w:val="009843B4"/>
    <w:rsid w:val="00984462"/>
    <w:rsid w:val="0098453B"/>
    <w:rsid w:val="009848DF"/>
    <w:rsid w:val="00984985"/>
    <w:rsid w:val="009849A8"/>
    <w:rsid w:val="00984B63"/>
    <w:rsid w:val="00984B78"/>
    <w:rsid w:val="00984BAC"/>
    <w:rsid w:val="00984E22"/>
    <w:rsid w:val="00985054"/>
    <w:rsid w:val="00985325"/>
    <w:rsid w:val="009854C8"/>
    <w:rsid w:val="009854EA"/>
    <w:rsid w:val="009854F0"/>
    <w:rsid w:val="00985705"/>
    <w:rsid w:val="00985758"/>
    <w:rsid w:val="0098598B"/>
    <w:rsid w:val="0098634C"/>
    <w:rsid w:val="00986506"/>
    <w:rsid w:val="0098657C"/>
    <w:rsid w:val="009865EF"/>
    <w:rsid w:val="009866E1"/>
    <w:rsid w:val="00986865"/>
    <w:rsid w:val="00986893"/>
    <w:rsid w:val="00986B53"/>
    <w:rsid w:val="00986D67"/>
    <w:rsid w:val="00986FE2"/>
    <w:rsid w:val="0098727E"/>
    <w:rsid w:val="009873D4"/>
    <w:rsid w:val="009875E9"/>
    <w:rsid w:val="009879B1"/>
    <w:rsid w:val="00987E88"/>
    <w:rsid w:val="009900D5"/>
    <w:rsid w:val="00990200"/>
    <w:rsid w:val="009902C4"/>
    <w:rsid w:val="00990617"/>
    <w:rsid w:val="0099066E"/>
    <w:rsid w:val="00990800"/>
    <w:rsid w:val="00990D2D"/>
    <w:rsid w:val="00990D58"/>
    <w:rsid w:val="0099102F"/>
    <w:rsid w:val="0099109A"/>
    <w:rsid w:val="00991687"/>
    <w:rsid w:val="009916FE"/>
    <w:rsid w:val="009917F3"/>
    <w:rsid w:val="009918E8"/>
    <w:rsid w:val="00991949"/>
    <w:rsid w:val="00991B93"/>
    <w:rsid w:val="00991C7E"/>
    <w:rsid w:val="00991CD6"/>
    <w:rsid w:val="00991E20"/>
    <w:rsid w:val="00991FF7"/>
    <w:rsid w:val="0099201D"/>
    <w:rsid w:val="0099215B"/>
    <w:rsid w:val="009923E4"/>
    <w:rsid w:val="009924A3"/>
    <w:rsid w:val="00992512"/>
    <w:rsid w:val="0099253D"/>
    <w:rsid w:val="00992680"/>
    <w:rsid w:val="0099292C"/>
    <w:rsid w:val="00992AFB"/>
    <w:rsid w:val="00992C52"/>
    <w:rsid w:val="00993059"/>
    <w:rsid w:val="00993AC7"/>
    <w:rsid w:val="00993E13"/>
    <w:rsid w:val="00994504"/>
    <w:rsid w:val="0099467E"/>
    <w:rsid w:val="00994AF0"/>
    <w:rsid w:val="00994BD9"/>
    <w:rsid w:val="00994C8F"/>
    <w:rsid w:val="00994CDE"/>
    <w:rsid w:val="00994FDC"/>
    <w:rsid w:val="00995121"/>
    <w:rsid w:val="009952C0"/>
    <w:rsid w:val="009953BC"/>
    <w:rsid w:val="00995440"/>
    <w:rsid w:val="0099564A"/>
    <w:rsid w:val="009960E3"/>
    <w:rsid w:val="009962CC"/>
    <w:rsid w:val="009966D9"/>
    <w:rsid w:val="00996905"/>
    <w:rsid w:val="00996975"/>
    <w:rsid w:val="00996A77"/>
    <w:rsid w:val="00996B6A"/>
    <w:rsid w:val="00996C8C"/>
    <w:rsid w:val="00996DAB"/>
    <w:rsid w:val="00996DD7"/>
    <w:rsid w:val="00996F89"/>
    <w:rsid w:val="0099744C"/>
    <w:rsid w:val="009975B1"/>
    <w:rsid w:val="009979DD"/>
    <w:rsid w:val="00997A66"/>
    <w:rsid w:val="00997A72"/>
    <w:rsid w:val="00997B45"/>
    <w:rsid w:val="00997BDB"/>
    <w:rsid w:val="00997EA3"/>
    <w:rsid w:val="00997F63"/>
    <w:rsid w:val="009A008A"/>
    <w:rsid w:val="009A0133"/>
    <w:rsid w:val="009A03D3"/>
    <w:rsid w:val="009A047F"/>
    <w:rsid w:val="009A0708"/>
    <w:rsid w:val="009A083D"/>
    <w:rsid w:val="009A0C46"/>
    <w:rsid w:val="009A122B"/>
    <w:rsid w:val="009A1391"/>
    <w:rsid w:val="009A1871"/>
    <w:rsid w:val="009A1999"/>
    <w:rsid w:val="009A1FEE"/>
    <w:rsid w:val="009A238D"/>
    <w:rsid w:val="009A272E"/>
    <w:rsid w:val="009A27BF"/>
    <w:rsid w:val="009A2ABA"/>
    <w:rsid w:val="009A2AFF"/>
    <w:rsid w:val="009A2C6E"/>
    <w:rsid w:val="009A2CE3"/>
    <w:rsid w:val="009A2D2E"/>
    <w:rsid w:val="009A2EE0"/>
    <w:rsid w:val="009A2F8A"/>
    <w:rsid w:val="009A3245"/>
    <w:rsid w:val="009A3560"/>
    <w:rsid w:val="009A3759"/>
    <w:rsid w:val="009A3801"/>
    <w:rsid w:val="009A3AE0"/>
    <w:rsid w:val="009A3C12"/>
    <w:rsid w:val="009A3C4B"/>
    <w:rsid w:val="009A3E32"/>
    <w:rsid w:val="009A3E36"/>
    <w:rsid w:val="009A3F28"/>
    <w:rsid w:val="009A4069"/>
    <w:rsid w:val="009A40FA"/>
    <w:rsid w:val="009A433D"/>
    <w:rsid w:val="009A44F2"/>
    <w:rsid w:val="009A450A"/>
    <w:rsid w:val="009A496E"/>
    <w:rsid w:val="009A4C88"/>
    <w:rsid w:val="009A4F0F"/>
    <w:rsid w:val="009A4F83"/>
    <w:rsid w:val="009A5120"/>
    <w:rsid w:val="009A5136"/>
    <w:rsid w:val="009A515C"/>
    <w:rsid w:val="009A5171"/>
    <w:rsid w:val="009A531B"/>
    <w:rsid w:val="009A5365"/>
    <w:rsid w:val="009A575B"/>
    <w:rsid w:val="009A5909"/>
    <w:rsid w:val="009A593D"/>
    <w:rsid w:val="009A5985"/>
    <w:rsid w:val="009A5995"/>
    <w:rsid w:val="009A5DE5"/>
    <w:rsid w:val="009A63D3"/>
    <w:rsid w:val="009A6874"/>
    <w:rsid w:val="009A6E57"/>
    <w:rsid w:val="009A70D5"/>
    <w:rsid w:val="009A70F8"/>
    <w:rsid w:val="009A7153"/>
    <w:rsid w:val="009A7265"/>
    <w:rsid w:val="009A7350"/>
    <w:rsid w:val="009A7743"/>
    <w:rsid w:val="009A776C"/>
    <w:rsid w:val="009A7912"/>
    <w:rsid w:val="009A7F98"/>
    <w:rsid w:val="009B013B"/>
    <w:rsid w:val="009B019C"/>
    <w:rsid w:val="009B02D0"/>
    <w:rsid w:val="009B02DE"/>
    <w:rsid w:val="009B046C"/>
    <w:rsid w:val="009B0471"/>
    <w:rsid w:val="009B0656"/>
    <w:rsid w:val="009B06BC"/>
    <w:rsid w:val="009B06F8"/>
    <w:rsid w:val="009B07F9"/>
    <w:rsid w:val="009B0ADD"/>
    <w:rsid w:val="009B0DAB"/>
    <w:rsid w:val="009B0E7F"/>
    <w:rsid w:val="009B0F49"/>
    <w:rsid w:val="009B0FA3"/>
    <w:rsid w:val="009B0FDE"/>
    <w:rsid w:val="009B1179"/>
    <w:rsid w:val="009B12C5"/>
    <w:rsid w:val="009B12E1"/>
    <w:rsid w:val="009B16A5"/>
    <w:rsid w:val="009B1791"/>
    <w:rsid w:val="009B1797"/>
    <w:rsid w:val="009B17D9"/>
    <w:rsid w:val="009B1852"/>
    <w:rsid w:val="009B18B4"/>
    <w:rsid w:val="009B193E"/>
    <w:rsid w:val="009B19D0"/>
    <w:rsid w:val="009B19F2"/>
    <w:rsid w:val="009B1B13"/>
    <w:rsid w:val="009B1CFC"/>
    <w:rsid w:val="009B1D44"/>
    <w:rsid w:val="009B1DC2"/>
    <w:rsid w:val="009B1EC7"/>
    <w:rsid w:val="009B1ED8"/>
    <w:rsid w:val="009B1F6E"/>
    <w:rsid w:val="009B239B"/>
    <w:rsid w:val="009B23BB"/>
    <w:rsid w:val="009B278D"/>
    <w:rsid w:val="009B27EB"/>
    <w:rsid w:val="009B2AD6"/>
    <w:rsid w:val="009B2AE3"/>
    <w:rsid w:val="009B2C7A"/>
    <w:rsid w:val="009B2E2D"/>
    <w:rsid w:val="009B3112"/>
    <w:rsid w:val="009B3B0E"/>
    <w:rsid w:val="009B3B85"/>
    <w:rsid w:val="009B3DAC"/>
    <w:rsid w:val="009B3DCA"/>
    <w:rsid w:val="009B3F52"/>
    <w:rsid w:val="009B423C"/>
    <w:rsid w:val="009B430F"/>
    <w:rsid w:val="009B456F"/>
    <w:rsid w:val="009B4585"/>
    <w:rsid w:val="009B485B"/>
    <w:rsid w:val="009B498F"/>
    <w:rsid w:val="009B49A8"/>
    <w:rsid w:val="009B4C77"/>
    <w:rsid w:val="009B4CCE"/>
    <w:rsid w:val="009B4D54"/>
    <w:rsid w:val="009B4E31"/>
    <w:rsid w:val="009B50E8"/>
    <w:rsid w:val="009B5152"/>
    <w:rsid w:val="009B52D9"/>
    <w:rsid w:val="009B536B"/>
    <w:rsid w:val="009B5434"/>
    <w:rsid w:val="009B562B"/>
    <w:rsid w:val="009B57C9"/>
    <w:rsid w:val="009B5832"/>
    <w:rsid w:val="009B58C4"/>
    <w:rsid w:val="009B5900"/>
    <w:rsid w:val="009B5A3E"/>
    <w:rsid w:val="009B5AD3"/>
    <w:rsid w:val="009B5B98"/>
    <w:rsid w:val="009B5C3F"/>
    <w:rsid w:val="009B5C5F"/>
    <w:rsid w:val="009B5C6E"/>
    <w:rsid w:val="009B6095"/>
    <w:rsid w:val="009B61F0"/>
    <w:rsid w:val="009B628E"/>
    <w:rsid w:val="009B638F"/>
    <w:rsid w:val="009B66E6"/>
    <w:rsid w:val="009B69D5"/>
    <w:rsid w:val="009B6AA3"/>
    <w:rsid w:val="009B6AC1"/>
    <w:rsid w:val="009B6BD4"/>
    <w:rsid w:val="009B6D9B"/>
    <w:rsid w:val="009B6DE1"/>
    <w:rsid w:val="009B708B"/>
    <w:rsid w:val="009B7191"/>
    <w:rsid w:val="009B71AA"/>
    <w:rsid w:val="009B7340"/>
    <w:rsid w:val="009B7377"/>
    <w:rsid w:val="009B74A1"/>
    <w:rsid w:val="009B74D3"/>
    <w:rsid w:val="009B7E3F"/>
    <w:rsid w:val="009B7E72"/>
    <w:rsid w:val="009C0005"/>
    <w:rsid w:val="009C00C7"/>
    <w:rsid w:val="009C02E0"/>
    <w:rsid w:val="009C0351"/>
    <w:rsid w:val="009C05C4"/>
    <w:rsid w:val="009C08B0"/>
    <w:rsid w:val="009C0964"/>
    <w:rsid w:val="009C0BF3"/>
    <w:rsid w:val="009C0CDA"/>
    <w:rsid w:val="009C10E9"/>
    <w:rsid w:val="009C1171"/>
    <w:rsid w:val="009C117A"/>
    <w:rsid w:val="009C1271"/>
    <w:rsid w:val="009C1523"/>
    <w:rsid w:val="009C1570"/>
    <w:rsid w:val="009C15A5"/>
    <w:rsid w:val="009C191C"/>
    <w:rsid w:val="009C1984"/>
    <w:rsid w:val="009C1AA8"/>
    <w:rsid w:val="009C20D1"/>
    <w:rsid w:val="009C219D"/>
    <w:rsid w:val="009C226D"/>
    <w:rsid w:val="009C22EE"/>
    <w:rsid w:val="009C26F7"/>
    <w:rsid w:val="009C280E"/>
    <w:rsid w:val="009C2831"/>
    <w:rsid w:val="009C2880"/>
    <w:rsid w:val="009C2A8A"/>
    <w:rsid w:val="009C2C12"/>
    <w:rsid w:val="009C2D78"/>
    <w:rsid w:val="009C2DBB"/>
    <w:rsid w:val="009C2F7E"/>
    <w:rsid w:val="009C2FB3"/>
    <w:rsid w:val="009C3034"/>
    <w:rsid w:val="009C3052"/>
    <w:rsid w:val="009C30B8"/>
    <w:rsid w:val="009C3410"/>
    <w:rsid w:val="009C362A"/>
    <w:rsid w:val="009C3889"/>
    <w:rsid w:val="009C3A17"/>
    <w:rsid w:val="009C3B3C"/>
    <w:rsid w:val="009C3BC6"/>
    <w:rsid w:val="009C3BE5"/>
    <w:rsid w:val="009C3D7D"/>
    <w:rsid w:val="009C44C0"/>
    <w:rsid w:val="009C44D1"/>
    <w:rsid w:val="009C4518"/>
    <w:rsid w:val="009C4AC9"/>
    <w:rsid w:val="009C4C52"/>
    <w:rsid w:val="009C4D6C"/>
    <w:rsid w:val="009C4F59"/>
    <w:rsid w:val="009C4FD3"/>
    <w:rsid w:val="009C4FD9"/>
    <w:rsid w:val="009C50C2"/>
    <w:rsid w:val="009C5334"/>
    <w:rsid w:val="009C53AF"/>
    <w:rsid w:val="009C5704"/>
    <w:rsid w:val="009C593A"/>
    <w:rsid w:val="009C5BBE"/>
    <w:rsid w:val="009C6352"/>
    <w:rsid w:val="009C660D"/>
    <w:rsid w:val="009C6667"/>
    <w:rsid w:val="009C69B7"/>
    <w:rsid w:val="009C6C52"/>
    <w:rsid w:val="009C6E69"/>
    <w:rsid w:val="009C7163"/>
    <w:rsid w:val="009C71DB"/>
    <w:rsid w:val="009C77EC"/>
    <w:rsid w:val="009C7808"/>
    <w:rsid w:val="009C7891"/>
    <w:rsid w:val="009C79C9"/>
    <w:rsid w:val="009C7B86"/>
    <w:rsid w:val="009C7E3B"/>
    <w:rsid w:val="009D0271"/>
    <w:rsid w:val="009D0844"/>
    <w:rsid w:val="009D0E58"/>
    <w:rsid w:val="009D0FCD"/>
    <w:rsid w:val="009D1032"/>
    <w:rsid w:val="009D1229"/>
    <w:rsid w:val="009D1E5C"/>
    <w:rsid w:val="009D1FA9"/>
    <w:rsid w:val="009D2004"/>
    <w:rsid w:val="009D2107"/>
    <w:rsid w:val="009D223A"/>
    <w:rsid w:val="009D23EC"/>
    <w:rsid w:val="009D2694"/>
    <w:rsid w:val="009D37D4"/>
    <w:rsid w:val="009D3911"/>
    <w:rsid w:val="009D395F"/>
    <w:rsid w:val="009D3B0D"/>
    <w:rsid w:val="009D3B4D"/>
    <w:rsid w:val="009D3F15"/>
    <w:rsid w:val="009D4187"/>
    <w:rsid w:val="009D421E"/>
    <w:rsid w:val="009D4321"/>
    <w:rsid w:val="009D45D0"/>
    <w:rsid w:val="009D461D"/>
    <w:rsid w:val="009D4698"/>
    <w:rsid w:val="009D4736"/>
    <w:rsid w:val="009D4791"/>
    <w:rsid w:val="009D47D7"/>
    <w:rsid w:val="009D47E8"/>
    <w:rsid w:val="009D4866"/>
    <w:rsid w:val="009D4A3C"/>
    <w:rsid w:val="009D4C48"/>
    <w:rsid w:val="009D4CCD"/>
    <w:rsid w:val="009D52E5"/>
    <w:rsid w:val="009D53BA"/>
    <w:rsid w:val="009D5486"/>
    <w:rsid w:val="009D55F5"/>
    <w:rsid w:val="009D56CE"/>
    <w:rsid w:val="009D5EF7"/>
    <w:rsid w:val="009D6004"/>
    <w:rsid w:val="009D60D2"/>
    <w:rsid w:val="009D65C4"/>
    <w:rsid w:val="009D65F4"/>
    <w:rsid w:val="009D6637"/>
    <w:rsid w:val="009D6690"/>
    <w:rsid w:val="009D6857"/>
    <w:rsid w:val="009D6A50"/>
    <w:rsid w:val="009D6CC6"/>
    <w:rsid w:val="009D71A8"/>
    <w:rsid w:val="009D7290"/>
    <w:rsid w:val="009D737D"/>
    <w:rsid w:val="009D7582"/>
    <w:rsid w:val="009D7658"/>
    <w:rsid w:val="009D7A68"/>
    <w:rsid w:val="009D7B36"/>
    <w:rsid w:val="009E006A"/>
    <w:rsid w:val="009E00FA"/>
    <w:rsid w:val="009E04A9"/>
    <w:rsid w:val="009E04CA"/>
    <w:rsid w:val="009E0847"/>
    <w:rsid w:val="009E0A1B"/>
    <w:rsid w:val="009E0A5B"/>
    <w:rsid w:val="009E0AA2"/>
    <w:rsid w:val="009E0BF1"/>
    <w:rsid w:val="009E1096"/>
    <w:rsid w:val="009E12A7"/>
    <w:rsid w:val="009E13A9"/>
    <w:rsid w:val="009E1451"/>
    <w:rsid w:val="009E179B"/>
    <w:rsid w:val="009E17E6"/>
    <w:rsid w:val="009E19C4"/>
    <w:rsid w:val="009E1B31"/>
    <w:rsid w:val="009E1B5B"/>
    <w:rsid w:val="009E1D68"/>
    <w:rsid w:val="009E1FCF"/>
    <w:rsid w:val="009E2064"/>
    <w:rsid w:val="009E22E4"/>
    <w:rsid w:val="009E23DE"/>
    <w:rsid w:val="009E256B"/>
    <w:rsid w:val="009E2762"/>
    <w:rsid w:val="009E28D3"/>
    <w:rsid w:val="009E28F9"/>
    <w:rsid w:val="009E2922"/>
    <w:rsid w:val="009E2DCB"/>
    <w:rsid w:val="009E2DDF"/>
    <w:rsid w:val="009E3139"/>
    <w:rsid w:val="009E314C"/>
    <w:rsid w:val="009E3885"/>
    <w:rsid w:val="009E388B"/>
    <w:rsid w:val="009E3A55"/>
    <w:rsid w:val="009E3BF2"/>
    <w:rsid w:val="009E3E8C"/>
    <w:rsid w:val="009E46FA"/>
    <w:rsid w:val="009E4749"/>
    <w:rsid w:val="009E4827"/>
    <w:rsid w:val="009E495F"/>
    <w:rsid w:val="009E4D4D"/>
    <w:rsid w:val="009E50EF"/>
    <w:rsid w:val="009E53F1"/>
    <w:rsid w:val="009E5494"/>
    <w:rsid w:val="009E57D4"/>
    <w:rsid w:val="009E5982"/>
    <w:rsid w:val="009E5B0B"/>
    <w:rsid w:val="009E5D60"/>
    <w:rsid w:val="009E5D70"/>
    <w:rsid w:val="009E5EB8"/>
    <w:rsid w:val="009E5F37"/>
    <w:rsid w:val="009E60B0"/>
    <w:rsid w:val="009E611F"/>
    <w:rsid w:val="009E6264"/>
    <w:rsid w:val="009E64A1"/>
    <w:rsid w:val="009E677C"/>
    <w:rsid w:val="009E6B5B"/>
    <w:rsid w:val="009E7229"/>
    <w:rsid w:val="009E725C"/>
    <w:rsid w:val="009E726F"/>
    <w:rsid w:val="009E73F4"/>
    <w:rsid w:val="009E7414"/>
    <w:rsid w:val="009E771A"/>
    <w:rsid w:val="009E77BB"/>
    <w:rsid w:val="009E787B"/>
    <w:rsid w:val="009E7A5C"/>
    <w:rsid w:val="009E7B12"/>
    <w:rsid w:val="009E7B2D"/>
    <w:rsid w:val="009E7B52"/>
    <w:rsid w:val="009E7D09"/>
    <w:rsid w:val="009E7D1D"/>
    <w:rsid w:val="009E7E32"/>
    <w:rsid w:val="009E7FBA"/>
    <w:rsid w:val="009F0120"/>
    <w:rsid w:val="009F03F8"/>
    <w:rsid w:val="009F04C9"/>
    <w:rsid w:val="009F06DB"/>
    <w:rsid w:val="009F0825"/>
    <w:rsid w:val="009F0A87"/>
    <w:rsid w:val="009F0B17"/>
    <w:rsid w:val="009F1188"/>
    <w:rsid w:val="009F11A9"/>
    <w:rsid w:val="009F125D"/>
    <w:rsid w:val="009F12E5"/>
    <w:rsid w:val="009F1301"/>
    <w:rsid w:val="009F1362"/>
    <w:rsid w:val="009F19DD"/>
    <w:rsid w:val="009F1CCB"/>
    <w:rsid w:val="009F20E5"/>
    <w:rsid w:val="009F22D8"/>
    <w:rsid w:val="009F2306"/>
    <w:rsid w:val="009F2605"/>
    <w:rsid w:val="009F2BA5"/>
    <w:rsid w:val="009F2C43"/>
    <w:rsid w:val="009F2C59"/>
    <w:rsid w:val="009F2DBE"/>
    <w:rsid w:val="009F2DD8"/>
    <w:rsid w:val="009F2E5C"/>
    <w:rsid w:val="009F2FC4"/>
    <w:rsid w:val="009F3115"/>
    <w:rsid w:val="009F31F4"/>
    <w:rsid w:val="009F32A7"/>
    <w:rsid w:val="009F346C"/>
    <w:rsid w:val="009F3807"/>
    <w:rsid w:val="009F3C21"/>
    <w:rsid w:val="009F3ECA"/>
    <w:rsid w:val="009F4154"/>
    <w:rsid w:val="009F44B0"/>
    <w:rsid w:val="009F4B1D"/>
    <w:rsid w:val="009F4B7E"/>
    <w:rsid w:val="009F4C77"/>
    <w:rsid w:val="009F4DBC"/>
    <w:rsid w:val="009F4E35"/>
    <w:rsid w:val="009F5178"/>
    <w:rsid w:val="009F57C2"/>
    <w:rsid w:val="009F5916"/>
    <w:rsid w:val="009F5B1B"/>
    <w:rsid w:val="009F5C02"/>
    <w:rsid w:val="009F5C68"/>
    <w:rsid w:val="009F5EC3"/>
    <w:rsid w:val="009F5F6B"/>
    <w:rsid w:val="009F62FA"/>
    <w:rsid w:val="009F6536"/>
    <w:rsid w:val="009F6568"/>
    <w:rsid w:val="009F67D8"/>
    <w:rsid w:val="009F683B"/>
    <w:rsid w:val="009F68E4"/>
    <w:rsid w:val="009F6921"/>
    <w:rsid w:val="009F6A5B"/>
    <w:rsid w:val="009F6B6F"/>
    <w:rsid w:val="009F6C34"/>
    <w:rsid w:val="009F703E"/>
    <w:rsid w:val="009F70BC"/>
    <w:rsid w:val="009F736E"/>
    <w:rsid w:val="009F7710"/>
    <w:rsid w:val="009F775B"/>
    <w:rsid w:val="009F77BC"/>
    <w:rsid w:val="009F7AF8"/>
    <w:rsid w:val="009F7B95"/>
    <w:rsid w:val="009F7D4F"/>
    <w:rsid w:val="009F7EC6"/>
    <w:rsid w:val="00A000A6"/>
    <w:rsid w:val="00A00249"/>
    <w:rsid w:val="00A0025D"/>
    <w:rsid w:val="00A002F6"/>
    <w:rsid w:val="00A0034A"/>
    <w:rsid w:val="00A006C7"/>
    <w:rsid w:val="00A0096B"/>
    <w:rsid w:val="00A00A10"/>
    <w:rsid w:val="00A00A3F"/>
    <w:rsid w:val="00A00BFD"/>
    <w:rsid w:val="00A00D28"/>
    <w:rsid w:val="00A0109A"/>
    <w:rsid w:val="00A01108"/>
    <w:rsid w:val="00A01176"/>
    <w:rsid w:val="00A012D0"/>
    <w:rsid w:val="00A01380"/>
    <w:rsid w:val="00A01A61"/>
    <w:rsid w:val="00A01C48"/>
    <w:rsid w:val="00A01CDD"/>
    <w:rsid w:val="00A01FF6"/>
    <w:rsid w:val="00A02167"/>
    <w:rsid w:val="00A0221E"/>
    <w:rsid w:val="00A023B3"/>
    <w:rsid w:val="00A029BE"/>
    <w:rsid w:val="00A029D9"/>
    <w:rsid w:val="00A029F3"/>
    <w:rsid w:val="00A02BE9"/>
    <w:rsid w:val="00A02C25"/>
    <w:rsid w:val="00A02E6C"/>
    <w:rsid w:val="00A02F46"/>
    <w:rsid w:val="00A02F81"/>
    <w:rsid w:val="00A02FD0"/>
    <w:rsid w:val="00A03479"/>
    <w:rsid w:val="00A0364C"/>
    <w:rsid w:val="00A03714"/>
    <w:rsid w:val="00A037E2"/>
    <w:rsid w:val="00A0380E"/>
    <w:rsid w:val="00A03AD9"/>
    <w:rsid w:val="00A03E29"/>
    <w:rsid w:val="00A03EAB"/>
    <w:rsid w:val="00A03F35"/>
    <w:rsid w:val="00A03FEC"/>
    <w:rsid w:val="00A04212"/>
    <w:rsid w:val="00A04231"/>
    <w:rsid w:val="00A04811"/>
    <w:rsid w:val="00A04A8B"/>
    <w:rsid w:val="00A04C0C"/>
    <w:rsid w:val="00A04C39"/>
    <w:rsid w:val="00A04C5D"/>
    <w:rsid w:val="00A04E10"/>
    <w:rsid w:val="00A04E90"/>
    <w:rsid w:val="00A04E91"/>
    <w:rsid w:val="00A04EF5"/>
    <w:rsid w:val="00A0510A"/>
    <w:rsid w:val="00A05191"/>
    <w:rsid w:val="00A05195"/>
    <w:rsid w:val="00A051BC"/>
    <w:rsid w:val="00A0529B"/>
    <w:rsid w:val="00A0531A"/>
    <w:rsid w:val="00A05817"/>
    <w:rsid w:val="00A058AE"/>
    <w:rsid w:val="00A05B33"/>
    <w:rsid w:val="00A05C59"/>
    <w:rsid w:val="00A05C7B"/>
    <w:rsid w:val="00A05DDD"/>
    <w:rsid w:val="00A05FCD"/>
    <w:rsid w:val="00A0605C"/>
    <w:rsid w:val="00A060D1"/>
    <w:rsid w:val="00A062EE"/>
    <w:rsid w:val="00A06490"/>
    <w:rsid w:val="00A06555"/>
    <w:rsid w:val="00A06799"/>
    <w:rsid w:val="00A067E4"/>
    <w:rsid w:val="00A067EF"/>
    <w:rsid w:val="00A069B7"/>
    <w:rsid w:val="00A06D83"/>
    <w:rsid w:val="00A06FE3"/>
    <w:rsid w:val="00A0713D"/>
    <w:rsid w:val="00A0747D"/>
    <w:rsid w:val="00A074FE"/>
    <w:rsid w:val="00A07713"/>
    <w:rsid w:val="00A07783"/>
    <w:rsid w:val="00A07D64"/>
    <w:rsid w:val="00A07E48"/>
    <w:rsid w:val="00A1029F"/>
    <w:rsid w:val="00A10360"/>
    <w:rsid w:val="00A10586"/>
    <w:rsid w:val="00A108CE"/>
    <w:rsid w:val="00A10B87"/>
    <w:rsid w:val="00A10CC3"/>
    <w:rsid w:val="00A10CFE"/>
    <w:rsid w:val="00A10DEB"/>
    <w:rsid w:val="00A10E52"/>
    <w:rsid w:val="00A10FE7"/>
    <w:rsid w:val="00A1126C"/>
    <w:rsid w:val="00A112F4"/>
    <w:rsid w:val="00A11451"/>
    <w:rsid w:val="00A114B5"/>
    <w:rsid w:val="00A1159E"/>
    <w:rsid w:val="00A118C6"/>
    <w:rsid w:val="00A11E3E"/>
    <w:rsid w:val="00A11E84"/>
    <w:rsid w:val="00A12039"/>
    <w:rsid w:val="00A12081"/>
    <w:rsid w:val="00A12487"/>
    <w:rsid w:val="00A128A5"/>
    <w:rsid w:val="00A12A0D"/>
    <w:rsid w:val="00A1305F"/>
    <w:rsid w:val="00A13132"/>
    <w:rsid w:val="00A1326C"/>
    <w:rsid w:val="00A13304"/>
    <w:rsid w:val="00A13399"/>
    <w:rsid w:val="00A133E9"/>
    <w:rsid w:val="00A1344D"/>
    <w:rsid w:val="00A13798"/>
    <w:rsid w:val="00A13C1F"/>
    <w:rsid w:val="00A13D8E"/>
    <w:rsid w:val="00A13DA2"/>
    <w:rsid w:val="00A13EF8"/>
    <w:rsid w:val="00A1410F"/>
    <w:rsid w:val="00A141B7"/>
    <w:rsid w:val="00A14447"/>
    <w:rsid w:val="00A146F3"/>
    <w:rsid w:val="00A147D2"/>
    <w:rsid w:val="00A148A7"/>
    <w:rsid w:val="00A14943"/>
    <w:rsid w:val="00A14CA8"/>
    <w:rsid w:val="00A14CEB"/>
    <w:rsid w:val="00A14D45"/>
    <w:rsid w:val="00A14FAF"/>
    <w:rsid w:val="00A150A3"/>
    <w:rsid w:val="00A15194"/>
    <w:rsid w:val="00A15517"/>
    <w:rsid w:val="00A15628"/>
    <w:rsid w:val="00A15807"/>
    <w:rsid w:val="00A159FD"/>
    <w:rsid w:val="00A15D9E"/>
    <w:rsid w:val="00A15E2F"/>
    <w:rsid w:val="00A1607E"/>
    <w:rsid w:val="00A1674C"/>
    <w:rsid w:val="00A16BBE"/>
    <w:rsid w:val="00A17123"/>
    <w:rsid w:val="00A174DF"/>
    <w:rsid w:val="00A174F5"/>
    <w:rsid w:val="00A17911"/>
    <w:rsid w:val="00A17A90"/>
    <w:rsid w:val="00A17B90"/>
    <w:rsid w:val="00A17CD9"/>
    <w:rsid w:val="00A20263"/>
    <w:rsid w:val="00A205C3"/>
    <w:rsid w:val="00A2082F"/>
    <w:rsid w:val="00A2086A"/>
    <w:rsid w:val="00A20985"/>
    <w:rsid w:val="00A20ACE"/>
    <w:rsid w:val="00A20BDF"/>
    <w:rsid w:val="00A20FA2"/>
    <w:rsid w:val="00A2107E"/>
    <w:rsid w:val="00A213A0"/>
    <w:rsid w:val="00A213FE"/>
    <w:rsid w:val="00A21517"/>
    <w:rsid w:val="00A216A0"/>
    <w:rsid w:val="00A21746"/>
    <w:rsid w:val="00A21AB1"/>
    <w:rsid w:val="00A21B90"/>
    <w:rsid w:val="00A21C84"/>
    <w:rsid w:val="00A21D2C"/>
    <w:rsid w:val="00A2202D"/>
    <w:rsid w:val="00A22147"/>
    <w:rsid w:val="00A221B7"/>
    <w:rsid w:val="00A2239E"/>
    <w:rsid w:val="00A223B7"/>
    <w:rsid w:val="00A2242E"/>
    <w:rsid w:val="00A22835"/>
    <w:rsid w:val="00A22A53"/>
    <w:rsid w:val="00A22B2C"/>
    <w:rsid w:val="00A22BC4"/>
    <w:rsid w:val="00A22EBF"/>
    <w:rsid w:val="00A22FB9"/>
    <w:rsid w:val="00A23031"/>
    <w:rsid w:val="00A230CA"/>
    <w:rsid w:val="00A23B4F"/>
    <w:rsid w:val="00A24003"/>
    <w:rsid w:val="00A2433F"/>
    <w:rsid w:val="00A246E2"/>
    <w:rsid w:val="00A2487D"/>
    <w:rsid w:val="00A24D7B"/>
    <w:rsid w:val="00A250B1"/>
    <w:rsid w:val="00A255F1"/>
    <w:rsid w:val="00A25790"/>
    <w:rsid w:val="00A2586F"/>
    <w:rsid w:val="00A25AE5"/>
    <w:rsid w:val="00A25B59"/>
    <w:rsid w:val="00A25DE0"/>
    <w:rsid w:val="00A25F6E"/>
    <w:rsid w:val="00A25F9B"/>
    <w:rsid w:val="00A26070"/>
    <w:rsid w:val="00A2620E"/>
    <w:rsid w:val="00A26740"/>
    <w:rsid w:val="00A26914"/>
    <w:rsid w:val="00A269C4"/>
    <w:rsid w:val="00A26C2C"/>
    <w:rsid w:val="00A26C31"/>
    <w:rsid w:val="00A26D05"/>
    <w:rsid w:val="00A26DD1"/>
    <w:rsid w:val="00A27192"/>
    <w:rsid w:val="00A2743A"/>
    <w:rsid w:val="00A27826"/>
    <w:rsid w:val="00A27AF6"/>
    <w:rsid w:val="00A30103"/>
    <w:rsid w:val="00A30132"/>
    <w:rsid w:val="00A306C7"/>
    <w:rsid w:val="00A307FE"/>
    <w:rsid w:val="00A30867"/>
    <w:rsid w:val="00A30B4C"/>
    <w:rsid w:val="00A30B9E"/>
    <w:rsid w:val="00A30C77"/>
    <w:rsid w:val="00A30E1E"/>
    <w:rsid w:val="00A31016"/>
    <w:rsid w:val="00A31106"/>
    <w:rsid w:val="00A31352"/>
    <w:rsid w:val="00A31363"/>
    <w:rsid w:val="00A3143F"/>
    <w:rsid w:val="00A3147C"/>
    <w:rsid w:val="00A315E4"/>
    <w:rsid w:val="00A316E5"/>
    <w:rsid w:val="00A3189D"/>
    <w:rsid w:val="00A31936"/>
    <w:rsid w:val="00A31A3A"/>
    <w:rsid w:val="00A31A83"/>
    <w:rsid w:val="00A31ADA"/>
    <w:rsid w:val="00A31B3C"/>
    <w:rsid w:val="00A31BD6"/>
    <w:rsid w:val="00A31C31"/>
    <w:rsid w:val="00A31C5B"/>
    <w:rsid w:val="00A31DC9"/>
    <w:rsid w:val="00A31EB6"/>
    <w:rsid w:val="00A31EE2"/>
    <w:rsid w:val="00A31FF9"/>
    <w:rsid w:val="00A3216F"/>
    <w:rsid w:val="00A322E9"/>
    <w:rsid w:val="00A32436"/>
    <w:rsid w:val="00A325F2"/>
    <w:rsid w:val="00A328B5"/>
    <w:rsid w:val="00A328F9"/>
    <w:rsid w:val="00A32963"/>
    <w:rsid w:val="00A329E0"/>
    <w:rsid w:val="00A32B84"/>
    <w:rsid w:val="00A32D11"/>
    <w:rsid w:val="00A33274"/>
    <w:rsid w:val="00A332C8"/>
    <w:rsid w:val="00A3334D"/>
    <w:rsid w:val="00A33453"/>
    <w:rsid w:val="00A33581"/>
    <w:rsid w:val="00A3399F"/>
    <w:rsid w:val="00A339C2"/>
    <w:rsid w:val="00A33A34"/>
    <w:rsid w:val="00A3407D"/>
    <w:rsid w:val="00A3417B"/>
    <w:rsid w:val="00A34270"/>
    <w:rsid w:val="00A34405"/>
    <w:rsid w:val="00A34460"/>
    <w:rsid w:val="00A34533"/>
    <w:rsid w:val="00A34A0B"/>
    <w:rsid w:val="00A34A2D"/>
    <w:rsid w:val="00A34AE4"/>
    <w:rsid w:val="00A34B37"/>
    <w:rsid w:val="00A34C23"/>
    <w:rsid w:val="00A34DCF"/>
    <w:rsid w:val="00A34F21"/>
    <w:rsid w:val="00A352EC"/>
    <w:rsid w:val="00A35305"/>
    <w:rsid w:val="00A354C3"/>
    <w:rsid w:val="00A35555"/>
    <w:rsid w:val="00A35585"/>
    <w:rsid w:val="00A355D6"/>
    <w:rsid w:val="00A35E7F"/>
    <w:rsid w:val="00A35EE6"/>
    <w:rsid w:val="00A35FE9"/>
    <w:rsid w:val="00A362EB"/>
    <w:rsid w:val="00A365BC"/>
    <w:rsid w:val="00A36AA7"/>
    <w:rsid w:val="00A36ED9"/>
    <w:rsid w:val="00A37084"/>
    <w:rsid w:val="00A370C9"/>
    <w:rsid w:val="00A3718D"/>
    <w:rsid w:val="00A37195"/>
    <w:rsid w:val="00A373B4"/>
    <w:rsid w:val="00A374FA"/>
    <w:rsid w:val="00A379EC"/>
    <w:rsid w:val="00A37ADA"/>
    <w:rsid w:val="00A40206"/>
    <w:rsid w:val="00A4029F"/>
    <w:rsid w:val="00A40483"/>
    <w:rsid w:val="00A406AF"/>
    <w:rsid w:val="00A406B5"/>
    <w:rsid w:val="00A4077F"/>
    <w:rsid w:val="00A407B6"/>
    <w:rsid w:val="00A407EB"/>
    <w:rsid w:val="00A4088C"/>
    <w:rsid w:val="00A40B77"/>
    <w:rsid w:val="00A41427"/>
    <w:rsid w:val="00A414DB"/>
    <w:rsid w:val="00A41914"/>
    <w:rsid w:val="00A41AAC"/>
    <w:rsid w:val="00A41AAE"/>
    <w:rsid w:val="00A41BB2"/>
    <w:rsid w:val="00A41C8B"/>
    <w:rsid w:val="00A420AA"/>
    <w:rsid w:val="00A420B2"/>
    <w:rsid w:val="00A42640"/>
    <w:rsid w:val="00A42776"/>
    <w:rsid w:val="00A427DA"/>
    <w:rsid w:val="00A42AEE"/>
    <w:rsid w:val="00A42C47"/>
    <w:rsid w:val="00A430D2"/>
    <w:rsid w:val="00A430FD"/>
    <w:rsid w:val="00A43168"/>
    <w:rsid w:val="00A431B7"/>
    <w:rsid w:val="00A432D2"/>
    <w:rsid w:val="00A43761"/>
    <w:rsid w:val="00A437C0"/>
    <w:rsid w:val="00A437D1"/>
    <w:rsid w:val="00A43C2D"/>
    <w:rsid w:val="00A43EC7"/>
    <w:rsid w:val="00A43F58"/>
    <w:rsid w:val="00A44046"/>
    <w:rsid w:val="00A441E6"/>
    <w:rsid w:val="00A44371"/>
    <w:rsid w:val="00A444C3"/>
    <w:rsid w:val="00A44596"/>
    <w:rsid w:val="00A44616"/>
    <w:rsid w:val="00A446A5"/>
    <w:rsid w:val="00A449CC"/>
    <w:rsid w:val="00A44C05"/>
    <w:rsid w:val="00A44EA7"/>
    <w:rsid w:val="00A44F66"/>
    <w:rsid w:val="00A451F3"/>
    <w:rsid w:val="00A453F0"/>
    <w:rsid w:val="00A453F8"/>
    <w:rsid w:val="00A45430"/>
    <w:rsid w:val="00A45C16"/>
    <w:rsid w:val="00A45C3A"/>
    <w:rsid w:val="00A45CA3"/>
    <w:rsid w:val="00A45DBA"/>
    <w:rsid w:val="00A4613D"/>
    <w:rsid w:val="00A463A6"/>
    <w:rsid w:val="00A46600"/>
    <w:rsid w:val="00A466EA"/>
    <w:rsid w:val="00A467AE"/>
    <w:rsid w:val="00A46A70"/>
    <w:rsid w:val="00A46A81"/>
    <w:rsid w:val="00A46CDB"/>
    <w:rsid w:val="00A46EB7"/>
    <w:rsid w:val="00A47039"/>
    <w:rsid w:val="00A471FE"/>
    <w:rsid w:val="00A47641"/>
    <w:rsid w:val="00A47686"/>
    <w:rsid w:val="00A47A1B"/>
    <w:rsid w:val="00A47B20"/>
    <w:rsid w:val="00A47D9A"/>
    <w:rsid w:val="00A47E1C"/>
    <w:rsid w:val="00A47F89"/>
    <w:rsid w:val="00A500CA"/>
    <w:rsid w:val="00A503CD"/>
    <w:rsid w:val="00A5043A"/>
    <w:rsid w:val="00A506F1"/>
    <w:rsid w:val="00A507AC"/>
    <w:rsid w:val="00A508F9"/>
    <w:rsid w:val="00A5090D"/>
    <w:rsid w:val="00A50912"/>
    <w:rsid w:val="00A50A6B"/>
    <w:rsid w:val="00A50BA0"/>
    <w:rsid w:val="00A50DCA"/>
    <w:rsid w:val="00A50E6D"/>
    <w:rsid w:val="00A51293"/>
    <w:rsid w:val="00A51720"/>
    <w:rsid w:val="00A51878"/>
    <w:rsid w:val="00A51BB0"/>
    <w:rsid w:val="00A51D70"/>
    <w:rsid w:val="00A51DE1"/>
    <w:rsid w:val="00A520B8"/>
    <w:rsid w:val="00A52165"/>
    <w:rsid w:val="00A52275"/>
    <w:rsid w:val="00A522C8"/>
    <w:rsid w:val="00A5257A"/>
    <w:rsid w:val="00A5275F"/>
    <w:rsid w:val="00A5282B"/>
    <w:rsid w:val="00A529E7"/>
    <w:rsid w:val="00A52CAA"/>
    <w:rsid w:val="00A52D82"/>
    <w:rsid w:val="00A52E7E"/>
    <w:rsid w:val="00A5335C"/>
    <w:rsid w:val="00A535C7"/>
    <w:rsid w:val="00A539B4"/>
    <w:rsid w:val="00A53B21"/>
    <w:rsid w:val="00A53C75"/>
    <w:rsid w:val="00A53D62"/>
    <w:rsid w:val="00A53F45"/>
    <w:rsid w:val="00A53FB0"/>
    <w:rsid w:val="00A53FD8"/>
    <w:rsid w:val="00A54379"/>
    <w:rsid w:val="00A546AA"/>
    <w:rsid w:val="00A54B1F"/>
    <w:rsid w:val="00A54B50"/>
    <w:rsid w:val="00A54CF1"/>
    <w:rsid w:val="00A54DE1"/>
    <w:rsid w:val="00A54E2A"/>
    <w:rsid w:val="00A54E7D"/>
    <w:rsid w:val="00A54EAC"/>
    <w:rsid w:val="00A54F5E"/>
    <w:rsid w:val="00A54F89"/>
    <w:rsid w:val="00A5504D"/>
    <w:rsid w:val="00A55541"/>
    <w:rsid w:val="00A55590"/>
    <w:rsid w:val="00A5568D"/>
    <w:rsid w:val="00A55785"/>
    <w:rsid w:val="00A5579A"/>
    <w:rsid w:val="00A557D7"/>
    <w:rsid w:val="00A55FD2"/>
    <w:rsid w:val="00A561E0"/>
    <w:rsid w:val="00A563D1"/>
    <w:rsid w:val="00A56859"/>
    <w:rsid w:val="00A56928"/>
    <w:rsid w:val="00A56AAB"/>
    <w:rsid w:val="00A56AEB"/>
    <w:rsid w:val="00A56F8D"/>
    <w:rsid w:val="00A57138"/>
    <w:rsid w:val="00A57340"/>
    <w:rsid w:val="00A57717"/>
    <w:rsid w:val="00A57841"/>
    <w:rsid w:val="00A57879"/>
    <w:rsid w:val="00A57911"/>
    <w:rsid w:val="00A57A00"/>
    <w:rsid w:val="00A57A14"/>
    <w:rsid w:val="00A57B7A"/>
    <w:rsid w:val="00A57C3F"/>
    <w:rsid w:val="00A57FD9"/>
    <w:rsid w:val="00A605D8"/>
    <w:rsid w:val="00A60630"/>
    <w:rsid w:val="00A606F0"/>
    <w:rsid w:val="00A607A0"/>
    <w:rsid w:val="00A608A2"/>
    <w:rsid w:val="00A608FF"/>
    <w:rsid w:val="00A60CD2"/>
    <w:rsid w:val="00A60DF3"/>
    <w:rsid w:val="00A60E9E"/>
    <w:rsid w:val="00A60F04"/>
    <w:rsid w:val="00A60FA0"/>
    <w:rsid w:val="00A6105B"/>
    <w:rsid w:val="00A611CC"/>
    <w:rsid w:val="00A6120D"/>
    <w:rsid w:val="00A6139C"/>
    <w:rsid w:val="00A6157D"/>
    <w:rsid w:val="00A6172E"/>
    <w:rsid w:val="00A618C5"/>
    <w:rsid w:val="00A619F3"/>
    <w:rsid w:val="00A61BEF"/>
    <w:rsid w:val="00A61BFA"/>
    <w:rsid w:val="00A61C05"/>
    <w:rsid w:val="00A61CE2"/>
    <w:rsid w:val="00A61CED"/>
    <w:rsid w:val="00A6200F"/>
    <w:rsid w:val="00A622A0"/>
    <w:rsid w:val="00A622D3"/>
    <w:rsid w:val="00A623D3"/>
    <w:rsid w:val="00A626D8"/>
    <w:rsid w:val="00A6284E"/>
    <w:rsid w:val="00A62869"/>
    <w:rsid w:val="00A62A33"/>
    <w:rsid w:val="00A62A3C"/>
    <w:rsid w:val="00A62A5A"/>
    <w:rsid w:val="00A62CB5"/>
    <w:rsid w:val="00A62D65"/>
    <w:rsid w:val="00A62D93"/>
    <w:rsid w:val="00A62EFF"/>
    <w:rsid w:val="00A630AD"/>
    <w:rsid w:val="00A6328A"/>
    <w:rsid w:val="00A635FD"/>
    <w:rsid w:val="00A63701"/>
    <w:rsid w:val="00A637B3"/>
    <w:rsid w:val="00A63829"/>
    <w:rsid w:val="00A63AA6"/>
    <w:rsid w:val="00A63C45"/>
    <w:rsid w:val="00A63D99"/>
    <w:rsid w:val="00A63EF1"/>
    <w:rsid w:val="00A64AA8"/>
    <w:rsid w:val="00A64B05"/>
    <w:rsid w:val="00A64BD8"/>
    <w:rsid w:val="00A64E65"/>
    <w:rsid w:val="00A64F58"/>
    <w:rsid w:val="00A65330"/>
    <w:rsid w:val="00A65356"/>
    <w:rsid w:val="00A653F1"/>
    <w:rsid w:val="00A65443"/>
    <w:rsid w:val="00A658B0"/>
    <w:rsid w:val="00A65AFC"/>
    <w:rsid w:val="00A65CF6"/>
    <w:rsid w:val="00A65F10"/>
    <w:rsid w:val="00A6646B"/>
    <w:rsid w:val="00A664A1"/>
    <w:rsid w:val="00A664B1"/>
    <w:rsid w:val="00A665DD"/>
    <w:rsid w:val="00A666FE"/>
    <w:rsid w:val="00A6679B"/>
    <w:rsid w:val="00A667E1"/>
    <w:rsid w:val="00A66867"/>
    <w:rsid w:val="00A6688E"/>
    <w:rsid w:val="00A668C8"/>
    <w:rsid w:val="00A669F9"/>
    <w:rsid w:val="00A66AD5"/>
    <w:rsid w:val="00A66CC0"/>
    <w:rsid w:val="00A6709D"/>
    <w:rsid w:val="00A6743B"/>
    <w:rsid w:val="00A67A1B"/>
    <w:rsid w:val="00A67CD1"/>
    <w:rsid w:val="00A700CA"/>
    <w:rsid w:val="00A7013E"/>
    <w:rsid w:val="00A702B6"/>
    <w:rsid w:val="00A702E9"/>
    <w:rsid w:val="00A705E4"/>
    <w:rsid w:val="00A706AD"/>
    <w:rsid w:val="00A70DA5"/>
    <w:rsid w:val="00A70F52"/>
    <w:rsid w:val="00A71125"/>
    <w:rsid w:val="00A7159E"/>
    <w:rsid w:val="00A715F5"/>
    <w:rsid w:val="00A717D3"/>
    <w:rsid w:val="00A71878"/>
    <w:rsid w:val="00A719CE"/>
    <w:rsid w:val="00A71B89"/>
    <w:rsid w:val="00A71C41"/>
    <w:rsid w:val="00A71DC0"/>
    <w:rsid w:val="00A720AB"/>
    <w:rsid w:val="00A7214E"/>
    <w:rsid w:val="00A7252F"/>
    <w:rsid w:val="00A72578"/>
    <w:rsid w:val="00A72581"/>
    <w:rsid w:val="00A726A4"/>
    <w:rsid w:val="00A72A66"/>
    <w:rsid w:val="00A7304D"/>
    <w:rsid w:val="00A7328F"/>
    <w:rsid w:val="00A7347A"/>
    <w:rsid w:val="00A735B7"/>
    <w:rsid w:val="00A738B3"/>
    <w:rsid w:val="00A73C49"/>
    <w:rsid w:val="00A73DED"/>
    <w:rsid w:val="00A73E57"/>
    <w:rsid w:val="00A73E7F"/>
    <w:rsid w:val="00A73E9C"/>
    <w:rsid w:val="00A74126"/>
    <w:rsid w:val="00A74526"/>
    <w:rsid w:val="00A746A9"/>
    <w:rsid w:val="00A74739"/>
    <w:rsid w:val="00A748AC"/>
    <w:rsid w:val="00A74CC3"/>
    <w:rsid w:val="00A74D7B"/>
    <w:rsid w:val="00A74DAC"/>
    <w:rsid w:val="00A74DAF"/>
    <w:rsid w:val="00A74EBE"/>
    <w:rsid w:val="00A752B6"/>
    <w:rsid w:val="00A75303"/>
    <w:rsid w:val="00A753FA"/>
    <w:rsid w:val="00A75745"/>
    <w:rsid w:val="00A75884"/>
    <w:rsid w:val="00A75974"/>
    <w:rsid w:val="00A75A1B"/>
    <w:rsid w:val="00A75A9B"/>
    <w:rsid w:val="00A75ADE"/>
    <w:rsid w:val="00A75DAB"/>
    <w:rsid w:val="00A76014"/>
    <w:rsid w:val="00A760B0"/>
    <w:rsid w:val="00A76816"/>
    <w:rsid w:val="00A7693E"/>
    <w:rsid w:val="00A76E79"/>
    <w:rsid w:val="00A772B6"/>
    <w:rsid w:val="00A775D2"/>
    <w:rsid w:val="00A7780E"/>
    <w:rsid w:val="00A77C23"/>
    <w:rsid w:val="00A77C9F"/>
    <w:rsid w:val="00A77D0A"/>
    <w:rsid w:val="00A8010B"/>
    <w:rsid w:val="00A80370"/>
    <w:rsid w:val="00A80530"/>
    <w:rsid w:val="00A80621"/>
    <w:rsid w:val="00A80892"/>
    <w:rsid w:val="00A80A96"/>
    <w:rsid w:val="00A80AEE"/>
    <w:rsid w:val="00A80B57"/>
    <w:rsid w:val="00A80BA4"/>
    <w:rsid w:val="00A80C07"/>
    <w:rsid w:val="00A80CD0"/>
    <w:rsid w:val="00A80E0C"/>
    <w:rsid w:val="00A81041"/>
    <w:rsid w:val="00A8135A"/>
    <w:rsid w:val="00A81487"/>
    <w:rsid w:val="00A814DF"/>
    <w:rsid w:val="00A815FB"/>
    <w:rsid w:val="00A8167E"/>
    <w:rsid w:val="00A8196F"/>
    <w:rsid w:val="00A81A38"/>
    <w:rsid w:val="00A81A6A"/>
    <w:rsid w:val="00A81ADA"/>
    <w:rsid w:val="00A81B57"/>
    <w:rsid w:val="00A81E11"/>
    <w:rsid w:val="00A821DB"/>
    <w:rsid w:val="00A823A7"/>
    <w:rsid w:val="00A825CA"/>
    <w:rsid w:val="00A82AD4"/>
    <w:rsid w:val="00A82D4F"/>
    <w:rsid w:val="00A82DBE"/>
    <w:rsid w:val="00A82E49"/>
    <w:rsid w:val="00A82F34"/>
    <w:rsid w:val="00A82F36"/>
    <w:rsid w:val="00A83B5B"/>
    <w:rsid w:val="00A83C5F"/>
    <w:rsid w:val="00A83C6E"/>
    <w:rsid w:val="00A83E4B"/>
    <w:rsid w:val="00A83E84"/>
    <w:rsid w:val="00A84206"/>
    <w:rsid w:val="00A8450E"/>
    <w:rsid w:val="00A846BE"/>
    <w:rsid w:val="00A84980"/>
    <w:rsid w:val="00A84B43"/>
    <w:rsid w:val="00A84C0A"/>
    <w:rsid w:val="00A84C6C"/>
    <w:rsid w:val="00A84DA3"/>
    <w:rsid w:val="00A84DDD"/>
    <w:rsid w:val="00A84F5D"/>
    <w:rsid w:val="00A8588D"/>
    <w:rsid w:val="00A858C2"/>
    <w:rsid w:val="00A85983"/>
    <w:rsid w:val="00A85BE6"/>
    <w:rsid w:val="00A85D0B"/>
    <w:rsid w:val="00A85DA8"/>
    <w:rsid w:val="00A862A8"/>
    <w:rsid w:val="00A862AD"/>
    <w:rsid w:val="00A86366"/>
    <w:rsid w:val="00A86455"/>
    <w:rsid w:val="00A8654B"/>
    <w:rsid w:val="00A868E3"/>
    <w:rsid w:val="00A86912"/>
    <w:rsid w:val="00A86A3A"/>
    <w:rsid w:val="00A870A5"/>
    <w:rsid w:val="00A871C4"/>
    <w:rsid w:val="00A87300"/>
    <w:rsid w:val="00A87330"/>
    <w:rsid w:val="00A87575"/>
    <w:rsid w:val="00A875CD"/>
    <w:rsid w:val="00A87783"/>
    <w:rsid w:val="00A87BE3"/>
    <w:rsid w:val="00A87D0A"/>
    <w:rsid w:val="00A87D97"/>
    <w:rsid w:val="00A87F04"/>
    <w:rsid w:val="00A900FD"/>
    <w:rsid w:val="00A90148"/>
    <w:rsid w:val="00A90272"/>
    <w:rsid w:val="00A90418"/>
    <w:rsid w:val="00A9054C"/>
    <w:rsid w:val="00A907E3"/>
    <w:rsid w:val="00A90AA0"/>
    <w:rsid w:val="00A90AD0"/>
    <w:rsid w:val="00A90C73"/>
    <w:rsid w:val="00A90D32"/>
    <w:rsid w:val="00A90E2C"/>
    <w:rsid w:val="00A90FB5"/>
    <w:rsid w:val="00A91055"/>
    <w:rsid w:val="00A9108A"/>
    <w:rsid w:val="00A91196"/>
    <w:rsid w:val="00A9142F"/>
    <w:rsid w:val="00A91832"/>
    <w:rsid w:val="00A9193B"/>
    <w:rsid w:val="00A92146"/>
    <w:rsid w:val="00A921F9"/>
    <w:rsid w:val="00A9249D"/>
    <w:rsid w:val="00A9259C"/>
    <w:rsid w:val="00A9267B"/>
    <w:rsid w:val="00A92890"/>
    <w:rsid w:val="00A92B50"/>
    <w:rsid w:val="00A92B84"/>
    <w:rsid w:val="00A92C47"/>
    <w:rsid w:val="00A92D23"/>
    <w:rsid w:val="00A92D32"/>
    <w:rsid w:val="00A92DC9"/>
    <w:rsid w:val="00A92F94"/>
    <w:rsid w:val="00A930F2"/>
    <w:rsid w:val="00A93594"/>
    <w:rsid w:val="00A935C9"/>
    <w:rsid w:val="00A93637"/>
    <w:rsid w:val="00A939C9"/>
    <w:rsid w:val="00A93A66"/>
    <w:rsid w:val="00A93B2C"/>
    <w:rsid w:val="00A93CB9"/>
    <w:rsid w:val="00A93E00"/>
    <w:rsid w:val="00A93E0D"/>
    <w:rsid w:val="00A93E70"/>
    <w:rsid w:val="00A9407D"/>
    <w:rsid w:val="00A940D6"/>
    <w:rsid w:val="00A940DF"/>
    <w:rsid w:val="00A9440C"/>
    <w:rsid w:val="00A9467A"/>
    <w:rsid w:val="00A94976"/>
    <w:rsid w:val="00A94ADA"/>
    <w:rsid w:val="00A94C6E"/>
    <w:rsid w:val="00A955E5"/>
    <w:rsid w:val="00A956C1"/>
    <w:rsid w:val="00A9593F"/>
    <w:rsid w:val="00A95A64"/>
    <w:rsid w:val="00A95C4F"/>
    <w:rsid w:val="00A95EEF"/>
    <w:rsid w:val="00A9604C"/>
    <w:rsid w:val="00A963D5"/>
    <w:rsid w:val="00A96419"/>
    <w:rsid w:val="00A9677D"/>
    <w:rsid w:val="00A967C2"/>
    <w:rsid w:val="00A96DF2"/>
    <w:rsid w:val="00A96F66"/>
    <w:rsid w:val="00A97018"/>
    <w:rsid w:val="00A97541"/>
    <w:rsid w:val="00A977D4"/>
    <w:rsid w:val="00A9791C"/>
    <w:rsid w:val="00A97925"/>
    <w:rsid w:val="00A97990"/>
    <w:rsid w:val="00A97C43"/>
    <w:rsid w:val="00A97D4A"/>
    <w:rsid w:val="00A97E59"/>
    <w:rsid w:val="00A97FC5"/>
    <w:rsid w:val="00AA01FC"/>
    <w:rsid w:val="00AA030B"/>
    <w:rsid w:val="00AA0381"/>
    <w:rsid w:val="00AA053E"/>
    <w:rsid w:val="00AA059F"/>
    <w:rsid w:val="00AA0642"/>
    <w:rsid w:val="00AA066E"/>
    <w:rsid w:val="00AA06FC"/>
    <w:rsid w:val="00AA0815"/>
    <w:rsid w:val="00AA0A3A"/>
    <w:rsid w:val="00AA0B99"/>
    <w:rsid w:val="00AA0F09"/>
    <w:rsid w:val="00AA113B"/>
    <w:rsid w:val="00AA117C"/>
    <w:rsid w:val="00AA12C5"/>
    <w:rsid w:val="00AA140E"/>
    <w:rsid w:val="00AA1680"/>
    <w:rsid w:val="00AA1743"/>
    <w:rsid w:val="00AA18B8"/>
    <w:rsid w:val="00AA1A6E"/>
    <w:rsid w:val="00AA1C37"/>
    <w:rsid w:val="00AA206B"/>
    <w:rsid w:val="00AA24C5"/>
    <w:rsid w:val="00AA2589"/>
    <w:rsid w:val="00AA28EF"/>
    <w:rsid w:val="00AA2B43"/>
    <w:rsid w:val="00AA2B5D"/>
    <w:rsid w:val="00AA2B69"/>
    <w:rsid w:val="00AA2B92"/>
    <w:rsid w:val="00AA2BDA"/>
    <w:rsid w:val="00AA2CD6"/>
    <w:rsid w:val="00AA2CFB"/>
    <w:rsid w:val="00AA2EE0"/>
    <w:rsid w:val="00AA2F8A"/>
    <w:rsid w:val="00AA3795"/>
    <w:rsid w:val="00AA37AA"/>
    <w:rsid w:val="00AA39E6"/>
    <w:rsid w:val="00AA3CD9"/>
    <w:rsid w:val="00AA3E1D"/>
    <w:rsid w:val="00AA3E6A"/>
    <w:rsid w:val="00AA3FE9"/>
    <w:rsid w:val="00AA4443"/>
    <w:rsid w:val="00AA47B6"/>
    <w:rsid w:val="00AA47D6"/>
    <w:rsid w:val="00AA4887"/>
    <w:rsid w:val="00AA4B26"/>
    <w:rsid w:val="00AA4BB9"/>
    <w:rsid w:val="00AA4BC0"/>
    <w:rsid w:val="00AA4BCE"/>
    <w:rsid w:val="00AA4F39"/>
    <w:rsid w:val="00AA4F4D"/>
    <w:rsid w:val="00AA51FF"/>
    <w:rsid w:val="00AA523A"/>
    <w:rsid w:val="00AA54DD"/>
    <w:rsid w:val="00AA5501"/>
    <w:rsid w:val="00AA57E7"/>
    <w:rsid w:val="00AA5922"/>
    <w:rsid w:val="00AA5A53"/>
    <w:rsid w:val="00AA5D13"/>
    <w:rsid w:val="00AA5E19"/>
    <w:rsid w:val="00AA5EA3"/>
    <w:rsid w:val="00AA5FDF"/>
    <w:rsid w:val="00AA5FED"/>
    <w:rsid w:val="00AA6159"/>
    <w:rsid w:val="00AA651E"/>
    <w:rsid w:val="00AA68C7"/>
    <w:rsid w:val="00AA696C"/>
    <w:rsid w:val="00AA6A5E"/>
    <w:rsid w:val="00AA6CBB"/>
    <w:rsid w:val="00AA6EBE"/>
    <w:rsid w:val="00AA6F25"/>
    <w:rsid w:val="00AA7009"/>
    <w:rsid w:val="00AA72BF"/>
    <w:rsid w:val="00AA7396"/>
    <w:rsid w:val="00AA748F"/>
    <w:rsid w:val="00AA74E3"/>
    <w:rsid w:val="00AA7587"/>
    <w:rsid w:val="00AA792F"/>
    <w:rsid w:val="00AA798E"/>
    <w:rsid w:val="00AA7AE9"/>
    <w:rsid w:val="00AA7B05"/>
    <w:rsid w:val="00AA7C11"/>
    <w:rsid w:val="00AA7D18"/>
    <w:rsid w:val="00AA7DC7"/>
    <w:rsid w:val="00AA7E07"/>
    <w:rsid w:val="00AA7EA5"/>
    <w:rsid w:val="00AA7FE2"/>
    <w:rsid w:val="00AB0161"/>
    <w:rsid w:val="00AB04E7"/>
    <w:rsid w:val="00AB0605"/>
    <w:rsid w:val="00AB0713"/>
    <w:rsid w:val="00AB0912"/>
    <w:rsid w:val="00AB0B00"/>
    <w:rsid w:val="00AB0D9A"/>
    <w:rsid w:val="00AB1048"/>
    <w:rsid w:val="00AB1307"/>
    <w:rsid w:val="00AB130C"/>
    <w:rsid w:val="00AB1626"/>
    <w:rsid w:val="00AB1B00"/>
    <w:rsid w:val="00AB266C"/>
    <w:rsid w:val="00AB27B1"/>
    <w:rsid w:val="00AB2A14"/>
    <w:rsid w:val="00AB2EBA"/>
    <w:rsid w:val="00AB2ECF"/>
    <w:rsid w:val="00AB2EF0"/>
    <w:rsid w:val="00AB3030"/>
    <w:rsid w:val="00AB31CD"/>
    <w:rsid w:val="00AB3268"/>
    <w:rsid w:val="00AB3292"/>
    <w:rsid w:val="00AB32B0"/>
    <w:rsid w:val="00AB33AC"/>
    <w:rsid w:val="00AB35AD"/>
    <w:rsid w:val="00AB36CF"/>
    <w:rsid w:val="00AB370D"/>
    <w:rsid w:val="00AB37D6"/>
    <w:rsid w:val="00AB382B"/>
    <w:rsid w:val="00AB38E5"/>
    <w:rsid w:val="00AB3A44"/>
    <w:rsid w:val="00AB4340"/>
    <w:rsid w:val="00AB4474"/>
    <w:rsid w:val="00AB4520"/>
    <w:rsid w:val="00AB4984"/>
    <w:rsid w:val="00AB4AB3"/>
    <w:rsid w:val="00AB4B2E"/>
    <w:rsid w:val="00AB4C66"/>
    <w:rsid w:val="00AB4C7A"/>
    <w:rsid w:val="00AB4F1F"/>
    <w:rsid w:val="00AB5166"/>
    <w:rsid w:val="00AB5237"/>
    <w:rsid w:val="00AB551B"/>
    <w:rsid w:val="00AB579E"/>
    <w:rsid w:val="00AB583A"/>
    <w:rsid w:val="00AB585B"/>
    <w:rsid w:val="00AB5894"/>
    <w:rsid w:val="00AB5A67"/>
    <w:rsid w:val="00AB5B56"/>
    <w:rsid w:val="00AB5BCB"/>
    <w:rsid w:val="00AB5C8E"/>
    <w:rsid w:val="00AB5E03"/>
    <w:rsid w:val="00AB606D"/>
    <w:rsid w:val="00AB612E"/>
    <w:rsid w:val="00AB6138"/>
    <w:rsid w:val="00AB62B8"/>
    <w:rsid w:val="00AB6486"/>
    <w:rsid w:val="00AB6487"/>
    <w:rsid w:val="00AB6A89"/>
    <w:rsid w:val="00AB6C19"/>
    <w:rsid w:val="00AB6CC3"/>
    <w:rsid w:val="00AB6D00"/>
    <w:rsid w:val="00AB6D0C"/>
    <w:rsid w:val="00AB7235"/>
    <w:rsid w:val="00AB729F"/>
    <w:rsid w:val="00AB740D"/>
    <w:rsid w:val="00AB75E4"/>
    <w:rsid w:val="00AB78DB"/>
    <w:rsid w:val="00AB7A4C"/>
    <w:rsid w:val="00AB7DF5"/>
    <w:rsid w:val="00AB7EA0"/>
    <w:rsid w:val="00AB7FED"/>
    <w:rsid w:val="00AC0488"/>
    <w:rsid w:val="00AC0713"/>
    <w:rsid w:val="00AC0793"/>
    <w:rsid w:val="00AC07C3"/>
    <w:rsid w:val="00AC0ED7"/>
    <w:rsid w:val="00AC12CD"/>
    <w:rsid w:val="00AC1340"/>
    <w:rsid w:val="00AC1424"/>
    <w:rsid w:val="00AC16A8"/>
    <w:rsid w:val="00AC2231"/>
    <w:rsid w:val="00AC229D"/>
    <w:rsid w:val="00AC2471"/>
    <w:rsid w:val="00AC25BA"/>
    <w:rsid w:val="00AC25D2"/>
    <w:rsid w:val="00AC26FA"/>
    <w:rsid w:val="00AC29E6"/>
    <w:rsid w:val="00AC3239"/>
    <w:rsid w:val="00AC3708"/>
    <w:rsid w:val="00AC3715"/>
    <w:rsid w:val="00AC3847"/>
    <w:rsid w:val="00AC3906"/>
    <w:rsid w:val="00AC3A72"/>
    <w:rsid w:val="00AC3C93"/>
    <w:rsid w:val="00AC3D75"/>
    <w:rsid w:val="00AC4011"/>
    <w:rsid w:val="00AC40DE"/>
    <w:rsid w:val="00AC43B0"/>
    <w:rsid w:val="00AC447D"/>
    <w:rsid w:val="00AC4617"/>
    <w:rsid w:val="00AC467D"/>
    <w:rsid w:val="00AC49A4"/>
    <w:rsid w:val="00AC49C7"/>
    <w:rsid w:val="00AC4CBE"/>
    <w:rsid w:val="00AC4DDC"/>
    <w:rsid w:val="00AC4E45"/>
    <w:rsid w:val="00AC4FF4"/>
    <w:rsid w:val="00AC51A1"/>
    <w:rsid w:val="00AC542E"/>
    <w:rsid w:val="00AC5443"/>
    <w:rsid w:val="00AC546B"/>
    <w:rsid w:val="00AC54FC"/>
    <w:rsid w:val="00AC5665"/>
    <w:rsid w:val="00AC5738"/>
    <w:rsid w:val="00AC57E9"/>
    <w:rsid w:val="00AC58E9"/>
    <w:rsid w:val="00AC59C9"/>
    <w:rsid w:val="00AC5D43"/>
    <w:rsid w:val="00AC5DCB"/>
    <w:rsid w:val="00AC60AC"/>
    <w:rsid w:val="00AC60D3"/>
    <w:rsid w:val="00AC61F6"/>
    <w:rsid w:val="00AC629E"/>
    <w:rsid w:val="00AC6426"/>
    <w:rsid w:val="00AC64D1"/>
    <w:rsid w:val="00AC6546"/>
    <w:rsid w:val="00AC66F7"/>
    <w:rsid w:val="00AC6747"/>
    <w:rsid w:val="00AC6A17"/>
    <w:rsid w:val="00AC6E50"/>
    <w:rsid w:val="00AC6F52"/>
    <w:rsid w:val="00AC703E"/>
    <w:rsid w:val="00AC76E9"/>
    <w:rsid w:val="00AC7941"/>
    <w:rsid w:val="00AC7AD9"/>
    <w:rsid w:val="00AD02B8"/>
    <w:rsid w:val="00AD02E6"/>
    <w:rsid w:val="00AD04E1"/>
    <w:rsid w:val="00AD061C"/>
    <w:rsid w:val="00AD088D"/>
    <w:rsid w:val="00AD0C77"/>
    <w:rsid w:val="00AD0E8A"/>
    <w:rsid w:val="00AD12A5"/>
    <w:rsid w:val="00AD1A78"/>
    <w:rsid w:val="00AD1B21"/>
    <w:rsid w:val="00AD1F08"/>
    <w:rsid w:val="00AD23E5"/>
    <w:rsid w:val="00AD26C9"/>
    <w:rsid w:val="00AD2B0E"/>
    <w:rsid w:val="00AD2BA7"/>
    <w:rsid w:val="00AD3320"/>
    <w:rsid w:val="00AD338A"/>
    <w:rsid w:val="00AD348F"/>
    <w:rsid w:val="00AD359A"/>
    <w:rsid w:val="00AD3684"/>
    <w:rsid w:val="00AD3722"/>
    <w:rsid w:val="00AD38A7"/>
    <w:rsid w:val="00AD3988"/>
    <w:rsid w:val="00AD3ADE"/>
    <w:rsid w:val="00AD42CC"/>
    <w:rsid w:val="00AD44FA"/>
    <w:rsid w:val="00AD4536"/>
    <w:rsid w:val="00AD4771"/>
    <w:rsid w:val="00AD47A7"/>
    <w:rsid w:val="00AD4881"/>
    <w:rsid w:val="00AD4AA4"/>
    <w:rsid w:val="00AD4BAA"/>
    <w:rsid w:val="00AD4E71"/>
    <w:rsid w:val="00AD4EDB"/>
    <w:rsid w:val="00AD4F1E"/>
    <w:rsid w:val="00AD52BF"/>
    <w:rsid w:val="00AD55FE"/>
    <w:rsid w:val="00AD5689"/>
    <w:rsid w:val="00AD58EF"/>
    <w:rsid w:val="00AD5C30"/>
    <w:rsid w:val="00AD5C9D"/>
    <w:rsid w:val="00AD60A9"/>
    <w:rsid w:val="00AD64A9"/>
    <w:rsid w:val="00AD6538"/>
    <w:rsid w:val="00AD664A"/>
    <w:rsid w:val="00AD6814"/>
    <w:rsid w:val="00AD6C25"/>
    <w:rsid w:val="00AD6CE2"/>
    <w:rsid w:val="00AD6D17"/>
    <w:rsid w:val="00AD6D32"/>
    <w:rsid w:val="00AD6EA3"/>
    <w:rsid w:val="00AD6F87"/>
    <w:rsid w:val="00AD701A"/>
    <w:rsid w:val="00AD70C8"/>
    <w:rsid w:val="00AD73E6"/>
    <w:rsid w:val="00AD7409"/>
    <w:rsid w:val="00AD7448"/>
    <w:rsid w:val="00AD7974"/>
    <w:rsid w:val="00AD7F14"/>
    <w:rsid w:val="00AD7F6C"/>
    <w:rsid w:val="00AE0256"/>
    <w:rsid w:val="00AE0446"/>
    <w:rsid w:val="00AE0522"/>
    <w:rsid w:val="00AE068B"/>
    <w:rsid w:val="00AE0807"/>
    <w:rsid w:val="00AE08B1"/>
    <w:rsid w:val="00AE0961"/>
    <w:rsid w:val="00AE0CFA"/>
    <w:rsid w:val="00AE0D09"/>
    <w:rsid w:val="00AE1202"/>
    <w:rsid w:val="00AE1473"/>
    <w:rsid w:val="00AE1655"/>
    <w:rsid w:val="00AE17CB"/>
    <w:rsid w:val="00AE1A05"/>
    <w:rsid w:val="00AE1B29"/>
    <w:rsid w:val="00AE1DB0"/>
    <w:rsid w:val="00AE1DD7"/>
    <w:rsid w:val="00AE1FC1"/>
    <w:rsid w:val="00AE2073"/>
    <w:rsid w:val="00AE2170"/>
    <w:rsid w:val="00AE23CF"/>
    <w:rsid w:val="00AE2481"/>
    <w:rsid w:val="00AE25D1"/>
    <w:rsid w:val="00AE25DA"/>
    <w:rsid w:val="00AE28E4"/>
    <w:rsid w:val="00AE29C8"/>
    <w:rsid w:val="00AE2B42"/>
    <w:rsid w:val="00AE2CA2"/>
    <w:rsid w:val="00AE2D61"/>
    <w:rsid w:val="00AE2F10"/>
    <w:rsid w:val="00AE3283"/>
    <w:rsid w:val="00AE3450"/>
    <w:rsid w:val="00AE3814"/>
    <w:rsid w:val="00AE38AB"/>
    <w:rsid w:val="00AE39FC"/>
    <w:rsid w:val="00AE3AD1"/>
    <w:rsid w:val="00AE3B0F"/>
    <w:rsid w:val="00AE3BCC"/>
    <w:rsid w:val="00AE3C08"/>
    <w:rsid w:val="00AE3E56"/>
    <w:rsid w:val="00AE401D"/>
    <w:rsid w:val="00AE45F9"/>
    <w:rsid w:val="00AE48E4"/>
    <w:rsid w:val="00AE4B2E"/>
    <w:rsid w:val="00AE4D32"/>
    <w:rsid w:val="00AE51FE"/>
    <w:rsid w:val="00AE5525"/>
    <w:rsid w:val="00AE5B1A"/>
    <w:rsid w:val="00AE5C8C"/>
    <w:rsid w:val="00AE5D91"/>
    <w:rsid w:val="00AE5F5F"/>
    <w:rsid w:val="00AE5F91"/>
    <w:rsid w:val="00AE6522"/>
    <w:rsid w:val="00AE68F6"/>
    <w:rsid w:val="00AE6A9F"/>
    <w:rsid w:val="00AE6B19"/>
    <w:rsid w:val="00AE6BE7"/>
    <w:rsid w:val="00AE6D65"/>
    <w:rsid w:val="00AE6F9B"/>
    <w:rsid w:val="00AE6FF9"/>
    <w:rsid w:val="00AE7236"/>
    <w:rsid w:val="00AE72FD"/>
    <w:rsid w:val="00AE7424"/>
    <w:rsid w:val="00AE7436"/>
    <w:rsid w:val="00AE744E"/>
    <w:rsid w:val="00AE746E"/>
    <w:rsid w:val="00AE7534"/>
    <w:rsid w:val="00AE753B"/>
    <w:rsid w:val="00AE7ADA"/>
    <w:rsid w:val="00AE7BF5"/>
    <w:rsid w:val="00AE7C19"/>
    <w:rsid w:val="00AE7D98"/>
    <w:rsid w:val="00AE7E2C"/>
    <w:rsid w:val="00AE7F20"/>
    <w:rsid w:val="00AE7FDC"/>
    <w:rsid w:val="00AF00C0"/>
    <w:rsid w:val="00AF026C"/>
    <w:rsid w:val="00AF0312"/>
    <w:rsid w:val="00AF0505"/>
    <w:rsid w:val="00AF059A"/>
    <w:rsid w:val="00AF0A3B"/>
    <w:rsid w:val="00AF0B68"/>
    <w:rsid w:val="00AF0F55"/>
    <w:rsid w:val="00AF1197"/>
    <w:rsid w:val="00AF11C1"/>
    <w:rsid w:val="00AF15DA"/>
    <w:rsid w:val="00AF178D"/>
    <w:rsid w:val="00AF17E4"/>
    <w:rsid w:val="00AF1A5A"/>
    <w:rsid w:val="00AF1D4F"/>
    <w:rsid w:val="00AF1EBE"/>
    <w:rsid w:val="00AF1F4C"/>
    <w:rsid w:val="00AF2023"/>
    <w:rsid w:val="00AF2053"/>
    <w:rsid w:val="00AF2371"/>
    <w:rsid w:val="00AF2391"/>
    <w:rsid w:val="00AF23CA"/>
    <w:rsid w:val="00AF252D"/>
    <w:rsid w:val="00AF2779"/>
    <w:rsid w:val="00AF2797"/>
    <w:rsid w:val="00AF2951"/>
    <w:rsid w:val="00AF2CEB"/>
    <w:rsid w:val="00AF2D60"/>
    <w:rsid w:val="00AF2D79"/>
    <w:rsid w:val="00AF3370"/>
    <w:rsid w:val="00AF34FC"/>
    <w:rsid w:val="00AF35F1"/>
    <w:rsid w:val="00AF3611"/>
    <w:rsid w:val="00AF36C1"/>
    <w:rsid w:val="00AF3780"/>
    <w:rsid w:val="00AF3AFD"/>
    <w:rsid w:val="00AF3E8A"/>
    <w:rsid w:val="00AF43FE"/>
    <w:rsid w:val="00AF440D"/>
    <w:rsid w:val="00AF44B6"/>
    <w:rsid w:val="00AF4602"/>
    <w:rsid w:val="00AF46A8"/>
    <w:rsid w:val="00AF4756"/>
    <w:rsid w:val="00AF4786"/>
    <w:rsid w:val="00AF4839"/>
    <w:rsid w:val="00AF4BEF"/>
    <w:rsid w:val="00AF4C38"/>
    <w:rsid w:val="00AF4C97"/>
    <w:rsid w:val="00AF4F41"/>
    <w:rsid w:val="00AF4F93"/>
    <w:rsid w:val="00AF50BB"/>
    <w:rsid w:val="00AF5383"/>
    <w:rsid w:val="00AF5633"/>
    <w:rsid w:val="00AF5670"/>
    <w:rsid w:val="00AF57C2"/>
    <w:rsid w:val="00AF5837"/>
    <w:rsid w:val="00AF5A9E"/>
    <w:rsid w:val="00AF5C4E"/>
    <w:rsid w:val="00AF5E5E"/>
    <w:rsid w:val="00AF6050"/>
    <w:rsid w:val="00AF60D9"/>
    <w:rsid w:val="00AF6225"/>
    <w:rsid w:val="00AF65AF"/>
    <w:rsid w:val="00AF6990"/>
    <w:rsid w:val="00AF6A84"/>
    <w:rsid w:val="00AF6E68"/>
    <w:rsid w:val="00AF6F46"/>
    <w:rsid w:val="00AF758E"/>
    <w:rsid w:val="00AF76B8"/>
    <w:rsid w:val="00AF7825"/>
    <w:rsid w:val="00AF7C61"/>
    <w:rsid w:val="00B000E9"/>
    <w:rsid w:val="00B00411"/>
    <w:rsid w:val="00B0088A"/>
    <w:rsid w:val="00B009F8"/>
    <w:rsid w:val="00B00AF5"/>
    <w:rsid w:val="00B00DAB"/>
    <w:rsid w:val="00B00EB0"/>
    <w:rsid w:val="00B010D7"/>
    <w:rsid w:val="00B01794"/>
    <w:rsid w:val="00B017FA"/>
    <w:rsid w:val="00B01AA4"/>
    <w:rsid w:val="00B01BC5"/>
    <w:rsid w:val="00B01BF0"/>
    <w:rsid w:val="00B01D3D"/>
    <w:rsid w:val="00B01FA5"/>
    <w:rsid w:val="00B020AE"/>
    <w:rsid w:val="00B021C2"/>
    <w:rsid w:val="00B02266"/>
    <w:rsid w:val="00B022EA"/>
    <w:rsid w:val="00B02326"/>
    <w:rsid w:val="00B023A1"/>
    <w:rsid w:val="00B024A4"/>
    <w:rsid w:val="00B026EB"/>
    <w:rsid w:val="00B02A74"/>
    <w:rsid w:val="00B033BF"/>
    <w:rsid w:val="00B03638"/>
    <w:rsid w:val="00B03A12"/>
    <w:rsid w:val="00B03F22"/>
    <w:rsid w:val="00B03FC8"/>
    <w:rsid w:val="00B040AF"/>
    <w:rsid w:val="00B04244"/>
    <w:rsid w:val="00B043CF"/>
    <w:rsid w:val="00B045D3"/>
    <w:rsid w:val="00B04669"/>
    <w:rsid w:val="00B046A2"/>
    <w:rsid w:val="00B049CD"/>
    <w:rsid w:val="00B04A04"/>
    <w:rsid w:val="00B04D09"/>
    <w:rsid w:val="00B04D93"/>
    <w:rsid w:val="00B04F21"/>
    <w:rsid w:val="00B04F5A"/>
    <w:rsid w:val="00B04FEC"/>
    <w:rsid w:val="00B05159"/>
    <w:rsid w:val="00B05651"/>
    <w:rsid w:val="00B058EE"/>
    <w:rsid w:val="00B05CD5"/>
    <w:rsid w:val="00B05E36"/>
    <w:rsid w:val="00B0616C"/>
    <w:rsid w:val="00B06183"/>
    <w:rsid w:val="00B0624C"/>
    <w:rsid w:val="00B062DB"/>
    <w:rsid w:val="00B06784"/>
    <w:rsid w:val="00B069FF"/>
    <w:rsid w:val="00B06B4E"/>
    <w:rsid w:val="00B071E0"/>
    <w:rsid w:val="00B0725B"/>
    <w:rsid w:val="00B07451"/>
    <w:rsid w:val="00B0745A"/>
    <w:rsid w:val="00B077E8"/>
    <w:rsid w:val="00B079A8"/>
    <w:rsid w:val="00B07B76"/>
    <w:rsid w:val="00B07D91"/>
    <w:rsid w:val="00B07F6B"/>
    <w:rsid w:val="00B10067"/>
    <w:rsid w:val="00B101C2"/>
    <w:rsid w:val="00B104E7"/>
    <w:rsid w:val="00B10519"/>
    <w:rsid w:val="00B1052C"/>
    <w:rsid w:val="00B1057B"/>
    <w:rsid w:val="00B1071F"/>
    <w:rsid w:val="00B10815"/>
    <w:rsid w:val="00B10910"/>
    <w:rsid w:val="00B1095B"/>
    <w:rsid w:val="00B10991"/>
    <w:rsid w:val="00B10C63"/>
    <w:rsid w:val="00B110D0"/>
    <w:rsid w:val="00B115C0"/>
    <w:rsid w:val="00B11625"/>
    <w:rsid w:val="00B1171A"/>
    <w:rsid w:val="00B1173E"/>
    <w:rsid w:val="00B117EF"/>
    <w:rsid w:val="00B11AB8"/>
    <w:rsid w:val="00B11AC5"/>
    <w:rsid w:val="00B11D38"/>
    <w:rsid w:val="00B12056"/>
    <w:rsid w:val="00B122A6"/>
    <w:rsid w:val="00B12563"/>
    <w:rsid w:val="00B12976"/>
    <w:rsid w:val="00B129A2"/>
    <w:rsid w:val="00B129B2"/>
    <w:rsid w:val="00B12A3B"/>
    <w:rsid w:val="00B12BA7"/>
    <w:rsid w:val="00B12BE4"/>
    <w:rsid w:val="00B12CAB"/>
    <w:rsid w:val="00B12CC7"/>
    <w:rsid w:val="00B12EB5"/>
    <w:rsid w:val="00B12EF2"/>
    <w:rsid w:val="00B12F1E"/>
    <w:rsid w:val="00B133AD"/>
    <w:rsid w:val="00B13610"/>
    <w:rsid w:val="00B13618"/>
    <w:rsid w:val="00B13670"/>
    <w:rsid w:val="00B13840"/>
    <w:rsid w:val="00B139E7"/>
    <w:rsid w:val="00B13AB6"/>
    <w:rsid w:val="00B13CEF"/>
    <w:rsid w:val="00B14103"/>
    <w:rsid w:val="00B141B6"/>
    <w:rsid w:val="00B142B3"/>
    <w:rsid w:val="00B142E6"/>
    <w:rsid w:val="00B14333"/>
    <w:rsid w:val="00B1434C"/>
    <w:rsid w:val="00B147E8"/>
    <w:rsid w:val="00B14934"/>
    <w:rsid w:val="00B1495A"/>
    <w:rsid w:val="00B14C76"/>
    <w:rsid w:val="00B14D32"/>
    <w:rsid w:val="00B15106"/>
    <w:rsid w:val="00B15149"/>
    <w:rsid w:val="00B152E0"/>
    <w:rsid w:val="00B15555"/>
    <w:rsid w:val="00B158FB"/>
    <w:rsid w:val="00B15AC6"/>
    <w:rsid w:val="00B15BDA"/>
    <w:rsid w:val="00B15E93"/>
    <w:rsid w:val="00B161C5"/>
    <w:rsid w:val="00B16288"/>
    <w:rsid w:val="00B1634C"/>
    <w:rsid w:val="00B16422"/>
    <w:rsid w:val="00B1653F"/>
    <w:rsid w:val="00B16584"/>
    <w:rsid w:val="00B16682"/>
    <w:rsid w:val="00B16D8B"/>
    <w:rsid w:val="00B16E34"/>
    <w:rsid w:val="00B16E4C"/>
    <w:rsid w:val="00B17295"/>
    <w:rsid w:val="00B172D9"/>
    <w:rsid w:val="00B175F7"/>
    <w:rsid w:val="00B176F7"/>
    <w:rsid w:val="00B17755"/>
    <w:rsid w:val="00B178EE"/>
    <w:rsid w:val="00B17A26"/>
    <w:rsid w:val="00B17BE2"/>
    <w:rsid w:val="00B17BFB"/>
    <w:rsid w:val="00B17D78"/>
    <w:rsid w:val="00B17E6A"/>
    <w:rsid w:val="00B204FD"/>
    <w:rsid w:val="00B20533"/>
    <w:rsid w:val="00B206E6"/>
    <w:rsid w:val="00B20894"/>
    <w:rsid w:val="00B20C92"/>
    <w:rsid w:val="00B20CF8"/>
    <w:rsid w:val="00B20D17"/>
    <w:rsid w:val="00B20DF9"/>
    <w:rsid w:val="00B21118"/>
    <w:rsid w:val="00B213C9"/>
    <w:rsid w:val="00B21627"/>
    <w:rsid w:val="00B21813"/>
    <w:rsid w:val="00B21816"/>
    <w:rsid w:val="00B21E39"/>
    <w:rsid w:val="00B21EFC"/>
    <w:rsid w:val="00B220AE"/>
    <w:rsid w:val="00B22620"/>
    <w:rsid w:val="00B22663"/>
    <w:rsid w:val="00B22706"/>
    <w:rsid w:val="00B22713"/>
    <w:rsid w:val="00B22725"/>
    <w:rsid w:val="00B22B99"/>
    <w:rsid w:val="00B22D43"/>
    <w:rsid w:val="00B22EB2"/>
    <w:rsid w:val="00B230F7"/>
    <w:rsid w:val="00B23149"/>
    <w:rsid w:val="00B232CB"/>
    <w:rsid w:val="00B23334"/>
    <w:rsid w:val="00B2344A"/>
    <w:rsid w:val="00B23545"/>
    <w:rsid w:val="00B2360F"/>
    <w:rsid w:val="00B239C4"/>
    <w:rsid w:val="00B23DD5"/>
    <w:rsid w:val="00B23DF5"/>
    <w:rsid w:val="00B23E01"/>
    <w:rsid w:val="00B23EAB"/>
    <w:rsid w:val="00B23EF5"/>
    <w:rsid w:val="00B23FC5"/>
    <w:rsid w:val="00B2419B"/>
    <w:rsid w:val="00B2442A"/>
    <w:rsid w:val="00B246D9"/>
    <w:rsid w:val="00B247D2"/>
    <w:rsid w:val="00B247ED"/>
    <w:rsid w:val="00B24826"/>
    <w:rsid w:val="00B24850"/>
    <w:rsid w:val="00B24A56"/>
    <w:rsid w:val="00B24AD5"/>
    <w:rsid w:val="00B24CA0"/>
    <w:rsid w:val="00B24CBD"/>
    <w:rsid w:val="00B24FCC"/>
    <w:rsid w:val="00B254AA"/>
    <w:rsid w:val="00B2598F"/>
    <w:rsid w:val="00B25A08"/>
    <w:rsid w:val="00B25A99"/>
    <w:rsid w:val="00B25BC9"/>
    <w:rsid w:val="00B25BFA"/>
    <w:rsid w:val="00B26089"/>
    <w:rsid w:val="00B26440"/>
    <w:rsid w:val="00B264CE"/>
    <w:rsid w:val="00B26A09"/>
    <w:rsid w:val="00B26AA2"/>
    <w:rsid w:val="00B26B9A"/>
    <w:rsid w:val="00B26F3A"/>
    <w:rsid w:val="00B26FBA"/>
    <w:rsid w:val="00B2702F"/>
    <w:rsid w:val="00B27265"/>
    <w:rsid w:val="00B272ED"/>
    <w:rsid w:val="00B27853"/>
    <w:rsid w:val="00B27894"/>
    <w:rsid w:val="00B27CB3"/>
    <w:rsid w:val="00B3000C"/>
    <w:rsid w:val="00B3009E"/>
    <w:rsid w:val="00B300F0"/>
    <w:rsid w:val="00B3026A"/>
    <w:rsid w:val="00B302D5"/>
    <w:rsid w:val="00B30470"/>
    <w:rsid w:val="00B309BA"/>
    <w:rsid w:val="00B309CB"/>
    <w:rsid w:val="00B30BFE"/>
    <w:rsid w:val="00B30FC4"/>
    <w:rsid w:val="00B31003"/>
    <w:rsid w:val="00B31365"/>
    <w:rsid w:val="00B31824"/>
    <w:rsid w:val="00B319D5"/>
    <w:rsid w:val="00B31AD0"/>
    <w:rsid w:val="00B31EAF"/>
    <w:rsid w:val="00B31EBF"/>
    <w:rsid w:val="00B31FD7"/>
    <w:rsid w:val="00B320DC"/>
    <w:rsid w:val="00B321B3"/>
    <w:rsid w:val="00B325B5"/>
    <w:rsid w:val="00B327FE"/>
    <w:rsid w:val="00B328D4"/>
    <w:rsid w:val="00B32A63"/>
    <w:rsid w:val="00B32AAC"/>
    <w:rsid w:val="00B32D85"/>
    <w:rsid w:val="00B32F5B"/>
    <w:rsid w:val="00B33038"/>
    <w:rsid w:val="00B332F5"/>
    <w:rsid w:val="00B33757"/>
    <w:rsid w:val="00B33768"/>
    <w:rsid w:val="00B337BA"/>
    <w:rsid w:val="00B337C0"/>
    <w:rsid w:val="00B3382E"/>
    <w:rsid w:val="00B33A41"/>
    <w:rsid w:val="00B33A70"/>
    <w:rsid w:val="00B33C58"/>
    <w:rsid w:val="00B33D4F"/>
    <w:rsid w:val="00B33DFC"/>
    <w:rsid w:val="00B33EF6"/>
    <w:rsid w:val="00B342BC"/>
    <w:rsid w:val="00B34350"/>
    <w:rsid w:val="00B34638"/>
    <w:rsid w:val="00B3478F"/>
    <w:rsid w:val="00B34808"/>
    <w:rsid w:val="00B348B7"/>
    <w:rsid w:val="00B34954"/>
    <w:rsid w:val="00B34A46"/>
    <w:rsid w:val="00B34A82"/>
    <w:rsid w:val="00B34B4D"/>
    <w:rsid w:val="00B34C2C"/>
    <w:rsid w:val="00B34D60"/>
    <w:rsid w:val="00B3512E"/>
    <w:rsid w:val="00B35245"/>
    <w:rsid w:val="00B35386"/>
    <w:rsid w:val="00B3542B"/>
    <w:rsid w:val="00B3558C"/>
    <w:rsid w:val="00B35700"/>
    <w:rsid w:val="00B3584A"/>
    <w:rsid w:val="00B35C1B"/>
    <w:rsid w:val="00B35D57"/>
    <w:rsid w:val="00B35F54"/>
    <w:rsid w:val="00B3613B"/>
    <w:rsid w:val="00B368CD"/>
    <w:rsid w:val="00B36923"/>
    <w:rsid w:val="00B36977"/>
    <w:rsid w:val="00B36D80"/>
    <w:rsid w:val="00B36F35"/>
    <w:rsid w:val="00B37087"/>
    <w:rsid w:val="00B370BC"/>
    <w:rsid w:val="00B37138"/>
    <w:rsid w:val="00B3719C"/>
    <w:rsid w:val="00B373E6"/>
    <w:rsid w:val="00B37477"/>
    <w:rsid w:val="00B37547"/>
    <w:rsid w:val="00B37591"/>
    <w:rsid w:val="00B376D9"/>
    <w:rsid w:val="00B377D7"/>
    <w:rsid w:val="00B379E8"/>
    <w:rsid w:val="00B37B26"/>
    <w:rsid w:val="00B37BEF"/>
    <w:rsid w:val="00B37D38"/>
    <w:rsid w:val="00B37E49"/>
    <w:rsid w:val="00B37F46"/>
    <w:rsid w:val="00B40368"/>
    <w:rsid w:val="00B4039E"/>
    <w:rsid w:val="00B4066B"/>
    <w:rsid w:val="00B4078A"/>
    <w:rsid w:val="00B40980"/>
    <w:rsid w:val="00B40B1A"/>
    <w:rsid w:val="00B40E65"/>
    <w:rsid w:val="00B40FD4"/>
    <w:rsid w:val="00B41019"/>
    <w:rsid w:val="00B413F6"/>
    <w:rsid w:val="00B41401"/>
    <w:rsid w:val="00B416E5"/>
    <w:rsid w:val="00B4180B"/>
    <w:rsid w:val="00B418E2"/>
    <w:rsid w:val="00B41906"/>
    <w:rsid w:val="00B419FA"/>
    <w:rsid w:val="00B41B47"/>
    <w:rsid w:val="00B41B8A"/>
    <w:rsid w:val="00B41C73"/>
    <w:rsid w:val="00B420A8"/>
    <w:rsid w:val="00B421B0"/>
    <w:rsid w:val="00B42242"/>
    <w:rsid w:val="00B4247B"/>
    <w:rsid w:val="00B426C6"/>
    <w:rsid w:val="00B42E7D"/>
    <w:rsid w:val="00B42F1F"/>
    <w:rsid w:val="00B42F89"/>
    <w:rsid w:val="00B43268"/>
    <w:rsid w:val="00B433ED"/>
    <w:rsid w:val="00B43460"/>
    <w:rsid w:val="00B43962"/>
    <w:rsid w:val="00B43E42"/>
    <w:rsid w:val="00B442F2"/>
    <w:rsid w:val="00B44325"/>
    <w:rsid w:val="00B444B3"/>
    <w:rsid w:val="00B44704"/>
    <w:rsid w:val="00B449E7"/>
    <w:rsid w:val="00B44A88"/>
    <w:rsid w:val="00B44AA6"/>
    <w:rsid w:val="00B44C15"/>
    <w:rsid w:val="00B44EE1"/>
    <w:rsid w:val="00B44F5A"/>
    <w:rsid w:val="00B4528B"/>
    <w:rsid w:val="00B45738"/>
    <w:rsid w:val="00B458A0"/>
    <w:rsid w:val="00B45DD9"/>
    <w:rsid w:val="00B46092"/>
    <w:rsid w:val="00B46171"/>
    <w:rsid w:val="00B468D5"/>
    <w:rsid w:val="00B46930"/>
    <w:rsid w:val="00B46949"/>
    <w:rsid w:val="00B469E5"/>
    <w:rsid w:val="00B46A00"/>
    <w:rsid w:val="00B4712F"/>
    <w:rsid w:val="00B4738D"/>
    <w:rsid w:val="00B4752E"/>
    <w:rsid w:val="00B47721"/>
    <w:rsid w:val="00B4776E"/>
    <w:rsid w:val="00B478C6"/>
    <w:rsid w:val="00B4797D"/>
    <w:rsid w:val="00B47A09"/>
    <w:rsid w:val="00B47BEE"/>
    <w:rsid w:val="00B47DB9"/>
    <w:rsid w:val="00B47EB1"/>
    <w:rsid w:val="00B47F03"/>
    <w:rsid w:val="00B47FD9"/>
    <w:rsid w:val="00B5026E"/>
    <w:rsid w:val="00B50295"/>
    <w:rsid w:val="00B50338"/>
    <w:rsid w:val="00B504FC"/>
    <w:rsid w:val="00B50605"/>
    <w:rsid w:val="00B506A0"/>
    <w:rsid w:val="00B50ABC"/>
    <w:rsid w:val="00B50AFB"/>
    <w:rsid w:val="00B50BBC"/>
    <w:rsid w:val="00B50BBE"/>
    <w:rsid w:val="00B50C02"/>
    <w:rsid w:val="00B50F8E"/>
    <w:rsid w:val="00B510B5"/>
    <w:rsid w:val="00B51116"/>
    <w:rsid w:val="00B511F3"/>
    <w:rsid w:val="00B51250"/>
    <w:rsid w:val="00B513A9"/>
    <w:rsid w:val="00B51565"/>
    <w:rsid w:val="00B515C9"/>
    <w:rsid w:val="00B51697"/>
    <w:rsid w:val="00B51788"/>
    <w:rsid w:val="00B51A0A"/>
    <w:rsid w:val="00B51E89"/>
    <w:rsid w:val="00B51F18"/>
    <w:rsid w:val="00B521B6"/>
    <w:rsid w:val="00B522F1"/>
    <w:rsid w:val="00B52454"/>
    <w:rsid w:val="00B526FA"/>
    <w:rsid w:val="00B52777"/>
    <w:rsid w:val="00B5277A"/>
    <w:rsid w:val="00B52788"/>
    <w:rsid w:val="00B5278B"/>
    <w:rsid w:val="00B52859"/>
    <w:rsid w:val="00B52B37"/>
    <w:rsid w:val="00B52C4E"/>
    <w:rsid w:val="00B52E3F"/>
    <w:rsid w:val="00B532FD"/>
    <w:rsid w:val="00B5350F"/>
    <w:rsid w:val="00B5367B"/>
    <w:rsid w:val="00B536B2"/>
    <w:rsid w:val="00B539B9"/>
    <w:rsid w:val="00B53A50"/>
    <w:rsid w:val="00B53AE8"/>
    <w:rsid w:val="00B53D09"/>
    <w:rsid w:val="00B53E06"/>
    <w:rsid w:val="00B53F43"/>
    <w:rsid w:val="00B53FB6"/>
    <w:rsid w:val="00B54083"/>
    <w:rsid w:val="00B54369"/>
    <w:rsid w:val="00B549B5"/>
    <w:rsid w:val="00B54A2D"/>
    <w:rsid w:val="00B54A69"/>
    <w:rsid w:val="00B54B09"/>
    <w:rsid w:val="00B55379"/>
    <w:rsid w:val="00B5544A"/>
    <w:rsid w:val="00B55450"/>
    <w:rsid w:val="00B5552B"/>
    <w:rsid w:val="00B5607B"/>
    <w:rsid w:val="00B561A7"/>
    <w:rsid w:val="00B561B2"/>
    <w:rsid w:val="00B56321"/>
    <w:rsid w:val="00B5634C"/>
    <w:rsid w:val="00B564A0"/>
    <w:rsid w:val="00B566A5"/>
    <w:rsid w:val="00B56B0F"/>
    <w:rsid w:val="00B56C1C"/>
    <w:rsid w:val="00B56CE0"/>
    <w:rsid w:val="00B56EBC"/>
    <w:rsid w:val="00B56FFE"/>
    <w:rsid w:val="00B57049"/>
    <w:rsid w:val="00B5721A"/>
    <w:rsid w:val="00B57394"/>
    <w:rsid w:val="00B57414"/>
    <w:rsid w:val="00B576CE"/>
    <w:rsid w:val="00B57978"/>
    <w:rsid w:val="00B579D0"/>
    <w:rsid w:val="00B579EA"/>
    <w:rsid w:val="00B57ADE"/>
    <w:rsid w:val="00B57E57"/>
    <w:rsid w:val="00B57FF0"/>
    <w:rsid w:val="00B60095"/>
    <w:rsid w:val="00B601A6"/>
    <w:rsid w:val="00B603CE"/>
    <w:rsid w:val="00B60742"/>
    <w:rsid w:val="00B60AE1"/>
    <w:rsid w:val="00B60B56"/>
    <w:rsid w:val="00B60BD0"/>
    <w:rsid w:val="00B610F0"/>
    <w:rsid w:val="00B6156D"/>
    <w:rsid w:val="00B61780"/>
    <w:rsid w:val="00B61C3A"/>
    <w:rsid w:val="00B61E05"/>
    <w:rsid w:val="00B61E1F"/>
    <w:rsid w:val="00B61E85"/>
    <w:rsid w:val="00B61EAE"/>
    <w:rsid w:val="00B61F30"/>
    <w:rsid w:val="00B6223A"/>
    <w:rsid w:val="00B624EB"/>
    <w:rsid w:val="00B627ED"/>
    <w:rsid w:val="00B62804"/>
    <w:rsid w:val="00B62BDA"/>
    <w:rsid w:val="00B62D34"/>
    <w:rsid w:val="00B62EC7"/>
    <w:rsid w:val="00B63493"/>
    <w:rsid w:val="00B63545"/>
    <w:rsid w:val="00B635BB"/>
    <w:rsid w:val="00B63B3E"/>
    <w:rsid w:val="00B63B49"/>
    <w:rsid w:val="00B63C2E"/>
    <w:rsid w:val="00B63DF5"/>
    <w:rsid w:val="00B63F4F"/>
    <w:rsid w:val="00B64227"/>
    <w:rsid w:val="00B64487"/>
    <w:rsid w:val="00B648C6"/>
    <w:rsid w:val="00B64B43"/>
    <w:rsid w:val="00B64D84"/>
    <w:rsid w:val="00B64E58"/>
    <w:rsid w:val="00B64F98"/>
    <w:rsid w:val="00B65027"/>
    <w:rsid w:val="00B650D3"/>
    <w:rsid w:val="00B654A5"/>
    <w:rsid w:val="00B658A5"/>
    <w:rsid w:val="00B65A5A"/>
    <w:rsid w:val="00B65B5E"/>
    <w:rsid w:val="00B65DB7"/>
    <w:rsid w:val="00B65DD8"/>
    <w:rsid w:val="00B65F36"/>
    <w:rsid w:val="00B663EF"/>
    <w:rsid w:val="00B66657"/>
    <w:rsid w:val="00B66847"/>
    <w:rsid w:val="00B66933"/>
    <w:rsid w:val="00B66AE1"/>
    <w:rsid w:val="00B66BFE"/>
    <w:rsid w:val="00B66C35"/>
    <w:rsid w:val="00B66C6B"/>
    <w:rsid w:val="00B66D4F"/>
    <w:rsid w:val="00B678F8"/>
    <w:rsid w:val="00B67999"/>
    <w:rsid w:val="00B679A7"/>
    <w:rsid w:val="00B679FC"/>
    <w:rsid w:val="00B67CA3"/>
    <w:rsid w:val="00B700DC"/>
    <w:rsid w:val="00B7011E"/>
    <w:rsid w:val="00B70229"/>
    <w:rsid w:val="00B7046E"/>
    <w:rsid w:val="00B70584"/>
    <w:rsid w:val="00B70BC4"/>
    <w:rsid w:val="00B70BEF"/>
    <w:rsid w:val="00B70BF5"/>
    <w:rsid w:val="00B70E94"/>
    <w:rsid w:val="00B70F93"/>
    <w:rsid w:val="00B70FCF"/>
    <w:rsid w:val="00B71047"/>
    <w:rsid w:val="00B71407"/>
    <w:rsid w:val="00B714BB"/>
    <w:rsid w:val="00B717EA"/>
    <w:rsid w:val="00B717F9"/>
    <w:rsid w:val="00B71A22"/>
    <w:rsid w:val="00B71C47"/>
    <w:rsid w:val="00B71C5F"/>
    <w:rsid w:val="00B71DFE"/>
    <w:rsid w:val="00B71E33"/>
    <w:rsid w:val="00B71FD4"/>
    <w:rsid w:val="00B723D4"/>
    <w:rsid w:val="00B724E0"/>
    <w:rsid w:val="00B725BF"/>
    <w:rsid w:val="00B72619"/>
    <w:rsid w:val="00B7269F"/>
    <w:rsid w:val="00B726E7"/>
    <w:rsid w:val="00B72A35"/>
    <w:rsid w:val="00B72AEC"/>
    <w:rsid w:val="00B72B37"/>
    <w:rsid w:val="00B72C39"/>
    <w:rsid w:val="00B72CA2"/>
    <w:rsid w:val="00B72D2F"/>
    <w:rsid w:val="00B731E5"/>
    <w:rsid w:val="00B73221"/>
    <w:rsid w:val="00B73232"/>
    <w:rsid w:val="00B732D9"/>
    <w:rsid w:val="00B73320"/>
    <w:rsid w:val="00B73867"/>
    <w:rsid w:val="00B73CD4"/>
    <w:rsid w:val="00B73D40"/>
    <w:rsid w:val="00B7435F"/>
    <w:rsid w:val="00B74516"/>
    <w:rsid w:val="00B7478E"/>
    <w:rsid w:val="00B748A6"/>
    <w:rsid w:val="00B74AB4"/>
    <w:rsid w:val="00B74F26"/>
    <w:rsid w:val="00B750B5"/>
    <w:rsid w:val="00B752DF"/>
    <w:rsid w:val="00B752E2"/>
    <w:rsid w:val="00B75455"/>
    <w:rsid w:val="00B7599B"/>
    <w:rsid w:val="00B75C4F"/>
    <w:rsid w:val="00B7627E"/>
    <w:rsid w:val="00B764BE"/>
    <w:rsid w:val="00B765AD"/>
    <w:rsid w:val="00B765DA"/>
    <w:rsid w:val="00B7667A"/>
    <w:rsid w:val="00B76751"/>
    <w:rsid w:val="00B768F8"/>
    <w:rsid w:val="00B76BC8"/>
    <w:rsid w:val="00B76CCA"/>
    <w:rsid w:val="00B76D09"/>
    <w:rsid w:val="00B76FE7"/>
    <w:rsid w:val="00B770FB"/>
    <w:rsid w:val="00B7725E"/>
    <w:rsid w:val="00B772FD"/>
    <w:rsid w:val="00B7733C"/>
    <w:rsid w:val="00B7733D"/>
    <w:rsid w:val="00B774AE"/>
    <w:rsid w:val="00B77814"/>
    <w:rsid w:val="00B77841"/>
    <w:rsid w:val="00B7785E"/>
    <w:rsid w:val="00B778F2"/>
    <w:rsid w:val="00B77A14"/>
    <w:rsid w:val="00B77A54"/>
    <w:rsid w:val="00B77B6D"/>
    <w:rsid w:val="00B77D5A"/>
    <w:rsid w:val="00B8028A"/>
    <w:rsid w:val="00B8059D"/>
    <w:rsid w:val="00B8060C"/>
    <w:rsid w:val="00B807F6"/>
    <w:rsid w:val="00B81450"/>
    <w:rsid w:val="00B81887"/>
    <w:rsid w:val="00B81A58"/>
    <w:rsid w:val="00B81D13"/>
    <w:rsid w:val="00B81E76"/>
    <w:rsid w:val="00B81F59"/>
    <w:rsid w:val="00B8223B"/>
    <w:rsid w:val="00B824B6"/>
    <w:rsid w:val="00B825A7"/>
    <w:rsid w:val="00B825AD"/>
    <w:rsid w:val="00B826AA"/>
    <w:rsid w:val="00B8278D"/>
    <w:rsid w:val="00B82A8D"/>
    <w:rsid w:val="00B83A89"/>
    <w:rsid w:val="00B83B0B"/>
    <w:rsid w:val="00B83BE4"/>
    <w:rsid w:val="00B83C81"/>
    <w:rsid w:val="00B84125"/>
    <w:rsid w:val="00B84174"/>
    <w:rsid w:val="00B841C4"/>
    <w:rsid w:val="00B846CD"/>
    <w:rsid w:val="00B8474E"/>
    <w:rsid w:val="00B847E7"/>
    <w:rsid w:val="00B84864"/>
    <w:rsid w:val="00B84DC5"/>
    <w:rsid w:val="00B84E56"/>
    <w:rsid w:val="00B850AF"/>
    <w:rsid w:val="00B850D1"/>
    <w:rsid w:val="00B851C9"/>
    <w:rsid w:val="00B8535F"/>
    <w:rsid w:val="00B855F8"/>
    <w:rsid w:val="00B8582A"/>
    <w:rsid w:val="00B85921"/>
    <w:rsid w:val="00B859A6"/>
    <w:rsid w:val="00B85D53"/>
    <w:rsid w:val="00B86136"/>
    <w:rsid w:val="00B86236"/>
    <w:rsid w:val="00B863B8"/>
    <w:rsid w:val="00B86572"/>
    <w:rsid w:val="00B86755"/>
    <w:rsid w:val="00B86C8E"/>
    <w:rsid w:val="00B86F35"/>
    <w:rsid w:val="00B86FF5"/>
    <w:rsid w:val="00B87121"/>
    <w:rsid w:val="00B871E5"/>
    <w:rsid w:val="00B87291"/>
    <w:rsid w:val="00B878C6"/>
    <w:rsid w:val="00B87B91"/>
    <w:rsid w:val="00B87E43"/>
    <w:rsid w:val="00B87F85"/>
    <w:rsid w:val="00B87FB5"/>
    <w:rsid w:val="00B9000E"/>
    <w:rsid w:val="00B9016E"/>
    <w:rsid w:val="00B90458"/>
    <w:rsid w:val="00B90783"/>
    <w:rsid w:val="00B908A4"/>
    <w:rsid w:val="00B908AF"/>
    <w:rsid w:val="00B90AA3"/>
    <w:rsid w:val="00B90BCD"/>
    <w:rsid w:val="00B90DB3"/>
    <w:rsid w:val="00B90F4E"/>
    <w:rsid w:val="00B91170"/>
    <w:rsid w:val="00B911DC"/>
    <w:rsid w:val="00B91264"/>
    <w:rsid w:val="00B912D6"/>
    <w:rsid w:val="00B9150D"/>
    <w:rsid w:val="00B916BE"/>
    <w:rsid w:val="00B918F9"/>
    <w:rsid w:val="00B918FE"/>
    <w:rsid w:val="00B91B38"/>
    <w:rsid w:val="00B91C2F"/>
    <w:rsid w:val="00B91CB4"/>
    <w:rsid w:val="00B9203B"/>
    <w:rsid w:val="00B9225B"/>
    <w:rsid w:val="00B925D4"/>
    <w:rsid w:val="00B926A6"/>
    <w:rsid w:val="00B92964"/>
    <w:rsid w:val="00B9298D"/>
    <w:rsid w:val="00B92BDC"/>
    <w:rsid w:val="00B92C07"/>
    <w:rsid w:val="00B92C85"/>
    <w:rsid w:val="00B92D8B"/>
    <w:rsid w:val="00B93283"/>
    <w:rsid w:val="00B935B4"/>
    <w:rsid w:val="00B93600"/>
    <w:rsid w:val="00B93635"/>
    <w:rsid w:val="00B9379C"/>
    <w:rsid w:val="00B937CC"/>
    <w:rsid w:val="00B94108"/>
    <w:rsid w:val="00B943EA"/>
    <w:rsid w:val="00B94407"/>
    <w:rsid w:val="00B948A3"/>
    <w:rsid w:val="00B94A92"/>
    <w:rsid w:val="00B94C85"/>
    <w:rsid w:val="00B94D4F"/>
    <w:rsid w:val="00B94F21"/>
    <w:rsid w:val="00B94F62"/>
    <w:rsid w:val="00B9505C"/>
    <w:rsid w:val="00B95278"/>
    <w:rsid w:val="00B9538A"/>
    <w:rsid w:val="00B9547C"/>
    <w:rsid w:val="00B956B6"/>
    <w:rsid w:val="00B95AF2"/>
    <w:rsid w:val="00B95C59"/>
    <w:rsid w:val="00B95D03"/>
    <w:rsid w:val="00B9601D"/>
    <w:rsid w:val="00B96119"/>
    <w:rsid w:val="00B96164"/>
    <w:rsid w:val="00B9625C"/>
    <w:rsid w:val="00B962A4"/>
    <w:rsid w:val="00B9633B"/>
    <w:rsid w:val="00B967AB"/>
    <w:rsid w:val="00B967E5"/>
    <w:rsid w:val="00B96A30"/>
    <w:rsid w:val="00B96A31"/>
    <w:rsid w:val="00B96CCB"/>
    <w:rsid w:val="00B96CDE"/>
    <w:rsid w:val="00B96E65"/>
    <w:rsid w:val="00B97179"/>
    <w:rsid w:val="00B971E3"/>
    <w:rsid w:val="00B97495"/>
    <w:rsid w:val="00B974DF"/>
    <w:rsid w:val="00B979A4"/>
    <w:rsid w:val="00B97BA3"/>
    <w:rsid w:val="00B97E29"/>
    <w:rsid w:val="00B97EA3"/>
    <w:rsid w:val="00BA0300"/>
    <w:rsid w:val="00BA091A"/>
    <w:rsid w:val="00BA09BE"/>
    <w:rsid w:val="00BA0A25"/>
    <w:rsid w:val="00BA0B3B"/>
    <w:rsid w:val="00BA0B65"/>
    <w:rsid w:val="00BA0C5B"/>
    <w:rsid w:val="00BA0CA3"/>
    <w:rsid w:val="00BA0E21"/>
    <w:rsid w:val="00BA0E28"/>
    <w:rsid w:val="00BA109D"/>
    <w:rsid w:val="00BA10B9"/>
    <w:rsid w:val="00BA171C"/>
    <w:rsid w:val="00BA18A2"/>
    <w:rsid w:val="00BA1CB8"/>
    <w:rsid w:val="00BA1D29"/>
    <w:rsid w:val="00BA1DEB"/>
    <w:rsid w:val="00BA2520"/>
    <w:rsid w:val="00BA25B0"/>
    <w:rsid w:val="00BA2D33"/>
    <w:rsid w:val="00BA2E3A"/>
    <w:rsid w:val="00BA3138"/>
    <w:rsid w:val="00BA3461"/>
    <w:rsid w:val="00BA37E8"/>
    <w:rsid w:val="00BA39FA"/>
    <w:rsid w:val="00BA3B11"/>
    <w:rsid w:val="00BA3BE6"/>
    <w:rsid w:val="00BA3DC1"/>
    <w:rsid w:val="00BA40C4"/>
    <w:rsid w:val="00BA4149"/>
    <w:rsid w:val="00BA41C3"/>
    <w:rsid w:val="00BA41F4"/>
    <w:rsid w:val="00BA42B9"/>
    <w:rsid w:val="00BA4667"/>
    <w:rsid w:val="00BA4AFE"/>
    <w:rsid w:val="00BA4BA4"/>
    <w:rsid w:val="00BA4DFC"/>
    <w:rsid w:val="00BA4E58"/>
    <w:rsid w:val="00BA4E6B"/>
    <w:rsid w:val="00BA4EA4"/>
    <w:rsid w:val="00BA540F"/>
    <w:rsid w:val="00BA55B9"/>
    <w:rsid w:val="00BA56D7"/>
    <w:rsid w:val="00BA58CE"/>
    <w:rsid w:val="00BA594A"/>
    <w:rsid w:val="00BA5CB6"/>
    <w:rsid w:val="00BA5D81"/>
    <w:rsid w:val="00BA5EDD"/>
    <w:rsid w:val="00BA5F25"/>
    <w:rsid w:val="00BA65B4"/>
    <w:rsid w:val="00BA65CF"/>
    <w:rsid w:val="00BA67E1"/>
    <w:rsid w:val="00BA6AED"/>
    <w:rsid w:val="00BA6B1C"/>
    <w:rsid w:val="00BA6CA0"/>
    <w:rsid w:val="00BA6CC9"/>
    <w:rsid w:val="00BA6CDA"/>
    <w:rsid w:val="00BA6D02"/>
    <w:rsid w:val="00BA6D13"/>
    <w:rsid w:val="00BA70C2"/>
    <w:rsid w:val="00BA712C"/>
    <w:rsid w:val="00BA71CC"/>
    <w:rsid w:val="00BA73D5"/>
    <w:rsid w:val="00BA7537"/>
    <w:rsid w:val="00BA75C4"/>
    <w:rsid w:val="00BA7617"/>
    <w:rsid w:val="00BA7D30"/>
    <w:rsid w:val="00BA7E99"/>
    <w:rsid w:val="00BA7F92"/>
    <w:rsid w:val="00BB016D"/>
    <w:rsid w:val="00BB082B"/>
    <w:rsid w:val="00BB0853"/>
    <w:rsid w:val="00BB0871"/>
    <w:rsid w:val="00BB0BDD"/>
    <w:rsid w:val="00BB0D6C"/>
    <w:rsid w:val="00BB0EEF"/>
    <w:rsid w:val="00BB0FC9"/>
    <w:rsid w:val="00BB100C"/>
    <w:rsid w:val="00BB1130"/>
    <w:rsid w:val="00BB1356"/>
    <w:rsid w:val="00BB1656"/>
    <w:rsid w:val="00BB17C3"/>
    <w:rsid w:val="00BB18FC"/>
    <w:rsid w:val="00BB1989"/>
    <w:rsid w:val="00BB1C70"/>
    <w:rsid w:val="00BB1CD1"/>
    <w:rsid w:val="00BB2286"/>
    <w:rsid w:val="00BB22C7"/>
    <w:rsid w:val="00BB2537"/>
    <w:rsid w:val="00BB278F"/>
    <w:rsid w:val="00BB2AA5"/>
    <w:rsid w:val="00BB2B30"/>
    <w:rsid w:val="00BB2BA2"/>
    <w:rsid w:val="00BB3194"/>
    <w:rsid w:val="00BB34ED"/>
    <w:rsid w:val="00BB387F"/>
    <w:rsid w:val="00BB3E20"/>
    <w:rsid w:val="00BB3FB1"/>
    <w:rsid w:val="00BB421E"/>
    <w:rsid w:val="00BB4290"/>
    <w:rsid w:val="00BB444F"/>
    <w:rsid w:val="00BB4486"/>
    <w:rsid w:val="00BB4598"/>
    <w:rsid w:val="00BB4655"/>
    <w:rsid w:val="00BB46C2"/>
    <w:rsid w:val="00BB496A"/>
    <w:rsid w:val="00BB49B5"/>
    <w:rsid w:val="00BB4B6C"/>
    <w:rsid w:val="00BB4BAA"/>
    <w:rsid w:val="00BB4CC7"/>
    <w:rsid w:val="00BB50BA"/>
    <w:rsid w:val="00BB5106"/>
    <w:rsid w:val="00BB52E9"/>
    <w:rsid w:val="00BB567F"/>
    <w:rsid w:val="00BB59CC"/>
    <w:rsid w:val="00BB6078"/>
    <w:rsid w:val="00BB621E"/>
    <w:rsid w:val="00BB623A"/>
    <w:rsid w:val="00BB6676"/>
    <w:rsid w:val="00BB6701"/>
    <w:rsid w:val="00BB67F3"/>
    <w:rsid w:val="00BB6950"/>
    <w:rsid w:val="00BB6A8D"/>
    <w:rsid w:val="00BB6CA7"/>
    <w:rsid w:val="00BB6D12"/>
    <w:rsid w:val="00BB717F"/>
    <w:rsid w:val="00BB71F3"/>
    <w:rsid w:val="00BB72E3"/>
    <w:rsid w:val="00BB76E8"/>
    <w:rsid w:val="00BB7939"/>
    <w:rsid w:val="00BB7997"/>
    <w:rsid w:val="00BB7D90"/>
    <w:rsid w:val="00BB7F26"/>
    <w:rsid w:val="00BB7FC4"/>
    <w:rsid w:val="00BC0174"/>
    <w:rsid w:val="00BC01E6"/>
    <w:rsid w:val="00BC0363"/>
    <w:rsid w:val="00BC0388"/>
    <w:rsid w:val="00BC053F"/>
    <w:rsid w:val="00BC05E0"/>
    <w:rsid w:val="00BC0722"/>
    <w:rsid w:val="00BC0845"/>
    <w:rsid w:val="00BC0952"/>
    <w:rsid w:val="00BC0A4D"/>
    <w:rsid w:val="00BC0C9F"/>
    <w:rsid w:val="00BC0CBE"/>
    <w:rsid w:val="00BC0F33"/>
    <w:rsid w:val="00BC10EA"/>
    <w:rsid w:val="00BC1C7F"/>
    <w:rsid w:val="00BC1CFB"/>
    <w:rsid w:val="00BC1D8B"/>
    <w:rsid w:val="00BC1DF4"/>
    <w:rsid w:val="00BC1F2F"/>
    <w:rsid w:val="00BC2226"/>
    <w:rsid w:val="00BC2320"/>
    <w:rsid w:val="00BC28BA"/>
    <w:rsid w:val="00BC2DF0"/>
    <w:rsid w:val="00BC2F0A"/>
    <w:rsid w:val="00BC2F36"/>
    <w:rsid w:val="00BC3368"/>
    <w:rsid w:val="00BC33CD"/>
    <w:rsid w:val="00BC3659"/>
    <w:rsid w:val="00BC3869"/>
    <w:rsid w:val="00BC39A1"/>
    <w:rsid w:val="00BC3C4A"/>
    <w:rsid w:val="00BC4105"/>
    <w:rsid w:val="00BC43C2"/>
    <w:rsid w:val="00BC4497"/>
    <w:rsid w:val="00BC44C8"/>
    <w:rsid w:val="00BC4598"/>
    <w:rsid w:val="00BC462B"/>
    <w:rsid w:val="00BC4885"/>
    <w:rsid w:val="00BC4CA1"/>
    <w:rsid w:val="00BC502B"/>
    <w:rsid w:val="00BC5424"/>
    <w:rsid w:val="00BC5738"/>
    <w:rsid w:val="00BC5756"/>
    <w:rsid w:val="00BC5784"/>
    <w:rsid w:val="00BC5953"/>
    <w:rsid w:val="00BC5B60"/>
    <w:rsid w:val="00BC6139"/>
    <w:rsid w:val="00BC62C6"/>
    <w:rsid w:val="00BC6450"/>
    <w:rsid w:val="00BC65C8"/>
    <w:rsid w:val="00BC660A"/>
    <w:rsid w:val="00BC6949"/>
    <w:rsid w:val="00BC6CFB"/>
    <w:rsid w:val="00BC6D0C"/>
    <w:rsid w:val="00BC6D64"/>
    <w:rsid w:val="00BC71EF"/>
    <w:rsid w:val="00BC7391"/>
    <w:rsid w:val="00BC73A2"/>
    <w:rsid w:val="00BC770C"/>
    <w:rsid w:val="00BC7C99"/>
    <w:rsid w:val="00BC7D04"/>
    <w:rsid w:val="00BD0619"/>
    <w:rsid w:val="00BD0774"/>
    <w:rsid w:val="00BD0927"/>
    <w:rsid w:val="00BD0B96"/>
    <w:rsid w:val="00BD1136"/>
    <w:rsid w:val="00BD12D7"/>
    <w:rsid w:val="00BD12DB"/>
    <w:rsid w:val="00BD15EB"/>
    <w:rsid w:val="00BD16F5"/>
    <w:rsid w:val="00BD1831"/>
    <w:rsid w:val="00BD193A"/>
    <w:rsid w:val="00BD1A34"/>
    <w:rsid w:val="00BD1CB0"/>
    <w:rsid w:val="00BD1CC3"/>
    <w:rsid w:val="00BD1F9B"/>
    <w:rsid w:val="00BD206F"/>
    <w:rsid w:val="00BD20A1"/>
    <w:rsid w:val="00BD218A"/>
    <w:rsid w:val="00BD2251"/>
    <w:rsid w:val="00BD23A1"/>
    <w:rsid w:val="00BD273E"/>
    <w:rsid w:val="00BD279C"/>
    <w:rsid w:val="00BD279F"/>
    <w:rsid w:val="00BD2863"/>
    <w:rsid w:val="00BD28E9"/>
    <w:rsid w:val="00BD2CAB"/>
    <w:rsid w:val="00BD2DA2"/>
    <w:rsid w:val="00BD3037"/>
    <w:rsid w:val="00BD3176"/>
    <w:rsid w:val="00BD319A"/>
    <w:rsid w:val="00BD3630"/>
    <w:rsid w:val="00BD3645"/>
    <w:rsid w:val="00BD38C4"/>
    <w:rsid w:val="00BD3A55"/>
    <w:rsid w:val="00BD3B3E"/>
    <w:rsid w:val="00BD3B52"/>
    <w:rsid w:val="00BD3B73"/>
    <w:rsid w:val="00BD3F77"/>
    <w:rsid w:val="00BD3FB9"/>
    <w:rsid w:val="00BD4401"/>
    <w:rsid w:val="00BD44B8"/>
    <w:rsid w:val="00BD4755"/>
    <w:rsid w:val="00BD4A3B"/>
    <w:rsid w:val="00BD4B15"/>
    <w:rsid w:val="00BD4C4C"/>
    <w:rsid w:val="00BD4C73"/>
    <w:rsid w:val="00BD4E45"/>
    <w:rsid w:val="00BD5240"/>
    <w:rsid w:val="00BD5425"/>
    <w:rsid w:val="00BD5726"/>
    <w:rsid w:val="00BD60D3"/>
    <w:rsid w:val="00BD6537"/>
    <w:rsid w:val="00BD6674"/>
    <w:rsid w:val="00BD679C"/>
    <w:rsid w:val="00BD6A98"/>
    <w:rsid w:val="00BD6E63"/>
    <w:rsid w:val="00BD775C"/>
    <w:rsid w:val="00BD787D"/>
    <w:rsid w:val="00BD79CE"/>
    <w:rsid w:val="00BD7AC5"/>
    <w:rsid w:val="00BD7D92"/>
    <w:rsid w:val="00BE04A3"/>
    <w:rsid w:val="00BE0797"/>
    <w:rsid w:val="00BE09EA"/>
    <w:rsid w:val="00BE1143"/>
    <w:rsid w:val="00BE1155"/>
    <w:rsid w:val="00BE12F2"/>
    <w:rsid w:val="00BE135D"/>
    <w:rsid w:val="00BE1422"/>
    <w:rsid w:val="00BE1426"/>
    <w:rsid w:val="00BE1522"/>
    <w:rsid w:val="00BE167D"/>
    <w:rsid w:val="00BE1683"/>
    <w:rsid w:val="00BE182F"/>
    <w:rsid w:val="00BE18C9"/>
    <w:rsid w:val="00BE19D4"/>
    <w:rsid w:val="00BE1A33"/>
    <w:rsid w:val="00BE1B52"/>
    <w:rsid w:val="00BE1C52"/>
    <w:rsid w:val="00BE1D32"/>
    <w:rsid w:val="00BE1D5A"/>
    <w:rsid w:val="00BE1DE9"/>
    <w:rsid w:val="00BE1F02"/>
    <w:rsid w:val="00BE2066"/>
    <w:rsid w:val="00BE21CC"/>
    <w:rsid w:val="00BE24FB"/>
    <w:rsid w:val="00BE271C"/>
    <w:rsid w:val="00BE2835"/>
    <w:rsid w:val="00BE285C"/>
    <w:rsid w:val="00BE2896"/>
    <w:rsid w:val="00BE2E08"/>
    <w:rsid w:val="00BE3067"/>
    <w:rsid w:val="00BE30D6"/>
    <w:rsid w:val="00BE311E"/>
    <w:rsid w:val="00BE31F2"/>
    <w:rsid w:val="00BE3509"/>
    <w:rsid w:val="00BE3528"/>
    <w:rsid w:val="00BE3809"/>
    <w:rsid w:val="00BE3945"/>
    <w:rsid w:val="00BE3AE2"/>
    <w:rsid w:val="00BE3B09"/>
    <w:rsid w:val="00BE3CC9"/>
    <w:rsid w:val="00BE3E15"/>
    <w:rsid w:val="00BE3F62"/>
    <w:rsid w:val="00BE40A9"/>
    <w:rsid w:val="00BE41EB"/>
    <w:rsid w:val="00BE4862"/>
    <w:rsid w:val="00BE4A39"/>
    <w:rsid w:val="00BE4B91"/>
    <w:rsid w:val="00BE4DBB"/>
    <w:rsid w:val="00BE4F45"/>
    <w:rsid w:val="00BE4F7D"/>
    <w:rsid w:val="00BE5099"/>
    <w:rsid w:val="00BE5133"/>
    <w:rsid w:val="00BE542E"/>
    <w:rsid w:val="00BE5537"/>
    <w:rsid w:val="00BE5563"/>
    <w:rsid w:val="00BE5AA0"/>
    <w:rsid w:val="00BE5B4F"/>
    <w:rsid w:val="00BE5BB1"/>
    <w:rsid w:val="00BE5ECE"/>
    <w:rsid w:val="00BE5F67"/>
    <w:rsid w:val="00BE60DE"/>
    <w:rsid w:val="00BE638F"/>
    <w:rsid w:val="00BE6589"/>
    <w:rsid w:val="00BE67E7"/>
    <w:rsid w:val="00BE6C57"/>
    <w:rsid w:val="00BE6C91"/>
    <w:rsid w:val="00BE7080"/>
    <w:rsid w:val="00BE7104"/>
    <w:rsid w:val="00BE7214"/>
    <w:rsid w:val="00BE730F"/>
    <w:rsid w:val="00BE73CF"/>
    <w:rsid w:val="00BE7512"/>
    <w:rsid w:val="00BE77B3"/>
    <w:rsid w:val="00BE78F8"/>
    <w:rsid w:val="00BE79EB"/>
    <w:rsid w:val="00BE7F95"/>
    <w:rsid w:val="00BF0147"/>
    <w:rsid w:val="00BF01C1"/>
    <w:rsid w:val="00BF03EE"/>
    <w:rsid w:val="00BF0476"/>
    <w:rsid w:val="00BF05F9"/>
    <w:rsid w:val="00BF067B"/>
    <w:rsid w:val="00BF078D"/>
    <w:rsid w:val="00BF0849"/>
    <w:rsid w:val="00BF0BAB"/>
    <w:rsid w:val="00BF0D1D"/>
    <w:rsid w:val="00BF0DBE"/>
    <w:rsid w:val="00BF0DC6"/>
    <w:rsid w:val="00BF12BA"/>
    <w:rsid w:val="00BF1A24"/>
    <w:rsid w:val="00BF1A81"/>
    <w:rsid w:val="00BF1EAB"/>
    <w:rsid w:val="00BF2122"/>
    <w:rsid w:val="00BF2338"/>
    <w:rsid w:val="00BF2542"/>
    <w:rsid w:val="00BF2760"/>
    <w:rsid w:val="00BF2BDD"/>
    <w:rsid w:val="00BF309C"/>
    <w:rsid w:val="00BF310B"/>
    <w:rsid w:val="00BF321B"/>
    <w:rsid w:val="00BF32DB"/>
    <w:rsid w:val="00BF3313"/>
    <w:rsid w:val="00BF3502"/>
    <w:rsid w:val="00BF36B5"/>
    <w:rsid w:val="00BF3784"/>
    <w:rsid w:val="00BF3964"/>
    <w:rsid w:val="00BF3B95"/>
    <w:rsid w:val="00BF3CAD"/>
    <w:rsid w:val="00BF3DCD"/>
    <w:rsid w:val="00BF3EB3"/>
    <w:rsid w:val="00BF4341"/>
    <w:rsid w:val="00BF4420"/>
    <w:rsid w:val="00BF44FD"/>
    <w:rsid w:val="00BF459E"/>
    <w:rsid w:val="00BF4619"/>
    <w:rsid w:val="00BF4A11"/>
    <w:rsid w:val="00BF4D39"/>
    <w:rsid w:val="00BF4E1A"/>
    <w:rsid w:val="00BF50BD"/>
    <w:rsid w:val="00BF53E9"/>
    <w:rsid w:val="00BF5407"/>
    <w:rsid w:val="00BF5511"/>
    <w:rsid w:val="00BF56F7"/>
    <w:rsid w:val="00BF5772"/>
    <w:rsid w:val="00BF589E"/>
    <w:rsid w:val="00BF5938"/>
    <w:rsid w:val="00BF5972"/>
    <w:rsid w:val="00BF5A0A"/>
    <w:rsid w:val="00BF5B0E"/>
    <w:rsid w:val="00BF5DAC"/>
    <w:rsid w:val="00BF5DB6"/>
    <w:rsid w:val="00BF612F"/>
    <w:rsid w:val="00BF6314"/>
    <w:rsid w:val="00BF6416"/>
    <w:rsid w:val="00BF6438"/>
    <w:rsid w:val="00BF6BC8"/>
    <w:rsid w:val="00BF6CEB"/>
    <w:rsid w:val="00BF6E95"/>
    <w:rsid w:val="00BF6F35"/>
    <w:rsid w:val="00BF6FB5"/>
    <w:rsid w:val="00BF7098"/>
    <w:rsid w:val="00BF7122"/>
    <w:rsid w:val="00BF75BA"/>
    <w:rsid w:val="00BF7F7B"/>
    <w:rsid w:val="00C0004A"/>
    <w:rsid w:val="00C0008F"/>
    <w:rsid w:val="00C005CE"/>
    <w:rsid w:val="00C0060A"/>
    <w:rsid w:val="00C0070B"/>
    <w:rsid w:val="00C00C8C"/>
    <w:rsid w:val="00C00CF9"/>
    <w:rsid w:val="00C00D4B"/>
    <w:rsid w:val="00C00E75"/>
    <w:rsid w:val="00C00E83"/>
    <w:rsid w:val="00C01039"/>
    <w:rsid w:val="00C01190"/>
    <w:rsid w:val="00C015B5"/>
    <w:rsid w:val="00C01E7C"/>
    <w:rsid w:val="00C01FB3"/>
    <w:rsid w:val="00C02201"/>
    <w:rsid w:val="00C02428"/>
    <w:rsid w:val="00C02491"/>
    <w:rsid w:val="00C0272C"/>
    <w:rsid w:val="00C0281F"/>
    <w:rsid w:val="00C02A0E"/>
    <w:rsid w:val="00C02A3C"/>
    <w:rsid w:val="00C02A87"/>
    <w:rsid w:val="00C02E8D"/>
    <w:rsid w:val="00C031A9"/>
    <w:rsid w:val="00C0325D"/>
    <w:rsid w:val="00C032B0"/>
    <w:rsid w:val="00C03300"/>
    <w:rsid w:val="00C0338C"/>
    <w:rsid w:val="00C033F1"/>
    <w:rsid w:val="00C03B76"/>
    <w:rsid w:val="00C03F14"/>
    <w:rsid w:val="00C042C8"/>
    <w:rsid w:val="00C043F8"/>
    <w:rsid w:val="00C04465"/>
    <w:rsid w:val="00C044AE"/>
    <w:rsid w:val="00C04604"/>
    <w:rsid w:val="00C04855"/>
    <w:rsid w:val="00C04A54"/>
    <w:rsid w:val="00C04C2B"/>
    <w:rsid w:val="00C04C8E"/>
    <w:rsid w:val="00C04E5B"/>
    <w:rsid w:val="00C0511A"/>
    <w:rsid w:val="00C051C3"/>
    <w:rsid w:val="00C053A1"/>
    <w:rsid w:val="00C0575A"/>
    <w:rsid w:val="00C05886"/>
    <w:rsid w:val="00C05AED"/>
    <w:rsid w:val="00C060B6"/>
    <w:rsid w:val="00C06120"/>
    <w:rsid w:val="00C06244"/>
    <w:rsid w:val="00C066B2"/>
    <w:rsid w:val="00C06852"/>
    <w:rsid w:val="00C06874"/>
    <w:rsid w:val="00C06C04"/>
    <w:rsid w:val="00C07032"/>
    <w:rsid w:val="00C075BB"/>
    <w:rsid w:val="00C076B0"/>
    <w:rsid w:val="00C076D7"/>
    <w:rsid w:val="00C07816"/>
    <w:rsid w:val="00C07AE8"/>
    <w:rsid w:val="00C07E39"/>
    <w:rsid w:val="00C07E72"/>
    <w:rsid w:val="00C10011"/>
    <w:rsid w:val="00C100C0"/>
    <w:rsid w:val="00C1011A"/>
    <w:rsid w:val="00C103D4"/>
    <w:rsid w:val="00C10726"/>
    <w:rsid w:val="00C10C7B"/>
    <w:rsid w:val="00C10CE0"/>
    <w:rsid w:val="00C10E2C"/>
    <w:rsid w:val="00C10E44"/>
    <w:rsid w:val="00C10EE4"/>
    <w:rsid w:val="00C10F5F"/>
    <w:rsid w:val="00C10F83"/>
    <w:rsid w:val="00C1108D"/>
    <w:rsid w:val="00C1147C"/>
    <w:rsid w:val="00C1173E"/>
    <w:rsid w:val="00C119C8"/>
    <w:rsid w:val="00C11C9F"/>
    <w:rsid w:val="00C11D5D"/>
    <w:rsid w:val="00C11E59"/>
    <w:rsid w:val="00C12053"/>
    <w:rsid w:val="00C12096"/>
    <w:rsid w:val="00C120FB"/>
    <w:rsid w:val="00C121C3"/>
    <w:rsid w:val="00C1227D"/>
    <w:rsid w:val="00C12361"/>
    <w:rsid w:val="00C12636"/>
    <w:rsid w:val="00C1263F"/>
    <w:rsid w:val="00C1283E"/>
    <w:rsid w:val="00C128F5"/>
    <w:rsid w:val="00C12915"/>
    <w:rsid w:val="00C12936"/>
    <w:rsid w:val="00C12944"/>
    <w:rsid w:val="00C12B2D"/>
    <w:rsid w:val="00C12B30"/>
    <w:rsid w:val="00C13055"/>
    <w:rsid w:val="00C13242"/>
    <w:rsid w:val="00C132F6"/>
    <w:rsid w:val="00C133DD"/>
    <w:rsid w:val="00C13409"/>
    <w:rsid w:val="00C13478"/>
    <w:rsid w:val="00C135F8"/>
    <w:rsid w:val="00C13766"/>
    <w:rsid w:val="00C13A7F"/>
    <w:rsid w:val="00C13BE7"/>
    <w:rsid w:val="00C13BED"/>
    <w:rsid w:val="00C13DB4"/>
    <w:rsid w:val="00C13E87"/>
    <w:rsid w:val="00C13E8E"/>
    <w:rsid w:val="00C1457D"/>
    <w:rsid w:val="00C1471E"/>
    <w:rsid w:val="00C14800"/>
    <w:rsid w:val="00C1497E"/>
    <w:rsid w:val="00C14AB0"/>
    <w:rsid w:val="00C14AF1"/>
    <w:rsid w:val="00C14C10"/>
    <w:rsid w:val="00C14CA4"/>
    <w:rsid w:val="00C14CA8"/>
    <w:rsid w:val="00C14FBF"/>
    <w:rsid w:val="00C1506B"/>
    <w:rsid w:val="00C1520D"/>
    <w:rsid w:val="00C15216"/>
    <w:rsid w:val="00C15355"/>
    <w:rsid w:val="00C15443"/>
    <w:rsid w:val="00C155EE"/>
    <w:rsid w:val="00C15635"/>
    <w:rsid w:val="00C1565F"/>
    <w:rsid w:val="00C158FA"/>
    <w:rsid w:val="00C15AA2"/>
    <w:rsid w:val="00C15B7C"/>
    <w:rsid w:val="00C15F29"/>
    <w:rsid w:val="00C15FAD"/>
    <w:rsid w:val="00C1619D"/>
    <w:rsid w:val="00C1648E"/>
    <w:rsid w:val="00C165C0"/>
    <w:rsid w:val="00C165C6"/>
    <w:rsid w:val="00C1694A"/>
    <w:rsid w:val="00C16A71"/>
    <w:rsid w:val="00C16CA0"/>
    <w:rsid w:val="00C16CC9"/>
    <w:rsid w:val="00C16DF1"/>
    <w:rsid w:val="00C17012"/>
    <w:rsid w:val="00C1710D"/>
    <w:rsid w:val="00C17128"/>
    <w:rsid w:val="00C17187"/>
    <w:rsid w:val="00C171CC"/>
    <w:rsid w:val="00C1742A"/>
    <w:rsid w:val="00C174F8"/>
    <w:rsid w:val="00C1752A"/>
    <w:rsid w:val="00C17805"/>
    <w:rsid w:val="00C17922"/>
    <w:rsid w:val="00C17A43"/>
    <w:rsid w:val="00C17D07"/>
    <w:rsid w:val="00C201FB"/>
    <w:rsid w:val="00C204E5"/>
    <w:rsid w:val="00C20547"/>
    <w:rsid w:val="00C205A0"/>
    <w:rsid w:val="00C2084B"/>
    <w:rsid w:val="00C208D6"/>
    <w:rsid w:val="00C209E5"/>
    <w:rsid w:val="00C20CEC"/>
    <w:rsid w:val="00C20D2B"/>
    <w:rsid w:val="00C20D3C"/>
    <w:rsid w:val="00C20DF6"/>
    <w:rsid w:val="00C20E50"/>
    <w:rsid w:val="00C20EDB"/>
    <w:rsid w:val="00C211C6"/>
    <w:rsid w:val="00C21442"/>
    <w:rsid w:val="00C2153C"/>
    <w:rsid w:val="00C21924"/>
    <w:rsid w:val="00C219E6"/>
    <w:rsid w:val="00C21EF2"/>
    <w:rsid w:val="00C21F27"/>
    <w:rsid w:val="00C21F9E"/>
    <w:rsid w:val="00C22028"/>
    <w:rsid w:val="00C22076"/>
    <w:rsid w:val="00C22079"/>
    <w:rsid w:val="00C2221B"/>
    <w:rsid w:val="00C222BC"/>
    <w:rsid w:val="00C22415"/>
    <w:rsid w:val="00C2251C"/>
    <w:rsid w:val="00C2272E"/>
    <w:rsid w:val="00C22769"/>
    <w:rsid w:val="00C22AF3"/>
    <w:rsid w:val="00C22F72"/>
    <w:rsid w:val="00C2317C"/>
    <w:rsid w:val="00C23650"/>
    <w:rsid w:val="00C23728"/>
    <w:rsid w:val="00C23797"/>
    <w:rsid w:val="00C238E6"/>
    <w:rsid w:val="00C23AB3"/>
    <w:rsid w:val="00C23AFC"/>
    <w:rsid w:val="00C23C23"/>
    <w:rsid w:val="00C23E30"/>
    <w:rsid w:val="00C240F1"/>
    <w:rsid w:val="00C2426F"/>
    <w:rsid w:val="00C2467E"/>
    <w:rsid w:val="00C2495F"/>
    <w:rsid w:val="00C24A1C"/>
    <w:rsid w:val="00C24BB5"/>
    <w:rsid w:val="00C24CDF"/>
    <w:rsid w:val="00C250B3"/>
    <w:rsid w:val="00C2521E"/>
    <w:rsid w:val="00C25289"/>
    <w:rsid w:val="00C253FF"/>
    <w:rsid w:val="00C2541A"/>
    <w:rsid w:val="00C25634"/>
    <w:rsid w:val="00C256F8"/>
    <w:rsid w:val="00C2582E"/>
    <w:rsid w:val="00C258AA"/>
    <w:rsid w:val="00C25A31"/>
    <w:rsid w:val="00C25DDC"/>
    <w:rsid w:val="00C25EC5"/>
    <w:rsid w:val="00C2610C"/>
    <w:rsid w:val="00C26383"/>
    <w:rsid w:val="00C26447"/>
    <w:rsid w:val="00C2694F"/>
    <w:rsid w:val="00C269FF"/>
    <w:rsid w:val="00C26A67"/>
    <w:rsid w:val="00C26AF5"/>
    <w:rsid w:val="00C26B4D"/>
    <w:rsid w:val="00C26B6A"/>
    <w:rsid w:val="00C26B73"/>
    <w:rsid w:val="00C26C21"/>
    <w:rsid w:val="00C26CA2"/>
    <w:rsid w:val="00C26CB8"/>
    <w:rsid w:val="00C26CBA"/>
    <w:rsid w:val="00C27273"/>
    <w:rsid w:val="00C274A9"/>
    <w:rsid w:val="00C274DB"/>
    <w:rsid w:val="00C27702"/>
    <w:rsid w:val="00C27708"/>
    <w:rsid w:val="00C27709"/>
    <w:rsid w:val="00C27994"/>
    <w:rsid w:val="00C27B2F"/>
    <w:rsid w:val="00C27BBE"/>
    <w:rsid w:val="00C27DF4"/>
    <w:rsid w:val="00C27FC8"/>
    <w:rsid w:val="00C30134"/>
    <w:rsid w:val="00C301AE"/>
    <w:rsid w:val="00C301D5"/>
    <w:rsid w:val="00C30298"/>
    <w:rsid w:val="00C30566"/>
    <w:rsid w:val="00C308F6"/>
    <w:rsid w:val="00C3092D"/>
    <w:rsid w:val="00C30A5C"/>
    <w:rsid w:val="00C30C2D"/>
    <w:rsid w:val="00C30EA1"/>
    <w:rsid w:val="00C31082"/>
    <w:rsid w:val="00C31147"/>
    <w:rsid w:val="00C311B7"/>
    <w:rsid w:val="00C31262"/>
    <w:rsid w:val="00C317A5"/>
    <w:rsid w:val="00C31813"/>
    <w:rsid w:val="00C318E0"/>
    <w:rsid w:val="00C3196E"/>
    <w:rsid w:val="00C31B67"/>
    <w:rsid w:val="00C31CCB"/>
    <w:rsid w:val="00C31E8E"/>
    <w:rsid w:val="00C31EBA"/>
    <w:rsid w:val="00C31F1D"/>
    <w:rsid w:val="00C3294E"/>
    <w:rsid w:val="00C329C8"/>
    <w:rsid w:val="00C33042"/>
    <w:rsid w:val="00C330CC"/>
    <w:rsid w:val="00C331F8"/>
    <w:rsid w:val="00C33472"/>
    <w:rsid w:val="00C339F7"/>
    <w:rsid w:val="00C342EF"/>
    <w:rsid w:val="00C34490"/>
    <w:rsid w:val="00C345FF"/>
    <w:rsid w:val="00C3463A"/>
    <w:rsid w:val="00C346DD"/>
    <w:rsid w:val="00C3478E"/>
    <w:rsid w:val="00C34877"/>
    <w:rsid w:val="00C34A6A"/>
    <w:rsid w:val="00C35025"/>
    <w:rsid w:val="00C35297"/>
    <w:rsid w:val="00C3536A"/>
    <w:rsid w:val="00C353C6"/>
    <w:rsid w:val="00C35596"/>
    <w:rsid w:val="00C35E53"/>
    <w:rsid w:val="00C36095"/>
    <w:rsid w:val="00C362FC"/>
    <w:rsid w:val="00C363FF"/>
    <w:rsid w:val="00C3658D"/>
    <w:rsid w:val="00C36692"/>
    <w:rsid w:val="00C3678F"/>
    <w:rsid w:val="00C3687D"/>
    <w:rsid w:val="00C369FC"/>
    <w:rsid w:val="00C36BAC"/>
    <w:rsid w:val="00C36BEC"/>
    <w:rsid w:val="00C36C94"/>
    <w:rsid w:val="00C36C9C"/>
    <w:rsid w:val="00C36EC7"/>
    <w:rsid w:val="00C36F33"/>
    <w:rsid w:val="00C3721F"/>
    <w:rsid w:val="00C37361"/>
    <w:rsid w:val="00C374D8"/>
    <w:rsid w:val="00C375B9"/>
    <w:rsid w:val="00C37650"/>
    <w:rsid w:val="00C377A0"/>
    <w:rsid w:val="00C3795B"/>
    <w:rsid w:val="00C37AD3"/>
    <w:rsid w:val="00C37BB9"/>
    <w:rsid w:val="00C37C19"/>
    <w:rsid w:val="00C37DF1"/>
    <w:rsid w:val="00C37E07"/>
    <w:rsid w:val="00C4012B"/>
    <w:rsid w:val="00C405C8"/>
    <w:rsid w:val="00C40872"/>
    <w:rsid w:val="00C40A73"/>
    <w:rsid w:val="00C40AF0"/>
    <w:rsid w:val="00C40CDF"/>
    <w:rsid w:val="00C40ECC"/>
    <w:rsid w:val="00C40F30"/>
    <w:rsid w:val="00C4107D"/>
    <w:rsid w:val="00C413A7"/>
    <w:rsid w:val="00C4162C"/>
    <w:rsid w:val="00C417D8"/>
    <w:rsid w:val="00C41844"/>
    <w:rsid w:val="00C41869"/>
    <w:rsid w:val="00C41B5F"/>
    <w:rsid w:val="00C41B77"/>
    <w:rsid w:val="00C41E62"/>
    <w:rsid w:val="00C41EE9"/>
    <w:rsid w:val="00C42071"/>
    <w:rsid w:val="00C422BF"/>
    <w:rsid w:val="00C42333"/>
    <w:rsid w:val="00C423F3"/>
    <w:rsid w:val="00C42432"/>
    <w:rsid w:val="00C42470"/>
    <w:rsid w:val="00C424C7"/>
    <w:rsid w:val="00C42894"/>
    <w:rsid w:val="00C42C9B"/>
    <w:rsid w:val="00C42E4D"/>
    <w:rsid w:val="00C42F90"/>
    <w:rsid w:val="00C42FF6"/>
    <w:rsid w:val="00C4311C"/>
    <w:rsid w:val="00C43323"/>
    <w:rsid w:val="00C43586"/>
    <w:rsid w:val="00C435C0"/>
    <w:rsid w:val="00C437B3"/>
    <w:rsid w:val="00C437B9"/>
    <w:rsid w:val="00C4380C"/>
    <w:rsid w:val="00C438DC"/>
    <w:rsid w:val="00C439F5"/>
    <w:rsid w:val="00C43CDB"/>
    <w:rsid w:val="00C43D65"/>
    <w:rsid w:val="00C43E0A"/>
    <w:rsid w:val="00C43FE4"/>
    <w:rsid w:val="00C44180"/>
    <w:rsid w:val="00C4421F"/>
    <w:rsid w:val="00C44773"/>
    <w:rsid w:val="00C448E7"/>
    <w:rsid w:val="00C44BFE"/>
    <w:rsid w:val="00C44C5D"/>
    <w:rsid w:val="00C44C7E"/>
    <w:rsid w:val="00C44E96"/>
    <w:rsid w:val="00C44F4B"/>
    <w:rsid w:val="00C450C0"/>
    <w:rsid w:val="00C450C7"/>
    <w:rsid w:val="00C450CC"/>
    <w:rsid w:val="00C4516E"/>
    <w:rsid w:val="00C45695"/>
    <w:rsid w:val="00C4581D"/>
    <w:rsid w:val="00C458F5"/>
    <w:rsid w:val="00C45AB5"/>
    <w:rsid w:val="00C45B2E"/>
    <w:rsid w:val="00C45D9F"/>
    <w:rsid w:val="00C45F88"/>
    <w:rsid w:val="00C461BD"/>
    <w:rsid w:val="00C46316"/>
    <w:rsid w:val="00C46818"/>
    <w:rsid w:val="00C46914"/>
    <w:rsid w:val="00C46CBF"/>
    <w:rsid w:val="00C46F99"/>
    <w:rsid w:val="00C46FF4"/>
    <w:rsid w:val="00C4726B"/>
    <w:rsid w:val="00C47649"/>
    <w:rsid w:val="00C477D1"/>
    <w:rsid w:val="00C4780E"/>
    <w:rsid w:val="00C47862"/>
    <w:rsid w:val="00C47886"/>
    <w:rsid w:val="00C479FA"/>
    <w:rsid w:val="00C47C1F"/>
    <w:rsid w:val="00C47C72"/>
    <w:rsid w:val="00C50147"/>
    <w:rsid w:val="00C50376"/>
    <w:rsid w:val="00C5046B"/>
    <w:rsid w:val="00C504D2"/>
    <w:rsid w:val="00C50634"/>
    <w:rsid w:val="00C50A98"/>
    <w:rsid w:val="00C50B90"/>
    <w:rsid w:val="00C50EE4"/>
    <w:rsid w:val="00C50EEC"/>
    <w:rsid w:val="00C51314"/>
    <w:rsid w:val="00C51579"/>
    <w:rsid w:val="00C5186B"/>
    <w:rsid w:val="00C519BE"/>
    <w:rsid w:val="00C51C3A"/>
    <w:rsid w:val="00C51C97"/>
    <w:rsid w:val="00C51E94"/>
    <w:rsid w:val="00C5217F"/>
    <w:rsid w:val="00C522FB"/>
    <w:rsid w:val="00C52345"/>
    <w:rsid w:val="00C524C5"/>
    <w:rsid w:val="00C524F6"/>
    <w:rsid w:val="00C524FD"/>
    <w:rsid w:val="00C5258B"/>
    <w:rsid w:val="00C5259A"/>
    <w:rsid w:val="00C525A4"/>
    <w:rsid w:val="00C525B4"/>
    <w:rsid w:val="00C52875"/>
    <w:rsid w:val="00C52984"/>
    <w:rsid w:val="00C529C6"/>
    <w:rsid w:val="00C52B69"/>
    <w:rsid w:val="00C52E24"/>
    <w:rsid w:val="00C53031"/>
    <w:rsid w:val="00C5321F"/>
    <w:rsid w:val="00C53309"/>
    <w:rsid w:val="00C533F3"/>
    <w:rsid w:val="00C535BC"/>
    <w:rsid w:val="00C53870"/>
    <w:rsid w:val="00C53874"/>
    <w:rsid w:val="00C53A4F"/>
    <w:rsid w:val="00C53AC6"/>
    <w:rsid w:val="00C53CED"/>
    <w:rsid w:val="00C53EB4"/>
    <w:rsid w:val="00C53F4E"/>
    <w:rsid w:val="00C5404E"/>
    <w:rsid w:val="00C54116"/>
    <w:rsid w:val="00C5423D"/>
    <w:rsid w:val="00C546CF"/>
    <w:rsid w:val="00C54812"/>
    <w:rsid w:val="00C54DEA"/>
    <w:rsid w:val="00C54E55"/>
    <w:rsid w:val="00C55277"/>
    <w:rsid w:val="00C553F6"/>
    <w:rsid w:val="00C55542"/>
    <w:rsid w:val="00C555A8"/>
    <w:rsid w:val="00C55798"/>
    <w:rsid w:val="00C55ED9"/>
    <w:rsid w:val="00C55FF3"/>
    <w:rsid w:val="00C56316"/>
    <w:rsid w:val="00C56373"/>
    <w:rsid w:val="00C56400"/>
    <w:rsid w:val="00C56717"/>
    <w:rsid w:val="00C568F0"/>
    <w:rsid w:val="00C56B7B"/>
    <w:rsid w:val="00C56F53"/>
    <w:rsid w:val="00C56F86"/>
    <w:rsid w:val="00C5703B"/>
    <w:rsid w:val="00C5709C"/>
    <w:rsid w:val="00C57125"/>
    <w:rsid w:val="00C57183"/>
    <w:rsid w:val="00C5732F"/>
    <w:rsid w:val="00C576C5"/>
    <w:rsid w:val="00C57952"/>
    <w:rsid w:val="00C5797F"/>
    <w:rsid w:val="00C57B32"/>
    <w:rsid w:val="00C57B67"/>
    <w:rsid w:val="00C57DA2"/>
    <w:rsid w:val="00C57EA2"/>
    <w:rsid w:val="00C6013F"/>
    <w:rsid w:val="00C603A8"/>
    <w:rsid w:val="00C6049C"/>
    <w:rsid w:val="00C6074A"/>
    <w:rsid w:val="00C60DE6"/>
    <w:rsid w:val="00C610CD"/>
    <w:rsid w:val="00C615B8"/>
    <w:rsid w:val="00C61626"/>
    <w:rsid w:val="00C6183C"/>
    <w:rsid w:val="00C61CC7"/>
    <w:rsid w:val="00C61D10"/>
    <w:rsid w:val="00C61D16"/>
    <w:rsid w:val="00C6233A"/>
    <w:rsid w:val="00C62625"/>
    <w:rsid w:val="00C626C8"/>
    <w:rsid w:val="00C62B29"/>
    <w:rsid w:val="00C62C3A"/>
    <w:rsid w:val="00C630B4"/>
    <w:rsid w:val="00C63183"/>
    <w:rsid w:val="00C631F8"/>
    <w:rsid w:val="00C63313"/>
    <w:rsid w:val="00C63328"/>
    <w:rsid w:val="00C6333A"/>
    <w:rsid w:val="00C633DB"/>
    <w:rsid w:val="00C6343E"/>
    <w:rsid w:val="00C6346A"/>
    <w:rsid w:val="00C63A91"/>
    <w:rsid w:val="00C63AA9"/>
    <w:rsid w:val="00C64174"/>
    <w:rsid w:val="00C641BF"/>
    <w:rsid w:val="00C6426F"/>
    <w:rsid w:val="00C6474D"/>
    <w:rsid w:val="00C649B8"/>
    <w:rsid w:val="00C64A65"/>
    <w:rsid w:val="00C64A9E"/>
    <w:rsid w:val="00C64DE8"/>
    <w:rsid w:val="00C64E79"/>
    <w:rsid w:val="00C64E9A"/>
    <w:rsid w:val="00C652D2"/>
    <w:rsid w:val="00C65373"/>
    <w:rsid w:val="00C6586A"/>
    <w:rsid w:val="00C6591B"/>
    <w:rsid w:val="00C66165"/>
    <w:rsid w:val="00C664B7"/>
    <w:rsid w:val="00C66646"/>
    <w:rsid w:val="00C6672A"/>
    <w:rsid w:val="00C66A6A"/>
    <w:rsid w:val="00C66A81"/>
    <w:rsid w:val="00C66B5A"/>
    <w:rsid w:val="00C66C00"/>
    <w:rsid w:val="00C66D62"/>
    <w:rsid w:val="00C67294"/>
    <w:rsid w:val="00C67319"/>
    <w:rsid w:val="00C67513"/>
    <w:rsid w:val="00C67527"/>
    <w:rsid w:val="00C675BD"/>
    <w:rsid w:val="00C67640"/>
    <w:rsid w:val="00C67B31"/>
    <w:rsid w:val="00C67C41"/>
    <w:rsid w:val="00C67CCB"/>
    <w:rsid w:val="00C700E0"/>
    <w:rsid w:val="00C700F4"/>
    <w:rsid w:val="00C702A1"/>
    <w:rsid w:val="00C70A11"/>
    <w:rsid w:val="00C70AE8"/>
    <w:rsid w:val="00C70D24"/>
    <w:rsid w:val="00C70F8D"/>
    <w:rsid w:val="00C71133"/>
    <w:rsid w:val="00C7136F"/>
    <w:rsid w:val="00C7147C"/>
    <w:rsid w:val="00C715C8"/>
    <w:rsid w:val="00C71723"/>
    <w:rsid w:val="00C71856"/>
    <w:rsid w:val="00C71C80"/>
    <w:rsid w:val="00C71D17"/>
    <w:rsid w:val="00C71D5F"/>
    <w:rsid w:val="00C71D8B"/>
    <w:rsid w:val="00C7209C"/>
    <w:rsid w:val="00C7242C"/>
    <w:rsid w:val="00C7277A"/>
    <w:rsid w:val="00C7286C"/>
    <w:rsid w:val="00C7290F"/>
    <w:rsid w:val="00C72C2B"/>
    <w:rsid w:val="00C72C7A"/>
    <w:rsid w:val="00C72CD2"/>
    <w:rsid w:val="00C72EE1"/>
    <w:rsid w:val="00C73063"/>
    <w:rsid w:val="00C7309A"/>
    <w:rsid w:val="00C73103"/>
    <w:rsid w:val="00C73297"/>
    <w:rsid w:val="00C733A9"/>
    <w:rsid w:val="00C73B73"/>
    <w:rsid w:val="00C73EF1"/>
    <w:rsid w:val="00C73FA1"/>
    <w:rsid w:val="00C741D2"/>
    <w:rsid w:val="00C7449F"/>
    <w:rsid w:val="00C74744"/>
    <w:rsid w:val="00C7490F"/>
    <w:rsid w:val="00C74A76"/>
    <w:rsid w:val="00C74C1C"/>
    <w:rsid w:val="00C74E02"/>
    <w:rsid w:val="00C74F40"/>
    <w:rsid w:val="00C75163"/>
    <w:rsid w:val="00C75221"/>
    <w:rsid w:val="00C7524F"/>
    <w:rsid w:val="00C75B8A"/>
    <w:rsid w:val="00C75BCE"/>
    <w:rsid w:val="00C75DE5"/>
    <w:rsid w:val="00C76150"/>
    <w:rsid w:val="00C763FB"/>
    <w:rsid w:val="00C766D1"/>
    <w:rsid w:val="00C76793"/>
    <w:rsid w:val="00C767EE"/>
    <w:rsid w:val="00C76B9F"/>
    <w:rsid w:val="00C76C44"/>
    <w:rsid w:val="00C76E54"/>
    <w:rsid w:val="00C76EF0"/>
    <w:rsid w:val="00C7702F"/>
    <w:rsid w:val="00C773AC"/>
    <w:rsid w:val="00C7746D"/>
    <w:rsid w:val="00C77528"/>
    <w:rsid w:val="00C77863"/>
    <w:rsid w:val="00C779D3"/>
    <w:rsid w:val="00C77CE0"/>
    <w:rsid w:val="00C77DB2"/>
    <w:rsid w:val="00C80182"/>
    <w:rsid w:val="00C80396"/>
    <w:rsid w:val="00C8045B"/>
    <w:rsid w:val="00C80616"/>
    <w:rsid w:val="00C8070F"/>
    <w:rsid w:val="00C8085E"/>
    <w:rsid w:val="00C80994"/>
    <w:rsid w:val="00C80A56"/>
    <w:rsid w:val="00C80AA5"/>
    <w:rsid w:val="00C80C95"/>
    <w:rsid w:val="00C80F8F"/>
    <w:rsid w:val="00C810A2"/>
    <w:rsid w:val="00C815B0"/>
    <w:rsid w:val="00C81677"/>
    <w:rsid w:val="00C81788"/>
    <w:rsid w:val="00C81876"/>
    <w:rsid w:val="00C81B26"/>
    <w:rsid w:val="00C81C34"/>
    <w:rsid w:val="00C81F30"/>
    <w:rsid w:val="00C82249"/>
    <w:rsid w:val="00C8226B"/>
    <w:rsid w:val="00C82305"/>
    <w:rsid w:val="00C8230A"/>
    <w:rsid w:val="00C8238E"/>
    <w:rsid w:val="00C82DA7"/>
    <w:rsid w:val="00C8309B"/>
    <w:rsid w:val="00C830A3"/>
    <w:rsid w:val="00C830B1"/>
    <w:rsid w:val="00C83222"/>
    <w:rsid w:val="00C83231"/>
    <w:rsid w:val="00C83663"/>
    <w:rsid w:val="00C83961"/>
    <w:rsid w:val="00C8398B"/>
    <w:rsid w:val="00C83B30"/>
    <w:rsid w:val="00C83C63"/>
    <w:rsid w:val="00C83CD9"/>
    <w:rsid w:val="00C83D36"/>
    <w:rsid w:val="00C840C4"/>
    <w:rsid w:val="00C84373"/>
    <w:rsid w:val="00C846F5"/>
    <w:rsid w:val="00C84774"/>
    <w:rsid w:val="00C848D4"/>
    <w:rsid w:val="00C84940"/>
    <w:rsid w:val="00C849E0"/>
    <w:rsid w:val="00C85838"/>
    <w:rsid w:val="00C858E9"/>
    <w:rsid w:val="00C85B88"/>
    <w:rsid w:val="00C85EC1"/>
    <w:rsid w:val="00C86275"/>
    <w:rsid w:val="00C86436"/>
    <w:rsid w:val="00C865C6"/>
    <w:rsid w:val="00C86773"/>
    <w:rsid w:val="00C8692A"/>
    <w:rsid w:val="00C86EE4"/>
    <w:rsid w:val="00C870D6"/>
    <w:rsid w:val="00C87298"/>
    <w:rsid w:val="00C87388"/>
    <w:rsid w:val="00C873A3"/>
    <w:rsid w:val="00C873C1"/>
    <w:rsid w:val="00C874FB"/>
    <w:rsid w:val="00C87503"/>
    <w:rsid w:val="00C875EC"/>
    <w:rsid w:val="00C876FE"/>
    <w:rsid w:val="00C87796"/>
    <w:rsid w:val="00C87901"/>
    <w:rsid w:val="00C87B81"/>
    <w:rsid w:val="00C87B8D"/>
    <w:rsid w:val="00C87C8C"/>
    <w:rsid w:val="00C87E58"/>
    <w:rsid w:val="00C87F75"/>
    <w:rsid w:val="00C90151"/>
    <w:rsid w:val="00C901D9"/>
    <w:rsid w:val="00C90293"/>
    <w:rsid w:val="00C904CB"/>
    <w:rsid w:val="00C90505"/>
    <w:rsid w:val="00C90527"/>
    <w:rsid w:val="00C90577"/>
    <w:rsid w:val="00C90687"/>
    <w:rsid w:val="00C90798"/>
    <w:rsid w:val="00C9087D"/>
    <w:rsid w:val="00C90955"/>
    <w:rsid w:val="00C90EDB"/>
    <w:rsid w:val="00C90F25"/>
    <w:rsid w:val="00C9166A"/>
    <w:rsid w:val="00C91B2F"/>
    <w:rsid w:val="00C91E63"/>
    <w:rsid w:val="00C91F2A"/>
    <w:rsid w:val="00C92258"/>
    <w:rsid w:val="00C92452"/>
    <w:rsid w:val="00C9267C"/>
    <w:rsid w:val="00C92833"/>
    <w:rsid w:val="00C92882"/>
    <w:rsid w:val="00C928D3"/>
    <w:rsid w:val="00C92A0E"/>
    <w:rsid w:val="00C92F15"/>
    <w:rsid w:val="00C9314C"/>
    <w:rsid w:val="00C9321C"/>
    <w:rsid w:val="00C93256"/>
    <w:rsid w:val="00C93729"/>
    <w:rsid w:val="00C937D3"/>
    <w:rsid w:val="00C93817"/>
    <w:rsid w:val="00C93A01"/>
    <w:rsid w:val="00C93D08"/>
    <w:rsid w:val="00C93D55"/>
    <w:rsid w:val="00C94248"/>
    <w:rsid w:val="00C94424"/>
    <w:rsid w:val="00C94439"/>
    <w:rsid w:val="00C944C5"/>
    <w:rsid w:val="00C945B3"/>
    <w:rsid w:val="00C94657"/>
    <w:rsid w:val="00C94B9B"/>
    <w:rsid w:val="00C94CA8"/>
    <w:rsid w:val="00C94E4F"/>
    <w:rsid w:val="00C9514A"/>
    <w:rsid w:val="00C9531E"/>
    <w:rsid w:val="00C9598A"/>
    <w:rsid w:val="00C95A25"/>
    <w:rsid w:val="00C95D49"/>
    <w:rsid w:val="00C95E67"/>
    <w:rsid w:val="00C95FC2"/>
    <w:rsid w:val="00C96232"/>
    <w:rsid w:val="00C96322"/>
    <w:rsid w:val="00C9634C"/>
    <w:rsid w:val="00C96406"/>
    <w:rsid w:val="00C968E4"/>
    <w:rsid w:val="00C96AA0"/>
    <w:rsid w:val="00C96CBF"/>
    <w:rsid w:val="00C96ECD"/>
    <w:rsid w:val="00C974B6"/>
    <w:rsid w:val="00C977A1"/>
    <w:rsid w:val="00C979FC"/>
    <w:rsid w:val="00C97A0C"/>
    <w:rsid w:val="00C97AD0"/>
    <w:rsid w:val="00C97C21"/>
    <w:rsid w:val="00CA0045"/>
    <w:rsid w:val="00CA0106"/>
    <w:rsid w:val="00CA02DA"/>
    <w:rsid w:val="00CA03D4"/>
    <w:rsid w:val="00CA0521"/>
    <w:rsid w:val="00CA0A66"/>
    <w:rsid w:val="00CA0C02"/>
    <w:rsid w:val="00CA0CD9"/>
    <w:rsid w:val="00CA0DC7"/>
    <w:rsid w:val="00CA0DE6"/>
    <w:rsid w:val="00CA0E4C"/>
    <w:rsid w:val="00CA0E7C"/>
    <w:rsid w:val="00CA0F42"/>
    <w:rsid w:val="00CA0F50"/>
    <w:rsid w:val="00CA11A6"/>
    <w:rsid w:val="00CA1284"/>
    <w:rsid w:val="00CA1595"/>
    <w:rsid w:val="00CA16A9"/>
    <w:rsid w:val="00CA16AC"/>
    <w:rsid w:val="00CA1833"/>
    <w:rsid w:val="00CA1A3B"/>
    <w:rsid w:val="00CA1AB8"/>
    <w:rsid w:val="00CA1D81"/>
    <w:rsid w:val="00CA1EEC"/>
    <w:rsid w:val="00CA1FD7"/>
    <w:rsid w:val="00CA229C"/>
    <w:rsid w:val="00CA2525"/>
    <w:rsid w:val="00CA2746"/>
    <w:rsid w:val="00CA2792"/>
    <w:rsid w:val="00CA2899"/>
    <w:rsid w:val="00CA28FC"/>
    <w:rsid w:val="00CA2AE9"/>
    <w:rsid w:val="00CA2CCB"/>
    <w:rsid w:val="00CA2E96"/>
    <w:rsid w:val="00CA32D9"/>
    <w:rsid w:val="00CA3542"/>
    <w:rsid w:val="00CA3879"/>
    <w:rsid w:val="00CA38BC"/>
    <w:rsid w:val="00CA39B1"/>
    <w:rsid w:val="00CA3AE9"/>
    <w:rsid w:val="00CA3D2C"/>
    <w:rsid w:val="00CA3E1E"/>
    <w:rsid w:val="00CA429F"/>
    <w:rsid w:val="00CA48B7"/>
    <w:rsid w:val="00CA4908"/>
    <w:rsid w:val="00CA49B1"/>
    <w:rsid w:val="00CA4B1E"/>
    <w:rsid w:val="00CA4B45"/>
    <w:rsid w:val="00CA50D0"/>
    <w:rsid w:val="00CA5204"/>
    <w:rsid w:val="00CA52AE"/>
    <w:rsid w:val="00CA5322"/>
    <w:rsid w:val="00CA550C"/>
    <w:rsid w:val="00CA564A"/>
    <w:rsid w:val="00CA569C"/>
    <w:rsid w:val="00CA5D4E"/>
    <w:rsid w:val="00CA5DB8"/>
    <w:rsid w:val="00CA6042"/>
    <w:rsid w:val="00CA6122"/>
    <w:rsid w:val="00CA6302"/>
    <w:rsid w:val="00CA638F"/>
    <w:rsid w:val="00CA6727"/>
    <w:rsid w:val="00CA6852"/>
    <w:rsid w:val="00CA6C2B"/>
    <w:rsid w:val="00CA6D39"/>
    <w:rsid w:val="00CA6DBD"/>
    <w:rsid w:val="00CA727E"/>
    <w:rsid w:val="00CA72CD"/>
    <w:rsid w:val="00CA7365"/>
    <w:rsid w:val="00CA772D"/>
    <w:rsid w:val="00CA78FF"/>
    <w:rsid w:val="00CA79C9"/>
    <w:rsid w:val="00CA79F6"/>
    <w:rsid w:val="00CA7BE8"/>
    <w:rsid w:val="00CA7D87"/>
    <w:rsid w:val="00CB000D"/>
    <w:rsid w:val="00CB0283"/>
    <w:rsid w:val="00CB0462"/>
    <w:rsid w:val="00CB06DB"/>
    <w:rsid w:val="00CB080D"/>
    <w:rsid w:val="00CB0811"/>
    <w:rsid w:val="00CB089A"/>
    <w:rsid w:val="00CB0977"/>
    <w:rsid w:val="00CB09A2"/>
    <w:rsid w:val="00CB0A13"/>
    <w:rsid w:val="00CB0C16"/>
    <w:rsid w:val="00CB0C48"/>
    <w:rsid w:val="00CB0CDB"/>
    <w:rsid w:val="00CB0EF7"/>
    <w:rsid w:val="00CB1107"/>
    <w:rsid w:val="00CB1181"/>
    <w:rsid w:val="00CB12F0"/>
    <w:rsid w:val="00CB1412"/>
    <w:rsid w:val="00CB14F3"/>
    <w:rsid w:val="00CB161F"/>
    <w:rsid w:val="00CB1739"/>
    <w:rsid w:val="00CB186B"/>
    <w:rsid w:val="00CB1959"/>
    <w:rsid w:val="00CB1BE2"/>
    <w:rsid w:val="00CB1BF4"/>
    <w:rsid w:val="00CB1C4A"/>
    <w:rsid w:val="00CB1C5C"/>
    <w:rsid w:val="00CB1DCC"/>
    <w:rsid w:val="00CB1E7C"/>
    <w:rsid w:val="00CB1F22"/>
    <w:rsid w:val="00CB200F"/>
    <w:rsid w:val="00CB2242"/>
    <w:rsid w:val="00CB232F"/>
    <w:rsid w:val="00CB254B"/>
    <w:rsid w:val="00CB26D0"/>
    <w:rsid w:val="00CB26E4"/>
    <w:rsid w:val="00CB2771"/>
    <w:rsid w:val="00CB2A60"/>
    <w:rsid w:val="00CB2CB8"/>
    <w:rsid w:val="00CB2F90"/>
    <w:rsid w:val="00CB323B"/>
    <w:rsid w:val="00CB364C"/>
    <w:rsid w:val="00CB376B"/>
    <w:rsid w:val="00CB3885"/>
    <w:rsid w:val="00CB39E0"/>
    <w:rsid w:val="00CB3DE2"/>
    <w:rsid w:val="00CB4113"/>
    <w:rsid w:val="00CB42F7"/>
    <w:rsid w:val="00CB454D"/>
    <w:rsid w:val="00CB46A4"/>
    <w:rsid w:val="00CB48BC"/>
    <w:rsid w:val="00CB4D3A"/>
    <w:rsid w:val="00CB4E78"/>
    <w:rsid w:val="00CB4EB5"/>
    <w:rsid w:val="00CB508D"/>
    <w:rsid w:val="00CB562E"/>
    <w:rsid w:val="00CB59CB"/>
    <w:rsid w:val="00CB5BEE"/>
    <w:rsid w:val="00CB5E0E"/>
    <w:rsid w:val="00CB5FE1"/>
    <w:rsid w:val="00CB60F3"/>
    <w:rsid w:val="00CB65C0"/>
    <w:rsid w:val="00CB6716"/>
    <w:rsid w:val="00CB6741"/>
    <w:rsid w:val="00CB6839"/>
    <w:rsid w:val="00CB6B48"/>
    <w:rsid w:val="00CB6CC4"/>
    <w:rsid w:val="00CB6D3F"/>
    <w:rsid w:val="00CB6D70"/>
    <w:rsid w:val="00CB751D"/>
    <w:rsid w:val="00CB760C"/>
    <w:rsid w:val="00CB778B"/>
    <w:rsid w:val="00CB7B04"/>
    <w:rsid w:val="00CB7CC6"/>
    <w:rsid w:val="00CB7DDA"/>
    <w:rsid w:val="00CB7EDA"/>
    <w:rsid w:val="00CC031C"/>
    <w:rsid w:val="00CC03FB"/>
    <w:rsid w:val="00CC048D"/>
    <w:rsid w:val="00CC056F"/>
    <w:rsid w:val="00CC05A1"/>
    <w:rsid w:val="00CC0CA0"/>
    <w:rsid w:val="00CC0D5E"/>
    <w:rsid w:val="00CC0DA9"/>
    <w:rsid w:val="00CC0F97"/>
    <w:rsid w:val="00CC115E"/>
    <w:rsid w:val="00CC12F7"/>
    <w:rsid w:val="00CC14BE"/>
    <w:rsid w:val="00CC1612"/>
    <w:rsid w:val="00CC18C2"/>
    <w:rsid w:val="00CC1BB1"/>
    <w:rsid w:val="00CC1FE9"/>
    <w:rsid w:val="00CC205B"/>
    <w:rsid w:val="00CC215A"/>
    <w:rsid w:val="00CC22C8"/>
    <w:rsid w:val="00CC2359"/>
    <w:rsid w:val="00CC2719"/>
    <w:rsid w:val="00CC2B29"/>
    <w:rsid w:val="00CC2C7D"/>
    <w:rsid w:val="00CC304F"/>
    <w:rsid w:val="00CC3160"/>
    <w:rsid w:val="00CC3486"/>
    <w:rsid w:val="00CC3A36"/>
    <w:rsid w:val="00CC3E73"/>
    <w:rsid w:val="00CC3FD3"/>
    <w:rsid w:val="00CC4325"/>
    <w:rsid w:val="00CC4476"/>
    <w:rsid w:val="00CC4709"/>
    <w:rsid w:val="00CC4947"/>
    <w:rsid w:val="00CC4B25"/>
    <w:rsid w:val="00CC4D27"/>
    <w:rsid w:val="00CC4EBF"/>
    <w:rsid w:val="00CC4F00"/>
    <w:rsid w:val="00CC5078"/>
    <w:rsid w:val="00CC51C3"/>
    <w:rsid w:val="00CC52F8"/>
    <w:rsid w:val="00CC53D2"/>
    <w:rsid w:val="00CC54D4"/>
    <w:rsid w:val="00CC5B6A"/>
    <w:rsid w:val="00CC5BB7"/>
    <w:rsid w:val="00CC5D8F"/>
    <w:rsid w:val="00CC5F16"/>
    <w:rsid w:val="00CC5FD6"/>
    <w:rsid w:val="00CC6046"/>
    <w:rsid w:val="00CC620C"/>
    <w:rsid w:val="00CC6464"/>
    <w:rsid w:val="00CC6929"/>
    <w:rsid w:val="00CC6B0C"/>
    <w:rsid w:val="00CC6B96"/>
    <w:rsid w:val="00CC6C3A"/>
    <w:rsid w:val="00CC6EFF"/>
    <w:rsid w:val="00CC70CC"/>
    <w:rsid w:val="00CC74A2"/>
    <w:rsid w:val="00CC74B8"/>
    <w:rsid w:val="00CC78EA"/>
    <w:rsid w:val="00CC7BF8"/>
    <w:rsid w:val="00CC7D14"/>
    <w:rsid w:val="00CC7EC6"/>
    <w:rsid w:val="00CC7EFB"/>
    <w:rsid w:val="00CC7FB8"/>
    <w:rsid w:val="00CD0076"/>
    <w:rsid w:val="00CD00E1"/>
    <w:rsid w:val="00CD0449"/>
    <w:rsid w:val="00CD04BB"/>
    <w:rsid w:val="00CD07F0"/>
    <w:rsid w:val="00CD0C82"/>
    <w:rsid w:val="00CD0E96"/>
    <w:rsid w:val="00CD0EDD"/>
    <w:rsid w:val="00CD12BE"/>
    <w:rsid w:val="00CD13C1"/>
    <w:rsid w:val="00CD15D6"/>
    <w:rsid w:val="00CD1A61"/>
    <w:rsid w:val="00CD1B24"/>
    <w:rsid w:val="00CD1BB2"/>
    <w:rsid w:val="00CD1BC3"/>
    <w:rsid w:val="00CD205E"/>
    <w:rsid w:val="00CD2553"/>
    <w:rsid w:val="00CD2807"/>
    <w:rsid w:val="00CD2A70"/>
    <w:rsid w:val="00CD2CD9"/>
    <w:rsid w:val="00CD2CFB"/>
    <w:rsid w:val="00CD2FD8"/>
    <w:rsid w:val="00CD3A4E"/>
    <w:rsid w:val="00CD4161"/>
    <w:rsid w:val="00CD42E3"/>
    <w:rsid w:val="00CD42ED"/>
    <w:rsid w:val="00CD44E0"/>
    <w:rsid w:val="00CD4505"/>
    <w:rsid w:val="00CD4634"/>
    <w:rsid w:val="00CD472F"/>
    <w:rsid w:val="00CD4A91"/>
    <w:rsid w:val="00CD4CF2"/>
    <w:rsid w:val="00CD4D34"/>
    <w:rsid w:val="00CD501C"/>
    <w:rsid w:val="00CD5222"/>
    <w:rsid w:val="00CD52F0"/>
    <w:rsid w:val="00CD541D"/>
    <w:rsid w:val="00CD573A"/>
    <w:rsid w:val="00CD57FF"/>
    <w:rsid w:val="00CD5975"/>
    <w:rsid w:val="00CD5ACF"/>
    <w:rsid w:val="00CD5B48"/>
    <w:rsid w:val="00CD5D7B"/>
    <w:rsid w:val="00CD5F1B"/>
    <w:rsid w:val="00CD627F"/>
    <w:rsid w:val="00CD642F"/>
    <w:rsid w:val="00CD67B8"/>
    <w:rsid w:val="00CD6B5E"/>
    <w:rsid w:val="00CD6E0D"/>
    <w:rsid w:val="00CD7052"/>
    <w:rsid w:val="00CD708A"/>
    <w:rsid w:val="00CD7224"/>
    <w:rsid w:val="00CD73D3"/>
    <w:rsid w:val="00CD73FA"/>
    <w:rsid w:val="00CD7407"/>
    <w:rsid w:val="00CD74B7"/>
    <w:rsid w:val="00CD74E1"/>
    <w:rsid w:val="00CD7545"/>
    <w:rsid w:val="00CD757D"/>
    <w:rsid w:val="00CD7878"/>
    <w:rsid w:val="00CE0335"/>
    <w:rsid w:val="00CE04F5"/>
    <w:rsid w:val="00CE073C"/>
    <w:rsid w:val="00CE083C"/>
    <w:rsid w:val="00CE0CC2"/>
    <w:rsid w:val="00CE0DCF"/>
    <w:rsid w:val="00CE12F6"/>
    <w:rsid w:val="00CE148A"/>
    <w:rsid w:val="00CE17C2"/>
    <w:rsid w:val="00CE17EA"/>
    <w:rsid w:val="00CE18BB"/>
    <w:rsid w:val="00CE1BDA"/>
    <w:rsid w:val="00CE1BFA"/>
    <w:rsid w:val="00CE1CC5"/>
    <w:rsid w:val="00CE1D2A"/>
    <w:rsid w:val="00CE1D2F"/>
    <w:rsid w:val="00CE1F4B"/>
    <w:rsid w:val="00CE20AD"/>
    <w:rsid w:val="00CE2101"/>
    <w:rsid w:val="00CE265B"/>
    <w:rsid w:val="00CE28CD"/>
    <w:rsid w:val="00CE28E1"/>
    <w:rsid w:val="00CE2D55"/>
    <w:rsid w:val="00CE2E84"/>
    <w:rsid w:val="00CE3003"/>
    <w:rsid w:val="00CE3419"/>
    <w:rsid w:val="00CE3577"/>
    <w:rsid w:val="00CE3606"/>
    <w:rsid w:val="00CE3787"/>
    <w:rsid w:val="00CE3A9D"/>
    <w:rsid w:val="00CE3FED"/>
    <w:rsid w:val="00CE3FF1"/>
    <w:rsid w:val="00CE456B"/>
    <w:rsid w:val="00CE45B0"/>
    <w:rsid w:val="00CE47AB"/>
    <w:rsid w:val="00CE49C7"/>
    <w:rsid w:val="00CE4A3B"/>
    <w:rsid w:val="00CE4AC9"/>
    <w:rsid w:val="00CE4ADF"/>
    <w:rsid w:val="00CE4C1C"/>
    <w:rsid w:val="00CE4DE7"/>
    <w:rsid w:val="00CE5053"/>
    <w:rsid w:val="00CE5156"/>
    <w:rsid w:val="00CE52E7"/>
    <w:rsid w:val="00CE5504"/>
    <w:rsid w:val="00CE5534"/>
    <w:rsid w:val="00CE55F6"/>
    <w:rsid w:val="00CE5859"/>
    <w:rsid w:val="00CE5B9D"/>
    <w:rsid w:val="00CE5FD2"/>
    <w:rsid w:val="00CE6140"/>
    <w:rsid w:val="00CE6145"/>
    <w:rsid w:val="00CE624D"/>
    <w:rsid w:val="00CE63C7"/>
    <w:rsid w:val="00CE6497"/>
    <w:rsid w:val="00CE67C1"/>
    <w:rsid w:val="00CE699D"/>
    <w:rsid w:val="00CE6F4E"/>
    <w:rsid w:val="00CE6F60"/>
    <w:rsid w:val="00CE6FA8"/>
    <w:rsid w:val="00CE7023"/>
    <w:rsid w:val="00CE74CA"/>
    <w:rsid w:val="00CE776D"/>
    <w:rsid w:val="00CE7883"/>
    <w:rsid w:val="00CE7A1D"/>
    <w:rsid w:val="00CE7B96"/>
    <w:rsid w:val="00CE7F28"/>
    <w:rsid w:val="00CE7FC8"/>
    <w:rsid w:val="00CF013F"/>
    <w:rsid w:val="00CF01B4"/>
    <w:rsid w:val="00CF0302"/>
    <w:rsid w:val="00CF0815"/>
    <w:rsid w:val="00CF092C"/>
    <w:rsid w:val="00CF0977"/>
    <w:rsid w:val="00CF0A08"/>
    <w:rsid w:val="00CF0AAD"/>
    <w:rsid w:val="00CF0AAE"/>
    <w:rsid w:val="00CF0B2B"/>
    <w:rsid w:val="00CF0CA1"/>
    <w:rsid w:val="00CF0E40"/>
    <w:rsid w:val="00CF14C3"/>
    <w:rsid w:val="00CF14F2"/>
    <w:rsid w:val="00CF1787"/>
    <w:rsid w:val="00CF17C6"/>
    <w:rsid w:val="00CF17D4"/>
    <w:rsid w:val="00CF18B6"/>
    <w:rsid w:val="00CF19D1"/>
    <w:rsid w:val="00CF22A1"/>
    <w:rsid w:val="00CF26D3"/>
    <w:rsid w:val="00CF2A5C"/>
    <w:rsid w:val="00CF2CE3"/>
    <w:rsid w:val="00CF2CFD"/>
    <w:rsid w:val="00CF2DDF"/>
    <w:rsid w:val="00CF2EEB"/>
    <w:rsid w:val="00CF2EFD"/>
    <w:rsid w:val="00CF328A"/>
    <w:rsid w:val="00CF3ACA"/>
    <w:rsid w:val="00CF3C35"/>
    <w:rsid w:val="00CF3D1C"/>
    <w:rsid w:val="00CF3DB1"/>
    <w:rsid w:val="00CF3F44"/>
    <w:rsid w:val="00CF3FA7"/>
    <w:rsid w:val="00CF48AE"/>
    <w:rsid w:val="00CF4954"/>
    <w:rsid w:val="00CF4A0B"/>
    <w:rsid w:val="00CF4C10"/>
    <w:rsid w:val="00CF4CAC"/>
    <w:rsid w:val="00CF4F44"/>
    <w:rsid w:val="00CF508D"/>
    <w:rsid w:val="00CF52A6"/>
    <w:rsid w:val="00CF5637"/>
    <w:rsid w:val="00CF599D"/>
    <w:rsid w:val="00CF5CE6"/>
    <w:rsid w:val="00CF5EC8"/>
    <w:rsid w:val="00CF628D"/>
    <w:rsid w:val="00CF6290"/>
    <w:rsid w:val="00CF62C5"/>
    <w:rsid w:val="00CF63BD"/>
    <w:rsid w:val="00CF63C8"/>
    <w:rsid w:val="00CF667A"/>
    <w:rsid w:val="00CF6876"/>
    <w:rsid w:val="00CF6A55"/>
    <w:rsid w:val="00CF6AE3"/>
    <w:rsid w:val="00CF6B61"/>
    <w:rsid w:val="00CF6B9D"/>
    <w:rsid w:val="00CF71CD"/>
    <w:rsid w:val="00CF74B0"/>
    <w:rsid w:val="00CF754B"/>
    <w:rsid w:val="00CF77FF"/>
    <w:rsid w:val="00CF7925"/>
    <w:rsid w:val="00CF7998"/>
    <w:rsid w:val="00D0026B"/>
    <w:rsid w:val="00D0030A"/>
    <w:rsid w:val="00D003C5"/>
    <w:rsid w:val="00D0075E"/>
    <w:rsid w:val="00D0099C"/>
    <w:rsid w:val="00D00B46"/>
    <w:rsid w:val="00D00DC5"/>
    <w:rsid w:val="00D00EB3"/>
    <w:rsid w:val="00D01026"/>
    <w:rsid w:val="00D0167A"/>
    <w:rsid w:val="00D0169C"/>
    <w:rsid w:val="00D0187C"/>
    <w:rsid w:val="00D018F5"/>
    <w:rsid w:val="00D01A43"/>
    <w:rsid w:val="00D01FA3"/>
    <w:rsid w:val="00D020E2"/>
    <w:rsid w:val="00D02138"/>
    <w:rsid w:val="00D02231"/>
    <w:rsid w:val="00D02478"/>
    <w:rsid w:val="00D02529"/>
    <w:rsid w:val="00D027B9"/>
    <w:rsid w:val="00D027EB"/>
    <w:rsid w:val="00D02873"/>
    <w:rsid w:val="00D0293A"/>
    <w:rsid w:val="00D02D24"/>
    <w:rsid w:val="00D03296"/>
    <w:rsid w:val="00D032B0"/>
    <w:rsid w:val="00D032CB"/>
    <w:rsid w:val="00D03399"/>
    <w:rsid w:val="00D033B7"/>
    <w:rsid w:val="00D03470"/>
    <w:rsid w:val="00D0354D"/>
    <w:rsid w:val="00D036F9"/>
    <w:rsid w:val="00D03952"/>
    <w:rsid w:val="00D03A20"/>
    <w:rsid w:val="00D03BC7"/>
    <w:rsid w:val="00D04061"/>
    <w:rsid w:val="00D0416A"/>
    <w:rsid w:val="00D0425E"/>
    <w:rsid w:val="00D0458D"/>
    <w:rsid w:val="00D04785"/>
    <w:rsid w:val="00D0483D"/>
    <w:rsid w:val="00D049ED"/>
    <w:rsid w:val="00D04BEF"/>
    <w:rsid w:val="00D04DF8"/>
    <w:rsid w:val="00D051BD"/>
    <w:rsid w:val="00D05285"/>
    <w:rsid w:val="00D05533"/>
    <w:rsid w:val="00D05555"/>
    <w:rsid w:val="00D0556A"/>
    <w:rsid w:val="00D055A1"/>
    <w:rsid w:val="00D05608"/>
    <w:rsid w:val="00D0572D"/>
    <w:rsid w:val="00D05983"/>
    <w:rsid w:val="00D05F9A"/>
    <w:rsid w:val="00D068E7"/>
    <w:rsid w:val="00D069A0"/>
    <w:rsid w:val="00D06AE3"/>
    <w:rsid w:val="00D06D8C"/>
    <w:rsid w:val="00D0705F"/>
    <w:rsid w:val="00D0716B"/>
    <w:rsid w:val="00D071FC"/>
    <w:rsid w:val="00D07307"/>
    <w:rsid w:val="00D07CDC"/>
    <w:rsid w:val="00D07CE5"/>
    <w:rsid w:val="00D07D8D"/>
    <w:rsid w:val="00D1023C"/>
    <w:rsid w:val="00D1028B"/>
    <w:rsid w:val="00D10369"/>
    <w:rsid w:val="00D10459"/>
    <w:rsid w:val="00D10543"/>
    <w:rsid w:val="00D105A6"/>
    <w:rsid w:val="00D10AE0"/>
    <w:rsid w:val="00D10BC0"/>
    <w:rsid w:val="00D10F83"/>
    <w:rsid w:val="00D10F9E"/>
    <w:rsid w:val="00D113CE"/>
    <w:rsid w:val="00D1184E"/>
    <w:rsid w:val="00D119CD"/>
    <w:rsid w:val="00D11B16"/>
    <w:rsid w:val="00D1209F"/>
    <w:rsid w:val="00D12184"/>
    <w:rsid w:val="00D12249"/>
    <w:rsid w:val="00D124C5"/>
    <w:rsid w:val="00D124F5"/>
    <w:rsid w:val="00D128D5"/>
    <w:rsid w:val="00D129DF"/>
    <w:rsid w:val="00D12ADE"/>
    <w:rsid w:val="00D12B94"/>
    <w:rsid w:val="00D12C2F"/>
    <w:rsid w:val="00D12DCB"/>
    <w:rsid w:val="00D12DE8"/>
    <w:rsid w:val="00D131CD"/>
    <w:rsid w:val="00D134D0"/>
    <w:rsid w:val="00D1379D"/>
    <w:rsid w:val="00D139CA"/>
    <w:rsid w:val="00D13A4A"/>
    <w:rsid w:val="00D13AA4"/>
    <w:rsid w:val="00D13B2B"/>
    <w:rsid w:val="00D13EC7"/>
    <w:rsid w:val="00D1400B"/>
    <w:rsid w:val="00D14160"/>
    <w:rsid w:val="00D14677"/>
    <w:rsid w:val="00D1486B"/>
    <w:rsid w:val="00D14899"/>
    <w:rsid w:val="00D148F7"/>
    <w:rsid w:val="00D14A9C"/>
    <w:rsid w:val="00D14B4F"/>
    <w:rsid w:val="00D14CA0"/>
    <w:rsid w:val="00D14F3A"/>
    <w:rsid w:val="00D153C0"/>
    <w:rsid w:val="00D153DE"/>
    <w:rsid w:val="00D15647"/>
    <w:rsid w:val="00D1583E"/>
    <w:rsid w:val="00D15FD2"/>
    <w:rsid w:val="00D16026"/>
    <w:rsid w:val="00D1656E"/>
    <w:rsid w:val="00D169A4"/>
    <w:rsid w:val="00D16C32"/>
    <w:rsid w:val="00D16CB1"/>
    <w:rsid w:val="00D16E08"/>
    <w:rsid w:val="00D16F34"/>
    <w:rsid w:val="00D16F8B"/>
    <w:rsid w:val="00D174EC"/>
    <w:rsid w:val="00D1783C"/>
    <w:rsid w:val="00D17F78"/>
    <w:rsid w:val="00D20160"/>
    <w:rsid w:val="00D203F5"/>
    <w:rsid w:val="00D2069B"/>
    <w:rsid w:val="00D20962"/>
    <w:rsid w:val="00D209DF"/>
    <w:rsid w:val="00D20A3B"/>
    <w:rsid w:val="00D20AE1"/>
    <w:rsid w:val="00D20B97"/>
    <w:rsid w:val="00D20DC1"/>
    <w:rsid w:val="00D20FB0"/>
    <w:rsid w:val="00D21110"/>
    <w:rsid w:val="00D21168"/>
    <w:rsid w:val="00D211E4"/>
    <w:rsid w:val="00D211FA"/>
    <w:rsid w:val="00D2140E"/>
    <w:rsid w:val="00D21912"/>
    <w:rsid w:val="00D21920"/>
    <w:rsid w:val="00D21A26"/>
    <w:rsid w:val="00D21C58"/>
    <w:rsid w:val="00D21CC0"/>
    <w:rsid w:val="00D21D1F"/>
    <w:rsid w:val="00D21D98"/>
    <w:rsid w:val="00D21FAE"/>
    <w:rsid w:val="00D22062"/>
    <w:rsid w:val="00D225B2"/>
    <w:rsid w:val="00D22C04"/>
    <w:rsid w:val="00D22C69"/>
    <w:rsid w:val="00D22D61"/>
    <w:rsid w:val="00D22FFE"/>
    <w:rsid w:val="00D230E0"/>
    <w:rsid w:val="00D2325B"/>
    <w:rsid w:val="00D234D7"/>
    <w:rsid w:val="00D23ABE"/>
    <w:rsid w:val="00D23B09"/>
    <w:rsid w:val="00D23BD4"/>
    <w:rsid w:val="00D23D4C"/>
    <w:rsid w:val="00D242B9"/>
    <w:rsid w:val="00D24754"/>
    <w:rsid w:val="00D24AD3"/>
    <w:rsid w:val="00D24BB5"/>
    <w:rsid w:val="00D24BB8"/>
    <w:rsid w:val="00D24C9F"/>
    <w:rsid w:val="00D24DAB"/>
    <w:rsid w:val="00D24F80"/>
    <w:rsid w:val="00D2585E"/>
    <w:rsid w:val="00D2587A"/>
    <w:rsid w:val="00D259C8"/>
    <w:rsid w:val="00D25AF3"/>
    <w:rsid w:val="00D25D35"/>
    <w:rsid w:val="00D25F7F"/>
    <w:rsid w:val="00D26167"/>
    <w:rsid w:val="00D26296"/>
    <w:rsid w:val="00D26405"/>
    <w:rsid w:val="00D26477"/>
    <w:rsid w:val="00D2657C"/>
    <w:rsid w:val="00D265BE"/>
    <w:rsid w:val="00D26695"/>
    <w:rsid w:val="00D26E3D"/>
    <w:rsid w:val="00D26FC4"/>
    <w:rsid w:val="00D270F8"/>
    <w:rsid w:val="00D276C2"/>
    <w:rsid w:val="00D27738"/>
    <w:rsid w:val="00D27904"/>
    <w:rsid w:val="00D279E6"/>
    <w:rsid w:val="00D27C8B"/>
    <w:rsid w:val="00D27E22"/>
    <w:rsid w:val="00D27F87"/>
    <w:rsid w:val="00D27F95"/>
    <w:rsid w:val="00D27FF5"/>
    <w:rsid w:val="00D3036A"/>
    <w:rsid w:val="00D30607"/>
    <w:rsid w:val="00D30683"/>
    <w:rsid w:val="00D30981"/>
    <w:rsid w:val="00D309AC"/>
    <w:rsid w:val="00D30A50"/>
    <w:rsid w:val="00D30E95"/>
    <w:rsid w:val="00D3125D"/>
    <w:rsid w:val="00D31322"/>
    <w:rsid w:val="00D31337"/>
    <w:rsid w:val="00D3137F"/>
    <w:rsid w:val="00D31479"/>
    <w:rsid w:val="00D31660"/>
    <w:rsid w:val="00D31866"/>
    <w:rsid w:val="00D31C10"/>
    <w:rsid w:val="00D31FED"/>
    <w:rsid w:val="00D32070"/>
    <w:rsid w:val="00D32072"/>
    <w:rsid w:val="00D320B7"/>
    <w:rsid w:val="00D32260"/>
    <w:rsid w:val="00D324A3"/>
    <w:rsid w:val="00D32675"/>
    <w:rsid w:val="00D326A1"/>
    <w:rsid w:val="00D32768"/>
    <w:rsid w:val="00D32842"/>
    <w:rsid w:val="00D3294B"/>
    <w:rsid w:val="00D32C92"/>
    <w:rsid w:val="00D32DAD"/>
    <w:rsid w:val="00D32E06"/>
    <w:rsid w:val="00D32E28"/>
    <w:rsid w:val="00D32E78"/>
    <w:rsid w:val="00D330BF"/>
    <w:rsid w:val="00D33166"/>
    <w:rsid w:val="00D3330A"/>
    <w:rsid w:val="00D3341A"/>
    <w:rsid w:val="00D3363A"/>
    <w:rsid w:val="00D33B83"/>
    <w:rsid w:val="00D33E6B"/>
    <w:rsid w:val="00D33EEA"/>
    <w:rsid w:val="00D34047"/>
    <w:rsid w:val="00D341B7"/>
    <w:rsid w:val="00D3435B"/>
    <w:rsid w:val="00D3439B"/>
    <w:rsid w:val="00D343FB"/>
    <w:rsid w:val="00D3443E"/>
    <w:rsid w:val="00D345D0"/>
    <w:rsid w:val="00D346F0"/>
    <w:rsid w:val="00D348B4"/>
    <w:rsid w:val="00D34AFD"/>
    <w:rsid w:val="00D34C74"/>
    <w:rsid w:val="00D34C99"/>
    <w:rsid w:val="00D34D0A"/>
    <w:rsid w:val="00D34D50"/>
    <w:rsid w:val="00D34F5F"/>
    <w:rsid w:val="00D35535"/>
    <w:rsid w:val="00D3563D"/>
    <w:rsid w:val="00D35ADF"/>
    <w:rsid w:val="00D35C29"/>
    <w:rsid w:val="00D35FC6"/>
    <w:rsid w:val="00D35FDF"/>
    <w:rsid w:val="00D36228"/>
    <w:rsid w:val="00D362C2"/>
    <w:rsid w:val="00D36484"/>
    <w:rsid w:val="00D36495"/>
    <w:rsid w:val="00D364B4"/>
    <w:rsid w:val="00D36522"/>
    <w:rsid w:val="00D365E3"/>
    <w:rsid w:val="00D36633"/>
    <w:rsid w:val="00D368E0"/>
    <w:rsid w:val="00D36A94"/>
    <w:rsid w:val="00D36F32"/>
    <w:rsid w:val="00D36F40"/>
    <w:rsid w:val="00D36F78"/>
    <w:rsid w:val="00D3711A"/>
    <w:rsid w:val="00D373A9"/>
    <w:rsid w:val="00D3740F"/>
    <w:rsid w:val="00D37876"/>
    <w:rsid w:val="00D401A4"/>
    <w:rsid w:val="00D40340"/>
    <w:rsid w:val="00D408A0"/>
    <w:rsid w:val="00D40AE1"/>
    <w:rsid w:val="00D41506"/>
    <w:rsid w:val="00D4153E"/>
    <w:rsid w:val="00D41796"/>
    <w:rsid w:val="00D4187A"/>
    <w:rsid w:val="00D41B73"/>
    <w:rsid w:val="00D41BAE"/>
    <w:rsid w:val="00D41BF7"/>
    <w:rsid w:val="00D41E04"/>
    <w:rsid w:val="00D41FC9"/>
    <w:rsid w:val="00D42013"/>
    <w:rsid w:val="00D42106"/>
    <w:rsid w:val="00D42423"/>
    <w:rsid w:val="00D4258B"/>
    <w:rsid w:val="00D42971"/>
    <w:rsid w:val="00D4299F"/>
    <w:rsid w:val="00D42A2B"/>
    <w:rsid w:val="00D42C6D"/>
    <w:rsid w:val="00D42DE5"/>
    <w:rsid w:val="00D4301C"/>
    <w:rsid w:val="00D431F9"/>
    <w:rsid w:val="00D4365E"/>
    <w:rsid w:val="00D43726"/>
    <w:rsid w:val="00D43941"/>
    <w:rsid w:val="00D4395C"/>
    <w:rsid w:val="00D43B84"/>
    <w:rsid w:val="00D43E95"/>
    <w:rsid w:val="00D4437C"/>
    <w:rsid w:val="00D4440F"/>
    <w:rsid w:val="00D44481"/>
    <w:rsid w:val="00D445B6"/>
    <w:rsid w:val="00D446D8"/>
    <w:rsid w:val="00D44826"/>
    <w:rsid w:val="00D449A6"/>
    <w:rsid w:val="00D44B40"/>
    <w:rsid w:val="00D44DFD"/>
    <w:rsid w:val="00D45034"/>
    <w:rsid w:val="00D4505C"/>
    <w:rsid w:val="00D4511D"/>
    <w:rsid w:val="00D45344"/>
    <w:rsid w:val="00D4538F"/>
    <w:rsid w:val="00D4584F"/>
    <w:rsid w:val="00D45A28"/>
    <w:rsid w:val="00D45B02"/>
    <w:rsid w:val="00D45C4C"/>
    <w:rsid w:val="00D45E62"/>
    <w:rsid w:val="00D45FCC"/>
    <w:rsid w:val="00D46321"/>
    <w:rsid w:val="00D463FE"/>
    <w:rsid w:val="00D46AE0"/>
    <w:rsid w:val="00D46E6E"/>
    <w:rsid w:val="00D46F2F"/>
    <w:rsid w:val="00D46F95"/>
    <w:rsid w:val="00D47420"/>
    <w:rsid w:val="00D475AA"/>
    <w:rsid w:val="00D47AA1"/>
    <w:rsid w:val="00D47CAF"/>
    <w:rsid w:val="00D47E9B"/>
    <w:rsid w:val="00D47F39"/>
    <w:rsid w:val="00D47FB3"/>
    <w:rsid w:val="00D5002A"/>
    <w:rsid w:val="00D502B2"/>
    <w:rsid w:val="00D5090C"/>
    <w:rsid w:val="00D50B24"/>
    <w:rsid w:val="00D50F8A"/>
    <w:rsid w:val="00D5112E"/>
    <w:rsid w:val="00D51171"/>
    <w:rsid w:val="00D5139A"/>
    <w:rsid w:val="00D513E5"/>
    <w:rsid w:val="00D514EB"/>
    <w:rsid w:val="00D51658"/>
    <w:rsid w:val="00D516ED"/>
    <w:rsid w:val="00D5182B"/>
    <w:rsid w:val="00D51994"/>
    <w:rsid w:val="00D51BC6"/>
    <w:rsid w:val="00D51C36"/>
    <w:rsid w:val="00D51C43"/>
    <w:rsid w:val="00D5207F"/>
    <w:rsid w:val="00D52159"/>
    <w:rsid w:val="00D52262"/>
    <w:rsid w:val="00D5261F"/>
    <w:rsid w:val="00D52BC9"/>
    <w:rsid w:val="00D52BDA"/>
    <w:rsid w:val="00D533BC"/>
    <w:rsid w:val="00D53520"/>
    <w:rsid w:val="00D5361B"/>
    <w:rsid w:val="00D538E6"/>
    <w:rsid w:val="00D539CA"/>
    <w:rsid w:val="00D53D2C"/>
    <w:rsid w:val="00D53D60"/>
    <w:rsid w:val="00D53DC5"/>
    <w:rsid w:val="00D53E25"/>
    <w:rsid w:val="00D53F9B"/>
    <w:rsid w:val="00D54049"/>
    <w:rsid w:val="00D541A3"/>
    <w:rsid w:val="00D54227"/>
    <w:rsid w:val="00D545D0"/>
    <w:rsid w:val="00D545D8"/>
    <w:rsid w:val="00D54667"/>
    <w:rsid w:val="00D54855"/>
    <w:rsid w:val="00D54AD8"/>
    <w:rsid w:val="00D54D56"/>
    <w:rsid w:val="00D54D7A"/>
    <w:rsid w:val="00D54E93"/>
    <w:rsid w:val="00D54F3D"/>
    <w:rsid w:val="00D550C6"/>
    <w:rsid w:val="00D550DF"/>
    <w:rsid w:val="00D552B9"/>
    <w:rsid w:val="00D55328"/>
    <w:rsid w:val="00D55343"/>
    <w:rsid w:val="00D553EC"/>
    <w:rsid w:val="00D55436"/>
    <w:rsid w:val="00D5578E"/>
    <w:rsid w:val="00D557A4"/>
    <w:rsid w:val="00D55915"/>
    <w:rsid w:val="00D5599D"/>
    <w:rsid w:val="00D559B6"/>
    <w:rsid w:val="00D55E00"/>
    <w:rsid w:val="00D55FD2"/>
    <w:rsid w:val="00D56224"/>
    <w:rsid w:val="00D564FD"/>
    <w:rsid w:val="00D56626"/>
    <w:rsid w:val="00D56BE7"/>
    <w:rsid w:val="00D57271"/>
    <w:rsid w:val="00D57404"/>
    <w:rsid w:val="00D57414"/>
    <w:rsid w:val="00D57630"/>
    <w:rsid w:val="00D576AC"/>
    <w:rsid w:val="00D576C2"/>
    <w:rsid w:val="00D5776E"/>
    <w:rsid w:val="00D57822"/>
    <w:rsid w:val="00D57942"/>
    <w:rsid w:val="00D57989"/>
    <w:rsid w:val="00D579D3"/>
    <w:rsid w:val="00D57AF8"/>
    <w:rsid w:val="00D57D61"/>
    <w:rsid w:val="00D57D7A"/>
    <w:rsid w:val="00D57F80"/>
    <w:rsid w:val="00D6012E"/>
    <w:rsid w:val="00D6058E"/>
    <w:rsid w:val="00D6092A"/>
    <w:rsid w:val="00D60A5C"/>
    <w:rsid w:val="00D60C15"/>
    <w:rsid w:val="00D60C45"/>
    <w:rsid w:val="00D60CFE"/>
    <w:rsid w:val="00D60D4D"/>
    <w:rsid w:val="00D60EC0"/>
    <w:rsid w:val="00D60F1A"/>
    <w:rsid w:val="00D61277"/>
    <w:rsid w:val="00D612CC"/>
    <w:rsid w:val="00D615BD"/>
    <w:rsid w:val="00D6175C"/>
    <w:rsid w:val="00D61827"/>
    <w:rsid w:val="00D6196A"/>
    <w:rsid w:val="00D61B0C"/>
    <w:rsid w:val="00D61C6C"/>
    <w:rsid w:val="00D61E48"/>
    <w:rsid w:val="00D621B5"/>
    <w:rsid w:val="00D621D0"/>
    <w:rsid w:val="00D62216"/>
    <w:rsid w:val="00D62322"/>
    <w:rsid w:val="00D62861"/>
    <w:rsid w:val="00D628A4"/>
    <w:rsid w:val="00D628D1"/>
    <w:rsid w:val="00D62950"/>
    <w:rsid w:val="00D62C42"/>
    <w:rsid w:val="00D62D17"/>
    <w:rsid w:val="00D62DA0"/>
    <w:rsid w:val="00D62DE7"/>
    <w:rsid w:val="00D62FD6"/>
    <w:rsid w:val="00D6301B"/>
    <w:rsid w:val="00D631DA"/>
    <w:rsid w:val="00D631EB"/>
    <w:rsid w:val="00D63200"/>
    <w:rsid w:val="00D632CD"/>
    <w:rsid w:val="00D63338"/>
    <w:rsid w:val="00D63702"/>
    <w:rsid w:val="00D63779"/>
    <w:rsid w:val="00D637DD"/>
    <w:rsid w:val="00D639A9"/>
    <w:rsid w:val="00D63B74"/>
    <w:rsid w:val="00D63BC8"/>
    <w:rsid w:val="00D63C9C"/>
    <w:rsid w:val="00D63E98"/>
    <w:rsid w:val="00D63F86"/>
    <w:rsid w:val="00D64107"/>
    <w:rsid w:val="00D64515"/>
    <w:rsid w:val="00D645E0"/>
    <w:rsid w:val="00D647A6"/>
    <w:rsid w:val="00D64831"/>
    <w:rsid w:val="00D651AD"/>
    <w:rsid w:val="00D658CA"/>
    <w:rsid w:val="00D6590A"/>
    <w:rsid w:val="00D6591B"/>
    <w:rsid w:val="00D65B67"/>
    <w:rsid w:val="00D65BE3"/>
    <w:rsid w:val="00D65C86"/>
    <w:rsid w:val="00D65F68"/>
    <w:rsid w:val="00D660B3"/>
    <w:rsid w:val="00D661DF"/>
    <w:rsid w:val="00D66298"/>
    <w:rsid w:val="00D662CA"/>
    <w:rsid w:val="00D6667D"/>
    <w:rsid w:val="00D66874"/>
    <w:rsid w:val="00D6694B"/>
    <w:rsid w:val="00D66B87"/>
    <w:rsid w:val="00D66D18"/>
    <w:rsid w:val="00D67105"/>
    <w:rsid w:val="00D671AD"/>
    <w:rsid w:val="00D676AD"/>
    <w:rsid w:val="00D67770"/>
    <w:rsid w:val="00D7008D"/>
    <w:rsid w:val="00D7021B"/>
    <w:rsid w:val="00D702CC"/>
    <w:rsid w:val="00D7062A"/>
    <w:rsid w:val="00D70703"/>
    <w:rsid w:val="00D7075A"/>
    <w:rsid w:val="00D70A84"/>
    <w:rsid w:val="00D70FAD"/>
    <w:rsid w:val="00D712D8"/>
    <w:rsid w:val="00D714DD"/>
    <w:rsid w:val="00D71589"/>
    <w:rsid w:val="00D71733"/>
    <w:rsid w:val="00D71759"/>
    <w:rsid w:val="00D719D5"/>
    <w:rsid w:val="00D71CC1"/>
    <w:rsid w:val="00D71DCD"/>
    <w:rsid w:val="00D72236"/>
    <w:rsid w:val="00D723C0"/>
    <w:rsid w:val="00D72431"/>
    <w:rsid w:val="00D724EC"/>
    <w:rsid w:val="00D7259A"/>
    <w:rsid w:val="00D726A4"/>
    <w:rsid w:val="00D72758"/>
    <w:rsid w:val="00D729D2"/>
    <w:rsid w:val="00D72A6D"/>
    <w:rsid w:val="00D72E58"/>
    <w:rsid w:val="00D73081"/>
    <w:rsid w:val="00D73114"/>
    <w:rsid w:val="00D73466"/>
    <w:rsid w:val="00D735E8"/>
    <w:rsid w:val="00D73694"/>
    <w:rsid w:val="00D73A88"/>
    <w:rsid w:val="00D73FD1"/>
    <w:rsid w:val="00D741A6"/>
    <w:rsid w:val="00D741E3"/>
    <w:rsid w:val="00D74883"/>
    <w:rsid w:val="00D7491D"/>
    <w:rsid w:val="00D74995"/>
    <w:rsid w:val="00D74E6B"/>
    <w:rsid w:val="00D75419"/>
    <w:rsid w:val="00D75463"/>
    <w:rsid w:val="00D75503"/>
    <w:rsid w:val="00D75587"/>
    <w:rsid w:val="00D757B8"/>
    <w:rsid w:val="00D758BF"/>
    <w:rsid w:val="00D7592C"/>
    <w:rsid w:val="00D75BCF"/>
    <w:rsid w:val="00D75BEB"/>
    <w:rsid w:val="00D75CA2"/>
    <w:rsid w:val="00D75CB3"/>
    <w:rsid w:val="00D75DC9"/>
    <w:rsid w:val="00D76551"/>
    <w:rsid w:val="00D7672D"/>
    <w:rsid w:val="00D7685B"/>
    <w:rsid w:val="00D76940"/>
    <w:rsid w:val="00D76CD5"/>
    <w:rsid w:val="00D76E3D"/>
    <w:rsid w:val="00D76E5D"/>
    <w:rsid w:val="00D76EC5"/>
    <w:rsid w:val="00D7704C"/>
    <w:rsid w:val="00D7711D"/>
    <w:rsid w:val="00D77482"/>
    <w:rsid w:val="00D7770F"/>
    <w:rsid w:val="00D777BE"/>
    <w:rsid w:val="00D778B5"/>
    <w:rsid w:val="00D779BC"/>
    <w:rsid w:val="00D77A55"/>
    <w:rsid w:val="00D77EF4"/>
    <w:rsid w:val="00D80532"/>
    <w:rsid w:val="00D8058C"/>
    <w:rsid w:val="00D805D9"/>
    <w:rsid w:val="00D80E5E"/>
    <w:rsid w:val="00D80EF8"/>
    <w:rsid w:val="00D80F48"/>
    <w:rsid w:val="00D81144"/>
    <w:rsid w:val="00D811AE"/>
    <w:rsid w:val="00D8127F"/>
    <w:rsid w:val="00D812F7"/>
    <w:rsid w:val="00D814C2"/>
    <w:rsid w:val="00D816A5"/>
    <w:rsid w:val="00D81913"/>
    <w:rsid w:val="00D81A77"/>
    <w:rsid w:val="00D81A92"/>
    <w:rsid w:val="00D81CC6"/>
    <w:rsid w:val="00D81DBE"/>
    <w:rsid w:val="00D81DF4"/>
    <w:rsid w:val="00D81EA9"/>
    <w:rsid w:val="00D81F9C"/>
    <w:rsid w:val="00D82192"/>
    <w:rsid w:val="00D821F8"/>
    <w:rsid w:val="00D823D9"/>
    <w:rsid w:val="00D8276D"/>
    <w:rsid w:val="00D82B64"/>
    <w:rsid w:val="00D82E4B"/>
    <w:rsid w:val="00D82EFB"/>
    <w:rsid w:val="00D83107"/>
    <w:rsid w:val="00D8327B"/>
    <w:rsid w:val="00D83C78"/>
    <w:rsid w:val="00D83D1B"/>
    <w:rsid w:val="00D840C3"/>
    <w:rsid w:val="00D840EA"/>
    <w:rsid w:val="00D84412"/>
    <w:rsid w:val="00D845EF"/>
    <w:rsid w:val="00D84683"/>
    <w:rsid w:val="00D84743"/>
    <w:rsid w:val="00D8482C"/>
    <w:rsid w:val="00D84CBA"/>
    <w:rsid w:val="00D852EF"/>
    <w:rsid w:val="00D85332"/>
    <w:rsid w:val="00D85409"/>
    <w:rsid w:val="00D85438"/>
    <w:rsid w:val="00D8547B"/>
    <w:rsid w:val="00D8550B"/>
    <w:rsid w:val="00D85D01"/>
    <w:rsid w:val="00D86114"/>
    <w:rsid w:val="00D864A2"/>
    <w:rsid w:val="00D865B3"/>
    <w:rsid w:val="00D8665A"/>
    <w:rsid w:val="00D867F1"/>
    <w:rsid w:val="00D86A7A"/>
    <w:rsid w:val="00D86C69"/>
    <w:rsid w:val="00D86F5A"/>
    <w:rsid w:val="00D87128"/>
    <w:rsid w:val="00D87206"/>
    <w:rsid w:val="00D87F55"/>
    <w:rsid w:val="00D87F64"/>
    <w:rsid w:val="00D90003"/>
    <w:rsid w:val="00D90B25"/>
    <w:rsid w:val="00D90C8B"/>
    <w:rsid w:val="00D90CDA"/>
    <w:rsid w:val="00D90DAE"/>
    <w:rsid w:val="00D910B6"/>
    <w:rsid w:val="00D9117B"/>
    <w:rsid w:val="00D911BB"/>
    <w:rsid w:val="00D91364"/>
    <w:rsid w:val="00D9145D"/>
    <w:rsid w:val="00D915DB"/>
    <w:rsid w:val="00D91608"/>
    <w:rsid w:val="00D91B1C"/>
    <w:rsid w:val="00D92334"/>
    <w:rsid w:val="00D9289D"/>
    <w:rsid w:val="00D928E1"/>
    <w:rsid w:val="00D928EB"/>
    <w:rsid w:val="00D92969"/>
    <w:rsid w:val="00D92AF9"/>
    <w:rsid w:val="00D92B09"/>
    <w:rsid w:val="00D92CD5"/>
    <w:rsid w:val="00D92D09"/>
    <w:rsid w:val="00D92E8D"/>
    <w:rsid w:val="00D930FD"/>
    <w:rsid w:val="00D93406"/>
    <w:rsid w:val="00D93487"/>
    <w:rsid w:val="00D9353C"/>
    <w:rsid w:val="00D93771"/>
    <w:rsid w:val="00D938CE"/>
    <w:rsid w:val="00D9399A"/>
    <w:rsid w:val="00D93B5D"/>
    <w:rsid w:val="00D93BA2"/>
    <w:rsid w:val="00D93F8E"/>
    <w:rsid w:val="00D9405E"/>
    <w:rsid w:val="00D941B9"/>
    <w:rsid w:val="00D942EB"/>
    <w:rsid w:val="00D94A21"/>
    <w:rsid w:val="00D94BC6"/>
    <w:rsid w:val="00D94F88"/>
    <w:rsid w:val="00D94F94"/>
    <w:rsid w:val="00D9534F"/>
    <w:rsid w:val="00D9564B"/>
    <w:rsid w:val="00D956A0"/>
    <w:rsid w:val="00D9584F"/>
    <w:rsid w:val="00D958C5"/>
    <w:rsid w:val="00D95A4C"/>
    <w:rsid w:val="00D95C1E"/>
    <w:rsid w:val="00D961E5"/>
    <w:rsid w:val="00D962CF"/>
    <w:rsid w:val="00D96358"/>
    <w:rsid w:val="00D96A63"/>
    <w:rsid w:val="00D96B1F"/>
    <w:rsid w:val="00D96D4A"/>
    <w:rsid w:val="00D96EE7"/>
    <w:rsid w:val="00D96FAD"/>
    <w:rsid w:val="00D972CC"/>
    <w:rsid w:val="00D97414"/>
    <w:rsid w:val="00D97674"/>
    <w:rsid w:val="00D97945"/>
    <w:rsid w:val="00D97B27"/>
    <w:rsid w:val="00D97B6D"/>
    <w:rsid w:val="00D97D04"/>
    <w:rsid w:val="00D97DB3"/>
    <w:rsid w:val="00D97ECC"/>
    <w:rsid w:val="00D97F5F"/>
    <w:rsid w:val="00D97FE3"/>
    <w:rsid w:val="00DA0171"/>
    <w:rsid w:val="00DA01AD"/>
    <w:rsid w:val="00DA04C3"/>
    <w:rsid w:val="00DA0706"/>
    <w:rsid w:val="00DA07CC"/>
    <w:rsid w:val="00DA09F3"/>
    <w:rsid w:val="00DA0C0E"/>
    <w:rsid w:val="00DA0D13"/>
    <w:rsid w:val="00DA104F"/>
    <w:rsid w:val="00DA125C"/>
    <w:rsid w:val="00DA12B7"/>
    <w:rsid w:val="00DA178B"/>
    <w:rsid w:val="00DA178E"/>
    <w:rsid w:val="00DA1874"/>
    <w:rsid w:val="00DA19CD"/>
    <w:rsid w:val="00DA1ABD"/>
    <w:rsid w:val="00DA1AE9"/>
    <w:rsid w:val="00DA1B01"/>
    <w:rsid w:val="00DA1E37"/>
    <w:rsid w:val="00DA1FF9"/>
    <w:rsid w:val="00DA201A"/>
    <w:rsid w:val="00DA20FD"/>
    <w:rsid w:val="00DA2216"/>
    <w:rsid w:val="00DA22A1"/>
    <w:rsid w:val="00DA2662"/>
    <w:rsid w:val="00DA27AD"/>
    <w:rsid w:val="00DA282C"/>
    <w:rsid w:val="00DA298E"/>
    <w:rsid w:val="00DA2FA8"/>
    <w:rsid w:val="00DA30E8"/>
    <w:rsid w:val="00DA3403"/>
    <w:rsid w:val="00DA36DA"/>
    <w:rsid w:val="00DA384F"/>
    <w:rsid w:val="00DA3893"/>
    <w:rsid w:val="00DA38FC"/>
    <w:rsid w:val="00DA3CA3"/>
    <w:rsid w:val="00DA3CBB"/>
    <w:rsid w:val="00DA3CE1"/>
    <w:rsid w:val="00DA3DB4"/>
    <w:rsid w:val="00DA430F"/>
    <w:rsid w:val="00DA465B"/>
    <w:rsid w:val="00DA471E"/>
    <w:rsid w:val="00DA4867"/>
    <w:rsid w:val="00DA48EE"/>
    <w:rsid w:val="00DA4A66"/>
    <w:rsid w:val="00DA4B63"/>
    <w:rsid w:val="00DA51EC"/>
    <w:rsid w:val="00DA5295"/>
    <w:rsid w:val="00DA5301"/>
    <w:rsid w:val="00DA56A0"/>
    <w:rsid w:val="00DA5739"/>
    <w:rsid w:val="00DA5AD5"/>
    <w:rsid w:val="00DA5DE8"/>
    <w:rsid w:val="00DA5DFC"/>
    <w:rsid w:val="00DA6419"/>
    <w:rsid w:val="00DA65B7"/>
    <w:rsid w:val="00DA665C"/>
    <w:rsid w:val="00DA6983"/>
    <w:rsid w:val="00DA6DBE"/>
    <w:rsid w:val="00DA7081"/>
    <w:rsid w:val="00DA7191"/>
    <w:rsid w:val="00DA7231"/>
    <w:rsid w:val="00DA756C"/>
    <w:rsid w:val="00DA775E"/>
    <w:rsid w:val="00DA779F"/>
    <w:rsid w:val="00DA79BD"/>
    <w:rsid w:val="00DA7BA4"/>
    <w:rsid w:val="00DA7F97"/>
    <w:rsid w:val="00DB0155"/>
    <w:rsid w:val="00DB0210"/>
    <w:rsid w:val="00DB03A6"/>
    <w:rsid w:val="00DB043D"/>
    <w:rsid w:val="00DB0501"/>
    <w:rsid w:val="00DB0575"/>
    <w:rsid w:val="00DB06DC"/>
    <w:rsid w:val="00DB073F"/>
    <w:rsid w:val="00DB0756"/>
    <w:rsid w:val="00DB093D"/>
    <w:rsid w:val="00DB0A86"/>
    <w:rsid w:val="00DB0B1B"/>
    <w:rsid w:val="00DB0DE2"/>
    <w:rsid w:val="00DB0FB8"/>
    <w:rsid w:val="00DB109C"/>
    <w:rsid w:val="00DB1109"/>
    <w:rsid w:val="00DB11D8"/>
    <w:rsid w:val="00DB159E"/>
    <w:rsid w:val="00DB192E"/>
    <w:rsid w:val="00DB193C"/>
    <w:rsid w:val="00DB1C70"/>
    <w:rsid w:val="00DB1D08"/>
    <w:rsid w:val="00DB1E4B"/>
    <w:rsid w:val="00DB21EA"/>
    <w:rsid w:val="00DB2801"/>
    <w:rsid w:val="00DB3053"/>
    <w:rsid w:val="00DB3530"/>
    <w:rsid w:val="00DB3562"/>
    <w:rsid w:val="00DB3AC9"/>
    <w:rsid w:val="00DB3CEF"/>
    <w:rsid w:val="00DB3EF0"/>
    <w:rsid w:val="00DB4497"/>
    <w:rsid w:val="00DB4521"/>
    <w:rsid w:val="00DB4988"/>
    <w:rsid w:val="00DB4AA0"/>
    <w:rsid w:val="00DB4B50"/>
    <w:rsid w:val="00DB4BA7"/>
    <w:rsid w:val="00DB4C52"/>
    <w:rsid w:val="00DB4DEB"/>
    <w:rsid w:val="00DB4E0E"/>
    <w:rsid w:val="00DB4F35"/>
    <w:rsid w:val="00DB4F5D"/>
    <w:rsid w:val="00DB5391"/>
    <w:rsid w:val="00DB58A9"/>
    <w:rsid w:val="00DB58B8"/>
    <w:rsid w:val="00DB58CB"/>
    <w:rsid w:val="00DB5CC1"/>
    <w:rsid w:val="00DB5F74"/>
    <w:rsid w:val="00DB61B6"/>
    <w:rsid w:val="00DB6202"/>
    <w:rsid w:val="00DB62D3"/>
    <w:rsid w:val="00DB653E"/>
    <w:rsid w:val="00DB692F"/>
    <w:rsid w:val="00DB6C03"/>
    <w:rsid w:val="00DB6C1F"/>
    <w:rsid w:val="00DB6ED2"/>
    <w:rsid w:val="00DB6FCC"/>
    <w:rsid w:val="00DB70D9"/>
    <w:rsid w:val="00DB711C"/>
    <w:rsid w:val="00DB7139"/>
    <w:rsid w:val="00DB74F7"/>
    <w:rsid w:val="00DB7533"/>
    <w:rsid w:val="00DB7609"/>
    <w:rsid w:val="00DB7738"/>
    <w:rsid w:val="00DB78A9"/>
    <w:rsid w:val="00DB7FE8"/>
    <w:rsid w:val="00DC0261"/>
    <w:rsid w:val="00DC0411"/>
    <w:rsid w:val="00DC07B8"/>
    <w:rsid w:val="00DC09B1"/>
    <w:rsid w:val="00DC0BFD"/>
    <w:rsid w:val="00DC0E5A"/>
    <w:rsid w:val="00DC1005"/>
    <w:rsid w:val="00DC1020"/>
    <w:rsid w:val="00DC1265"/>
    <w:rsid w:val="00DC1322"/>
    <w:rsid w:val="00DC15ED"/>
    <w:rsid w:val="00DC18B2"/>
    <w:rsid w:val="00DC19BD"/>
    <w:rsid w:val="00DC19D6"/>
    <w:rsid w:val="00DC1B37"/>
    <w:rsid w:val="00DC1C89"/>
    <w:rsid w:val="00DC1CBD"/>
    <w:rsid w:val="00DC1F0E"/>
    <w:rsid w:val="00DC215E"/>
    <w:rsid w:val="00DC21A9"/>
    <w:rsid w:val="00DC243B"/>
    <w:rsid w:val="00DC245E"/>
    <w:rsid w:val="00DC255E"/>
    <w:rsid w:val="00DC2833"/>
    <w:rsid w:val="00DC2856"/>
    <w:rsid w:val="00DC296B"/>
    <w:rsid w:val="00DC2A12"/>
    <w:rsid w:val="00DC2B71"/>
    <w:rsid w:val="00DC2C4A"/>
    <w:rsid w:val="00DC2C66"/>
    <w:rsid w:val="00DC2D44"/>
    <w:rsid w:val="00DC2E28"/>
    <w:rsid w:val="00DC2EE1"/>
    <w:rsid w:val="00DC2FD4"/>
    <w:rsid w:val="00DC3752"/>
    <w:rsid w:val="00DC39DB"/>
    <w:rsid w:val="00DC3AD3"/>
    <w:rsid w:val="00DC3E73"/>
    <w:rsid w:val="00DC3F09"/>
    <w:rsid w:val="00DC4018"/>
    <w:rsid w:val="00DC457C"/>
    <w:rsid w:val="00DC45D3"/>
    <w:rsid w:val="00DC476A"/>
    <w:rsid w:val="00DC4798"/>
    <w:rsid w:val="00DC490A"/>
    <w:rsid w:val="00DC4CE0"/>
    <w:rsid w:val="00DC4D65"/>
    <w:rsid w:val="00DC4DF5"/>
    <w:rsid w:val="00DC4E73"/>
    <w:rsid w:val="00DC4F34"/>
    <w:rsid w:val="00DC5130"/>
    <w:rsid w:val="00DC513C"/>
    <w:rsid w:val="00DC5244"/>
    <w:rsid w:val="00DC5781"/>
    <w:rsid w:val="00DC58EC"/>
    <w:rsid w:val="00DC5BD2"/>
    <w:rsid w:val="00DC5CD2"/>
    <w:rsid w:val="00DC5F6B"/>
    <w:rsid w:val="00DC5F9D"/>
    <w:rsid w:val="00DC6128"/>
    <w:rsid w:val="00DC640A"/>
    <w:rsid w:val="00DC653B"/>
    <w:rsid w:val="00DC657F"/>
    <w:rsid w:val="00DC6855"/>
    <w:rsid w:val="00DC6BF0"/>
    <w:rsid w:val="00DC6CE1"/>
    <w:rsid w:val="00DC6E05"/>
    <w:rsid w:val="00DC6ECD"/>
    <w:rsid w:val="00DC7009"/>
    <w:rsid w:val="00DC7061"/>
    <w:rsid w:val="00DC7313"/>
    <w:rsid w:val="00DC7372"/>
    <w:rsid w:val="00DC738D"/>
    <w:rsid w:val="00DC7395"/>
    <w:rsid w:val="00DC741B"/>
    <w:rsid w:val="00DC782C"/>
    <w:rsid w:val="00DC78C8"/>
    <w:rsid w:val="00DC78CF"/>
    <w:rsid w:val="00DC7A3A"/>
    <w:rsid w:val="00DC7AC0"/>
    <w:rsid w:val="00DC7B19"/>
    <w:rsid w:val="00DC7F40"/>
    <w:rsid w:val="00DD0170"/>
    <w:rsid w:val="00DD030E"/>
    <w:rsid w:val="00DD0331"/>
    <w:rsid w:val="00DD0BA5"/>
    <w:rsid w:val="00DD0CBE"/>
    <w:rsid w:val="00DD0D0E"/>
    <w:rsid w:val="00DD0E1D"/>
    <w:rsid w:val="00DD0E31"/>
    <w:rsid w:val="00DD0EF2"/>
    <w:rsid w:val="00DD0F52"/>
    <w:rsid w:val="00DD0FE2"/>
    <w:rsid w:val="00DD122F"/>
    <w:rsid w:val="00DD1455"/>
    <w:rsid w:val="00DD14AD"/>
    <w:rsid w:val="00DD16A5"/>
    <w:rsid w:val="00DD16A7"/>
    <w:rsid w:val="00DD17C5"/>
    <w:rsid w:val="00DD18E5"/>
    <w:rsid w:val="00DD1CA9"/>
    <w:rsid w:val="00DD1DA3"/>
    <w:rsid w:val="00DD1FB7"/>
    <w:rsid w:val="00DD1FDD"/>
    <w:rsid w:val="00DD20CD"/>
    <w:rsid w:val="00DD2480"/>
    <w:rsid w:val="00DD2587"/>
    <w:rsid w:val="00DD27D4"/>
    <w:rsid w:val="00DD298E"/>
    <w:rsid w:val="00DD29FD"/>
    <w:rsid w:val="00DD2B08"/>
    <w:rsid w:val="00DD2F4D"/>
    <w:rsid w:val="00DD308B"/>
    <w:rsid w:val="00DD33A3"/>
    <w:rsid w:val="00DD33E3"/>
    <w:rsid w:val="00DD36FD"/>
    <w:rsid w:val="00DD3828"/>
    <w:rsid w:val="00DD38AD"/>
    <w:rsid w:val="00DD3AB0"/>
    <w:rsid w:val="00DD3AE8"/>
    <w:rsid w:val="00DD3B19"/>
    <w:rsid w:val="00DD3CE9"/>
    <w:rsid w:val="00DD3FE0"/>
    <w:rsid w:val="00DD4473"/>
    <w:rsid w:val="00DD4679"/>
    <w:rsid w:val="00DD4736"/>
    <w:rsid w:val="00DD48FD"/>
    <w:rsid w:val="00DD4972"/>
    <w:rsid w:val="00DD4987"/>
    <w:rsid w:val="00DD498B"/>
    <w:rsid w:val="00DD4B18"/>
    <w:rsid w:val="00DD4CBC"/>
    <w:rsid w:val="00DD4DB8"/>
    <w:rsid w:val="00DD505D"/>
    <w:rsid w:val="00DD5120"/>
    <w:rsid w:val="00DD51CF"/>
    <w:rsid w:val="00DD5245"/>
    <w:rsid w:val="00DD5313"/>
    <w:rsid w:val="00DD550F"/>
    <w:rsid w:val="00DD5665"/>
    <w:rsid w:val="00DD583D"/>
    <w:rsid w:val="00DD5858"/>
    <w:rsid w:val="00DD59FF"/>
    <w:rsid w:val="00DD5E9A"/>
    <w:rsid w:val="00DD5FC2"/>
    <w:rsid w:val="00DD60DD"/>
    <w:rsid w:val="00DD61F0"/>
    <w:rsid w:val="00DD644B"/>
    <w:rsid w:val="00DD6DDC"/>
    <w:rsid w:val="00DD6E06"/>
    <w:rsid w:val="00DD6FFF"/>
    <w:rsid w:val="00DD77D2"/>
    <w:rsid w:val="00DD7975"/>
    <w:rsid w:val="00DD7BA8"/>
    <w:rsid w:val="00DD7C67"/>
    <w:rsid w:val="00DD7C83"/>
    <w:rsid w:val="00DD7DB2"/>
    <w:rsid w:val="00DE0065"/>
    <w:rsid w:val="00DE0075"/>
    <w:rsid w:val="00DE00DA"/>
    <w:rsid w:val="00DE03B6"/>
    <w:rsid w:val="00DE0746"/>
    <w:rsid w:val="00DE07DE"/>
    <w:rsid w:val="00DE0831"/>
    <w:rsid w:val="00DE0918"/>
    <w:rsid w:val="00DE09E8"/>
    <w:rsid w:val="00DE0AE8"/>
    <w:rsid w:val="00DE0AF3"/>
    <w:rsid w:val="00DE0E41"/>
    <w:rsid w:val="00DE0F02"/>
    <w:rsid w:val="00DE11C8"/>
    <w:rsid w:val="00DE13CF"/>
    <w:rsid w:val="00DE14C7"/>
    <w:rsid w:val="00DE1619"/>
    <w:rsid w:val="00DE1706"/>
    <w:rsid w:val="00DE1717"/>
    <w:rsid w:val="00DE1821"/>
    <w:rsid w:val="00DE1CAB"/>
    <w:rsid w:val="00DE214E"/>
    <w:rsid w:val="00DE224F"/>
    <w:rsid w:val="00DE22E7"/>
    <w:rsid w:val="00DE237C"/>
    <w:rsid w:val="00DE24FC"/>
    <w:rsid w:val="00DE26A4"/>
    <w:rsid w:val="00DE29E0"/>
    <w:rsid w:val="00DE2CFB"/>
    <w:rsid w:val="00DE2F41"/>
    <w:rsid w:val="00DE3037"/>
    <w:rsid w:val="00DE3333"/>
    <w:rsid w:val="00DE3370"/>
    <w:rsid w:val="00DE3689"/>
    <w:rsid w:val="00DE39D2"/>
    <w:rsid w:val="00DE3A0A"/>
    <w:rsid w:val="00DE3A15"/>
    <w:rsid w:val="00DE3CB9"/>
    <w:rsid w:val="00DE3D39"/>
    <w:rsid w:val="00DE3E0A"/>
    <w:rsid w:val="00DE3E41"/>
    <w:rsid w:val="00DE40A4"/>
    <w:rsid w:val="00DE4631"/>
    <w:rsid w:val="00DE46B9"/>
    <w:rsid w:val="00DE4784"/>
    <w:rsid w:val="00DE489F"/>
    <w:rsid w:val="00DE48FB"/>
    <w:rsid w:val="00DE49E9"/>
    <w:rsid w:val="00DE4B0E"/>
    <w:rsid w:val="00DE4C4B"/>
    <w:rsid w:val="00DE4F84"/>
    <w:rsid w:val="00DE5001"/>
    <w:rsid w:val="00DE52A1"/>
    <w:rsid w:val="00DE554B"/>
    <w:rsid w:val="00DE582D"/>
    <w:rsid w:val="00DE5BAD"/>
    <w:rsid w:val="00DE60E6"/>
    <w:rsid w:val="00DE6140"/>
    <w:rsid w:val="00DE6328"/>
    <w:rsid w:val="00DE6624"/>
    <w:rsid w:val="00DE69B1"/>
    <w:rsid w:val="00DE6A1B"/>
    <w:rsid w:val="00DE6A5D"/>
    <w:rsid w:val="00DE6C32"/>
    <w:rsid w:val="00DE6D77"/>
    <w:rsid w:val="00DE6E6A"/>
    <w:rsid w:val="00DE7057"/>
    <w:rsid w:val="00DE713D"/>
    <w:rsid w:val="00DE7303"/>
    <w:rsid w:val="00DE73D0"/>
    <w:rsid w:val="00DE7747"/>
    <w:rsid w:val="00DE7794"/>
    <w:rsid w:val="00DE77F4"/>
    <w:rsid w:val="00DE78C4"/>
    <w:rsid w:val="00DE79BE"/>
    <w:rsid w:val="00DE7D3D"/>
    <w:rsid w:val="00DE7E8A"/>
    <w:rsid w:val="00DE7FFA"/>
    <w:rsid w:val="00DF014B"/>
    <w:rsid w:val="00DF03ED"/>
    <w:rsid w:val="00DF045D"/>
    <w:rsid w:val="00DF0466"/>
    <w:rsid w:val="00DF06A1"/>
    <w:rsid w:val="00DF0889"/>
    <w:rsid w:val="00DF09C1"/>
    <w:rsid w:val="00DF0E9C"/>
    <w:rsid w:val="00DF12BE"/>
    <w:rsid w:val="00DF1986"/>
    <w:rsid w:val="00DF19D8"/>
    <w:rsid w:val="00DF1A74"/>
    <w:rsid w:val="00DF1BE3"/>
    <w:rsid w:val="00DF1F16"/>
    <w:rsid w:val="00DF1F96"/>
    <w:rsid w:val="00DF1FF4"/>
    <w:rsid w:val="00DF22A7"/>
    <w:rsid w:val="00DF28BA"/>
    <w:rsid w:val="00DF292E"/>
    <w:rsid w:val="00DF2CE3"/>
    <w:rsid w:val="00DF2F22"/>
    <w:rsid w:val="00DF2F3E"/>
    <w:rsid w:val="00DF3034"/>
    <w:rsid w:val="00DF31E7"/>
    <w:rsid w:val="00DF31EC"/>
    <w:rsid w:val="00DF3387"/>
    <w:rsid w:val="00DF3418"/>
    <w:rsid w:val="00DF3463"/>
    <w:rsid w:val="00DF35FD"/>
    <w:rsid w:val="00DF36AF"/>
    <w:rsid w:val="00DF39C4"/>
    <w:rsid w:val="00DF3AE1"/>
    <w:rsid w:val="00DF3AEA"/>
    <w:rsid w:val="00DF3AEB"/>
    <w:rsid w:val="00DF3CB8"/>
    <w:rsid w:val="00DF3D0D"/>
    <w:rsid w:val="00DF3F52"/>
    <w:rsid w:val="00DF428C"/>
    <w:rsid w:val="00DF461F"/>
    <w:rsid w:val="00DF47C5"/>
    <w:rsid w:val="00DF49DE"/>
    <w:rsid w:val="00DF4A43"/>
    <w:rsid w:val="00DF51B4"/>
    <w:rsid w:val="00DF5219"/>
    <w:rsid w:val="00DF527C"/>
    <w:rsid w:val="00DF537C"/>
    <w:rsid w:val="00DF55DF"/>
    <w:rsid w:val="00DF564C"/>
    <w:rsid w:val="00DF57B9"/>
    <w:rsid w:val="00DF57F9"/>
    <w:rsid w:val="00DF5A56"/>
    <w:rsid w:val="00DF5C44"/>
    <w:rsid w:val="00DF5D14"/>
    <w:rsid w:val="00DF5DF7"/>
    <w:rsid w:val="00DF5FF5"/>
    <w:rsid w:val="00DF610A"/>
    <w:rsid w:val="00DF6353"/>
    <w:rsid w:val="00DF63C5"/>
    <w:rsid w:val="00DF6678"/>
    <w:rsid w:val="00DF6A74"/>
    <w:rsid w:val="00DF6C55"/>
    <w:rsid w:val="00DF70FD"/>
    <w:rsid w:val="00DF727C"/>
    <w:rsid w:val="00DF73B3"/>
    <w:rsid w:val="00DF73D4"/>
    <w:rsid w:val="00DF744B"/>
    <w:rsid w:val="00DF7513"/>
    <w:rsid w:val="00DF7691"/>
    <w:rsid w:val="00DF7868"/>
    <w:rsid w:val="00DF7891"/>
    <w:rsid w:val="00DF7B24"/>
    <w:rsid w:val="00E001EC"/>
    <w:rsid w:val="00E00341"/>
    <w:rsid w:val="00E00377"/>
    <w:rsid w:val="00E00595"/>
    <w:rsid w:val="00E008F0"/>
    <w:rsid w:val="00E00BB7"/>
    <w:rsid w:val="00E00C33"/>
    <w:rsid w:val="00E00D28"/>
    <w:rsid w:val="00E00DB7"/>
    <w:rsid w:val="00E00FCB"/>
    <w:rsid w:val="00E011BB"/>
    <w:rsid w:val="00E011ED"/>
    <w:rsid w:val="00E01307"/>
    <w:rsid w:val="00E0146D"/>
    <w:rsid w:val="00E0154C"/>
    <w:rsid w:val="00E015CE"/>
    <w:rsid w:val="00E015F9"/>
    <w:rsid w:val="00E018F6"/>
    <w:rsid w:val="00E0195E"/>
    <w:rsid w:val="00E01964"/>
    <w:rsid w:val="00E01E63"/>
    <w:rsid w:val="00E01ED9"/>
    <w:rsid w:val="00E021A0"/>
    <w:rsid w:val="00E02209"/>
    <w:rsid w:val="00E023C9"/>
    <w:rsid w:val="00E02556"/>
    <w:rsid w:val="00E02565"/>
    <w:rsid w:val="00E025D6"/>
    <w:rsid w:val="00E02657"/>
    <w:rsid w:val="00E02685"/>
    <w:rsid w:val="00E02C3B"/>
    <w:rsid w:val="00E02EA4"/>
    <w:rsid w:val="00E03031"/>
    <w:rsid w:val="00E03509"/>
    <w:rsid w:val="00E03AF4"/>
    <w:rsid w:val="00E03DE7"/>
    <w:rsid w:val="00E04179"/>
    <w:rsid w:val="00E043B7"/>
    <w:rsid w:val="00E04772"/>
    <w:rsid w:val="00E04D01"/>
    <w:rsid w:val="00E0533B"/>
    <w:rsid w:val="00E0556E"/>
    <w:rsid w:val="00E0564C"/>
    <w:rsid w:val="00E05B9F"/>
    <w:rsid w:val="00E05CBF"/>
    <w:rsid w:val="00E05D95"/>
    <w:rsid w:val="00E06333"/>
    <w:rsid w:val="00E06451"/>
    <w:rsid w:val="00E0647E"/>
    <w:rsid w:val="00E065B4"/>
    <w:rsid w:val="00E066B5"/>
    <w:rsid w:val="00E067EF"/>
    <w:rsid w:val="00E068DD"/>
    <w:rsid w:val="00E068F1"/>
    <w:rsid w:val="00E0696F"/>
    <w:rsid w:val="00E069AD"/>
    <w:rsid w:val="00E06A68"/>
    <w:rsid w:val="00E06B99"/>
    <w:rsid w:val="00E06BB2"/>
    <w:rsid w:val="00E06C63"/>
    <w:rsid w:val="00E070AA"/>
    <w:rsid w:val="00E0764E"/>
    <w:rsid w:val="00E07762"/>
    <w:rsid w:val="00E07808"/>
    <w:rsid w:val="00E07848"/>
    <w:rsid w:val="00E0784F"/>
    <w:rsid w:val="00E0791C"/>
    <w:rsid w:val="00E07A39"/>
    <w:rsid w:val="00E07A76"/>
    <w:rsid w:val="00E07AF6"/>
    <w:rsid w:val="00E07C56"/>
    <w:rsid w:val="00E07EA7"/>
    <w:rsid w:val="00E10098"/>
    <w:rsid w:val="00E100B8"/>
    <w:rsid w:val="00E106CA"/>
    <w:rsid w:val="00E107FF"/>
    <w:rsid w:val="00E10A08"/>
    <w:rsid w:val="00E10D97"/>
    <w:rsid w:val="00E10EEC"/>
    <w:rsid w:val="00E10F12"/>
    <w:rsid w:val="00E10F64"/>
    <w:rsid w:val="00E1106C"/>
    <w:rsid w:val="00E111D4"/>
    <w:rsid w:val="00E1123F"/>
    <w:rsid w:val="00E11282"/>
    <w:rsid w:val="00E1131A"/>
    <w:rsid w:val="00E1150C"/>
    <w:rsid w:val="00E11690"/>
    <w:rsid w:val="00E11A49"/>
    <w:rsid w:val="00E11B0A"/>
    <w:rsid w:val="00E11B6F"/>
    <w:rsid w:val="00E11C9B"/>
    <w:rsid w:val="00E12104"/>
    <w:rsid w:val="00E12466"/>
    <w:rsid w:val="00E12480"/>
    <w:rsid w:val="00E12550"/>
    <w:rsid w:val="00E127D7"/>
    <w:rsid w:val="00E12D4D"/>
    <w:rsid w:val="00E12EED"/>
    <w:rsid w:val="00E12F24"/>
    <w:rsid w:val="00E139E0"/>
    <w:rsid w:val="00E13ACD"/>
    <w:rsid w:val="00E13EC8"/>
    <w:rsid w:val="00E141E0"/>
    <w:rsid w:val="00E14227"/>
    <w:rsid w:val="00E14504"/>
    <w:rsid w:val="00E14A4B"/>
    <w:rsid w:val="00E14B7D"/>
    <w:rsid w:val="00E14C52"/>
    <w:rsid w:val="00E14CE0"/>
    <w:rsid w:val="00E14D44"/>
    <w:rsid w:val="00E14E62"/>
    <w:rsid w:val="00E14F18"/>
    <w:rsid w:val="00E14FAB"/>
    <w:rsid w:val="00E1518B"/>
    <w:rsid w:val="00E1525C"/>
    <w:rsid w:val="00E15402"/>
    <w:rsid w:val="00E15ABE"/>
    <w:rsid w:val="00E15BA6"/>
    <w:rsid w:val="00E15D0D"/>
    <w:rsid w:val="00E15EF0"/>
    <w:rsid w:val="00E16102"/>
    <w:rsid w:val="00E1618D"/>
    <w:rsid w:val="00E16212"/>
    <w:rsid w:val="00E1629F"/>
    <w:rsid w:val="00E1632E"/>
    <w:rsid w:val="00E165C5"/>
    <w:rsid w:val="00E167B4"/>
    <w:rsid w:val="00E168FB"/>
    <w:rsid w:val="00E16922"/>
    <w:rsid w:val="00E16A5C"/>
    <w:rsid w:val="00E16B38"/>
    <w:rsid w:val="00E16BB5"/>
    <w:rsid w:val="00E16C4A"/>
    <w:rsid w:val="00E16FC6"/>
    <w:rsid w:val="00E17088"/>
    <w:rsid w:val="00E1727D"/>
    <w:rsid w:val="00E17331"/>
    <w:rsid w:val="00E174A7"/>
    <w:rsid w:val="00E17A41"/>
    <w:rsid w:val="00E17B42"/>
    <w:rsid w:val="00E17BC1"/>
    <w:rsid w:val="00E17CBD"/>
    <w:rsid w:val="00E17DEC"/>
    <w:rsid w:val="00E17F3B"/>
    <w:rsid w:val="00E203A5"/>
    <w:rsid w:val="00E203BE"/>
    <w:rsid w:val="00E20447"/>
    <w:rsid w:val="00E2046E"/>
    <w:rsid w:val="00E20696"/>
    <w:rsid w:val="00E207F7"/>
    <w:rsid w:val="00E208D9"/>
    <w:rsid w:val="00E20CD1"/>
    <w:rsid w:val="00E20ED1"/>
    <w:rsid w:val="00E211BA"/>
    <w:rsid w:val="00E21345"/>
    <w:rsid w:val="00E21446"/>
    <w:rsid w:val="00E216F9"/>
    <w:rsid w:val="00E217EF"/>
    <w:rsid w:val="00E218F2"/>
    <w:rsid w:val="00E218F7"/>
    <w:rsid w:val="00E21A53"/>
    <w:rsid w:val="00E21A69"/>
    <w:rsid w:val="00E21B4C"/>
    <w:rsid w:val="00E21F44"/>
    <w:rsid w:val="00E22105"/>
    <w:rsid w:val="00E2234B"/>
    <w:rsid w:val="00E22365"/>
    <w:rsid w:val="00E2266C"/>
    <w:rsid w:val="00E229F7"/>
    <w:rsid w:val="00E22A57"/>
    <w:rsid w:val="00E23169"/>
    <w:rsid w:val="00E233D5"/>
    <w:rsid w:val="00E23505"/>
    <w:rsid w:val="00E235B9"/>
    <w:rsid w:val="00E23637"/>
    <w:rsid w:val="00E239A9"/>
    <w:rsid w:val="00E23BCB"/>
    <w:rsid w:val="00E23D13"/>
    <w:rsid w:val="00E23EAB"/>
    <w:rsid w:val="00E2418A"/>
    <w:rsid w:val="00E248F3"/>
    <w:rsid w:val="00E24C1F"/>
    <w:rsid w:val="00E24CC0"/>
    <w:rsid w:val="00E24ECA"/>
    <w:rsid w:val="00E24F22"/>
    <w:rsid w:val="00E252BD"/>
    <w:rsid w:val="00E257E1"/>
    <w:rsid w:val="00E2580A"/>
    <w:rsid w:val="00E25952"/>
    <w:rsid w:val="00E25D11"/>
    <w:rsid w:val="00E25FB7"/>
    <w:rsid w:val="00E26199"/>
    <w:rsid w:val="00E26304"/>
    <w:rsid w:val="00E263B1"/>
    <w:rsid w:val="00E2644F"/>
    <w:rsid w:val="00E265ED"/>
    <w:rsid w:val="00E26889"/>
    <w:rsid w:val="00E269B7"/>
    <w:rsid w:val="00E26B3D"/>
    <w:rsid w:val="00E26B8E"/>
    <w:rsid w:val="00E26BBE"/>
    <w:rsid w:val="00E26F44"/>
    <w:rsid w:val="00E2730D"/>
    <w:rsid w:val="00E274FD"/>
    <w:rsid w:val="00E27539"/>
    <w:rsid w:val="00E275FE"/>
    <w:rsid w:val="00E2770C"/>
    <w:rsid w:val="00E277B1"/>
    <w:rsid w:val="00E27B26"/>
    <w:rsid w:val="00E27BFB"/>
    <w:rsid w:val="00E27E02"/>
    <w:rsid w:val="00E27FC4"/>
    <w:rsid w:val="00E27FF2"/>
    <w:rsid w:val="00E300C3"/>
    <w:rsid w:val="00E30141"/>
    <w:rsid w:val="00E301BC"/>
    <w:rsid w:val="00E3030A"/>
    <w:rsid w:val="00E304C1"/>
    <w:rsid w:val="00E3053D"/>
    <w:rsid w:val="00E306A5"/>
    <w:rsid w:val="00E30799"/>
    <w:rsid w:val="00E307A1"/>
    <w:rsid w:val="00E307DA"/>
    <w:rsid w:val="00E30820"/>
    <w:rsid w:val="00E30AAD"/>
    <w:rsid w:val="00E30B25"/>
    <w:rsid w:val="00E30EA4"/>
    <w:rsid w:val="00E30F90"/>
    <w:rsid w:val="00E31050"/>
    <w:rsid w:val="00E31401"/>
    <w:rsid w:val="00E31666"/>
    <w:rsid w:val="00E318B3"/>
    <w:rsid w:val="00E318FD"/>
    <w:rsid w:val="00E319FB"/>
    <w:rsid w:val="00E31CA4"/>
    <w:rsid w:val="00E31CD7"/>
    <w:rsid w:val="00E31D75"/>
    <w:rsid w:val="00E31EBA"/>
    <w:rsid w:val="00E31F37"/>
    <w:rsid w:val="00E32214"/>
    <w:rsid w:val="00E326BD"/>
    <w:rsid w:val="00E328FE"/>
    <w:rsid w:val="00E32916"/>
    <w:rsid w:val="00E32A20"/>
    <w:rsid w:val="00E32A6D"/>
    <w:rsid w:val="00E32D95"/>
    <w:rsid w:val="00E33110"/>
    <w:rsid w:val="00E33149"/>
    <w:rsid w:val="00E33224"/>
    <w:rsid w:val="00E336ED"/>
    <w:rsid w:val="00E33BA2"/>
    <w:rsid w:val="00E33E1A"/>
    <w:rsid w:val="00E33E76"/>
    <w:rsid w:val="00E33F91"/>
    <w:rsid w:val="00E34095"/>
    <w:rsid w:val="00E342D7"/>
    <w:rsid w:val="00E3443E"/>
    <w:rsid w:val="00E34BAE"/>
    <w:rsid w:val="00E34CBE"/>
    <w:rsid w:val="00E34CCF"/>
    <w:rsid w:val="00E34CF2"/>
    <w:rsid w:val="00E34EB7"/>
    <w:rsid w:val="00E34FAA"/>
    <w:rsid w:val="00E351BF"/>
    <w:rsid w:val="00E35270"/>
    <w:rsid w:val="00E353A8"/>
    <w:rsid w:val="00E35547"/>
    <w:rsid w:val="00E3562F"/>
    <w:rsid w:val="00E3577E"/>
    <w:rsid w:val="00E357C3"/>
    <w:rsid w:val="00E358A0"/>
    <w:rsid w:val="00E358DB"/>
    <w:rsid w:val="00E35901"/>
    <w:rsid w:val="00E35C64"/>
    <w:rsid w:val="00E35D2B"/>
    <w:rsid w:val="00E35D5E"/>
    <w:rsid w:val="00E361F4"/>
    <w:rsid w:val="00E3634A"/>
    <w:rsid w:val="00E364D5"/>
    <w:rsid w:val="00E36695"/>
    <w:rsid w:val="00E3671F"/>
    <w:rsid w:val="00E36853"/>
    <w:rsid w:val="00E36A97"/>
    <w:rsid w:val="00E36BA5"/>
    <w:rsid w:val="00E36C13"/>
    <w:rsid w:val="00E36F59"/>
    <w:rsid w:val="00E36FF3"/>
    <w:rsid w:val="00E37085"/>
    <w:rsid w:val="00E37515"/>
    <w:rsid w:val="00E377C8"/>
    <w:rsid w:val="00E37C4E"/>
    <w:rsid w:val="00E37EC2"/>
    <w:rsid w:val="00E40493"/>
    <w:rsid w:val="00E4049C"/>
    <w:rsid w:val="00E40787"/>
    <w:rsid w:val="00E4093F"/>
    <w:rsid w:val="00E40C62"/>
    <w:rsid w:val="00E40CFA"/>
    <w:rsid w:val="00E40D4E"/>
    <w:rsid w:val="00E40DEC"/>
    <w:rsid w:val="00E4107A"/>
    <w:rsid w:val="00E410AD"/>
    <w:rsid w:val="00E413DD"/>
    <w:rsid w:val="00E41790"/>
    <w:rsid w:val="00E417C2"/>
    <w:rsid w:val="00E41FA2"/>
    <w:rsid w:val="00E42039"/>
    <w:rsid w:val="00E42153"/>
    <w:rsid w:val="00E42164"/>
    <w:rsid w:val="00E4218B"/>
    <w:rsid w:val="00E423B8"/>
    <w:rsid w:val="00E424D5"/>
    <w:rsid w:val="00E4254B"/>
    <w:rsid w:val="00E42779"/>
    <w:rsid w:val="00E4298E"/>
    <w:rsid w:val="00E429DC"/>
    <w:rsid w:val="00E42B2E"/>
    <w:rsid w:val="00E42CFB"/>
    <w:rsid w:val="00E43168"/>
    <w:rsid w:val="00E431E9"/>
    <w:rsid w:val="00E432D8"/>
    <w:rsid w:val="00E433E1"/>
    <w:rsid w:val="00E43839"/>
    <w:rsid w:val="00E43887"/>
    <w:rsid w:val="00E43AA7"/>
    <w:rsid w:val="00E43AB4"/>
    <w:rsid w:val="00E43E19"/>
    <w:rsid w:val="00E443EC"/>
    <w:rsid w:val="00E448F3"/>
    <w:rsid w:val="00E44905"/>
    <w:rsid w:val="00E44A5D"/>
    <w:rsid w:val="00E44BC2"/>
    <w:rsid w:val="00E44C32"/>
    <w:rsid w:val="00E4519C"/>
    <w:rsid w:val="00E4566B"/>
    <w:rsid w:val="00E45C96"/>
    <w:rsid w:val="00E45CF7"/>
    <w:rsid w:val="00E45F92"/>
    <w:rsid w:val="00E46266"/>
    <w:rsid w:val="00E4655E"/>
    <w:rsid w:val="00E46C42"/>
    <w:rsid w:val="00E46F09"/>
    <w:rsid w:val="00E46F7C"/>
    <w:rsid w:val="00E46FCF"/>
    <w:rsid w:val="00E4730F"/>
    <w:rsid w:val="00E47495"/>
    <w:rsid w:val="00E4749C"/>
    <w:rsid w:val="00E47579"/>
    <w:rsid w:val="00E479DB"/>
    <w:rsid w:val="00E47A28"/>
    <w:rsid w:val="00E47B0D"/>
    <w:rsid w:val="00E47E21"/>
    <w:rsid w:val="00E47F43"/>
    <w:rsid w:val="00E47FBF"/>
    <w:rsid w:val="00E5002E"/>
    <w:rsid w:val="00E5019A"/>
    <w:rsid w:val="00E50221"/>
    <w:rsid w:val="00E50351"/>
    <w:rsid w:val="00E5069F"/>
    <w:rsid w:val="00E5079A"/>
    <w:rsid w:val="00E50B94"/>
    <w:rsid w:val="00E50FCE"/>
    <w:rsid w:val="00E51086"/>
    <w:rsid w:val="00E51125"/>
    <w:rsid w:val="00E5122E"/>
    <w:rsid w:val="00E51283"/>
    <w:rsid w:val="00E5135B"/>
    <w:rsid w:val="00E51508"/>
    <w:rsid w:val="00E51A3E"/>
    <w:rsid w:val="00E51A41"/>
    <w:rsid w:val="00E51B3E"/>
    <w:rsid w:val="00E51D63"/>
    <w:rsid w:val="00E51DBC"/>
    <w:rsid w:val="00E51F07"/>
    <w:rsid w:val="00E52176"/>
    <w:rsid w:val="00E5243C"/>
    <w:rsid w:val="00E52891"/>
    <w:rsid w:val="00E52C7A"/>
    <w:rsid w:val="00E52D2D"/>
    <w:rsid w:val="00E52E57"/>
    <w:rsid w:val="00E52E99"/>
    <w:rsid w:val="00E53013"/>
    <w:rsid w:val="00E5302B"/>
    <w:rsid w:val="00E530EB"/>
    <w:rsid w:val="00E53110"/>
    <w:rsid w:val="00E53490"/>
    <w:rsid w:val="00E537F3"/>
    <w:rsid w:val="00E53885"/>
    <w:rsid w:val="00E5396C"/>
    <w:rsid w:val="00E53DCE"/>
    <w:rsid w:val="00E53E24"/>
    <w:rsid w:val="00E53FC7"/>
    <w:rsid w:val="00E5433E"/>
    <w:rsid w:val="00E545DE"/>
    <w:rsid w:val="00E5467F"/>
    <w:rsid w:val="00E54926"/>
    <w:rsid w:val="00E5493D"/>
    <w:rsid w:val="00E549B3"/>
    <w:rsid w:val="00E54AE2"/>
    <w:rsid w:val="00E54BCD"/>
    <w:rsid w:val="00E54D9C"/>
    <w:rsid w:val="00E54DF3"/>
    <w:rsid w:val="00E54E24"/>
    <w:rsid w:val="00E55364"/>
    <w:rsid w:val="00E55485"/>
    <w:rsid w:val="00E5568A"/>
    <w:rsid w:val="00E559DB"/>
    <w:rsid w:val="00E55CCA"/>
    <w:rsid w:val="00E55EC2"/>
    <w:rsid w:val="00E56105"/>
    <w:rsid w:val="00E56113"/>
    <w:rsid w:val="00E56211"/>
    <w:rsid w:val="00E56240"/>
    <w:rsid w:val="00E562FA"/>
    <w:rsid w:val="00E5642D"/>
    <w:rsid w:val="00E56ADD"/>
    <w:rsid w:val="00E56B7E"/>
    <w:rsid w:val="00E56CF8"/>
    <w:rsid w:val="00E56F30"/>
    <w:rsid w:val="00E573CE"/>
    <w:rsid w:val="00E577E7"/>
    <w:rsid w:val="00E57F70"/>
    <w:rsid w:val="00E60075"/>
    <w:rsid w:val="00E60408"/>
    <w:rsid w:val="00E60485"/>
    <w:rsid w:val="00E60516"/>
    <w:rsid w:val="00E60D52"/>
    <w:rsid w:val="00E610A7"/>
    <w:rsid w:val="00E61100"/>
    <w:rsid w:val="00E61615"/>
    <w:rsid w:val="00E6191B"/>
    <w:rsid w:val="00E619F8"/>
    <w:rsid w:val="00E61AA4"/>
    <w:rsid w:val="00E61ABF"/>
    <w:rsid w:val="00E61CA3"/>
    <w:rsid w:val="00E62721"/>
    <w:rsid w:val="00E628B6"/>
    <w:rsid w:val="00E62A1C"/>
    <w:rsid w:val="00E62B06"/>
    <w:rsid w:val="00E62BD5"/>
    <w:rsid w:val="00E62D32"/>
    <w:rsid w:val="00E62E06"/>
    <w:rsid w:val="00E62EBB"/>
    <w:rsid w:val="00E632D0"/>
    <w:rsid w:val="00E63505"/>
    <w:rsid w:val="00E63877"/>
    <w:rsid w:val="00E63A57"/>
    <w:rsid w:val="00E63DAB"/>
    <w:rsid w:val="00E63F69"/>
    <w:rsid w:val="00E64199"/>
    <w:rsid w:val="00E64550"/>
    <w:rsid w:val="00E645E7"/>
    <w:rsid w:val="00E64613"/>
    <w:rsid w:val="00E64719"/>
    <w:rsid w:val="00E64E1C"/>
    <w:rsid w:val="00E64F42"/>
    <w:rsid w:val="00E6538E"/>
    <w:rsid w:val="00E6567D"/>
    <w:rsid w:val="00E656D8"/>
    <w:rsid w:val="00E65781"/>
    <w:rsid w:val="00E661FE"/>
    <w:rsid w:val="00E6623A"/>
    <w:rsid w:val="00E664BC"/>
    <w:rsid w:val="00E66868"/>
    <w:rsid w:val="00E669AC"/>
    <w:rsid w:val="00E66A25"/>
    <w:rsid w:val="00E66A97"/>
    <w:rsid w:val="00E66ADE"/>
    <w:rsid w:val="00E66AEA"/>
    <w:rsid w:val="00E66D26"/>
    <w:rsid w:val="00E66E0B"/>
    <w:rsid w:val="00E66F6F"/>
    <w:rsid w:val="00E6728E"/>
    <w:rsid w:val="00E67387"/>
    <w:rsid w:val="00E67457"/>
    <w:rsid w:val="00E67465"/>
    <w:rsid w:val="00E6749A"/>
    <w:rsid w:val="00E675F6"/>
    <w:rsid w:val="00E676CA"/>
    <w:rsid w:val="00E67807"/>
    <w:rsid w:val="00E67A03"/>
    <w:rsid w:val="00E67A43"/>
    <w:rsid w:val="00E67C7A"/>
    <w:rsid w:val="00E67CA3"/>
    <w:rsid w:val="00E67F82"/>
    <w:rsid w:val="00E702BC"/>
    <w:rsid w:val="00E7045C"/>
    <w:rsid w:val="00E70696"/>
    <w:rsid w:val="00E7085A"/>
    <w:rsid w:val="00E70A86"/>
    <w:rsid w:val="00E70BF7"/>
    <w:rsid w:val="00E70C01"/>
    <w:rsid w:val="00E70C07"/>
    <w:rsid w:val="00E70E2A"/>
    <w:rsid w:val="00E7137C"/>
    <w:rsid w:val="00E714E2"/>
    <w:rsid w:val="00E71915"/>
    <w:rsid w:val="00E71B0F"/>
    <w:rsid w:val="00E71B7E"/>
    <w:rsid w:val="00E71CF4"/>
    <w:rsid w:val="00E71EBA"/>
    <w:rsid w:val="00E72422"/>
    <w:rsid w:val="00E7257C"/>
    <w:rsid w:val="00E72681"/>
    <w:rsid w:val="00E72A17"/>
    <w:rsid w:val="00E72A2A"/>
    <w:rsid w:val="00E72F7A"/>
    <w:rsid w:val="00E72F82"/>
    <w:rsid w:val="00E72FBD"/>
    <w:rsid w:val="00E73031"/>
    <w:rsid w:val="00E73099"/>
    <w:rsid w:val="00E73479"/>
    <w:rsid w:val="00E7375F"/>
    <w:rsid w:val="00E73783"/>
    <w:rsid w:val="00E73909"/>
    <w:rsid w:val="00E73BD4"/>
    <w:rsid w:val="00E73D33"/>
    <w:rsid w:val="00E73EA7"/>
    <w:rsid w:val="00E73FB5"/>
    <w:rsid w:val="00E74254"/>
    <w:rsid w:val="00E743D9"/>
    <w:rsid w:val="00E74450"/>
    <w:rsid w:val="00E74486"/>
    <w:rsid w:val="00E7462C"/>
    <w:rsid w:val="00E747E8"/>
    <w:rsid w:val="00E748CA"/>
    <w:rsid w:val="00E748E9"/>
    <w:rsid w:val="00E74985"/>
    <w:rsid w:val="00E749DC"/>
    <w:rsid w:val="00E74B7A"/>
    <w:rsid w:val="00E750BF"/>
    <w:rsid w:val="00E75372"/>
    <w:rsid w:val="00E75464"/>
    <w:rsid w:val="00E75605"/>
    <w:rsid w:val="00E75630"/>
    <w:rsid w:val="00E75DE1"/>
    <w:rsid w:val="00E760C4"/>
    <w:rsid w:val="00E765C1"/>
    <w:rsid w:val="00E765FC"/>
    <w:rsid w:val="00E7684E"/>
    <w:rsid w:val="00E76928"/>
    <w:rsid w:val="00E76C14"/>
    <w:rsid w:val="00E76CD3"/>
    <w:rsid w:val="00E76D8E"/>
    <w:rsid w:val="00E7702D"/>
    <w:rsid w:val="00E772CE"/>
    <w:rsid w:val="00E7745C"/>
    <w:rsid w:val="00E7784A"/>
    <w:rsid w:val="00E77FB9"/>
    <w:rsid w:val="00E77FDB"/>
    <w:rsid w:val="00E802A4"/>
    <w:rsid w:val="00E802C1"/>
    <w:rsid w:val="00E80AD3"/>
    <w:rsid w:val="00E80BCD"/>
    <w:rsid w:val="00E80D1C"/>
    <w:rsid w:val="00E8127C"/>
    <w:rsid w:val="00E81365"/>
    <w:rsid w:val="00E8136D"/>
    <w:rsid w:val="00E81517"/>
    <w:rsid w:val="00E81871"/>
    <w:rsid w:val="00E818AA"/>
    <w:rsid w:val="00E8190B"/>
    <w:rsid w:val="00E8199B"/>
    <w:rsid w:val="00E81AE0"/>
    <w:rsid w:val="00E81E6B"/>
    <w:rsid w:val="00E81FCE"/>
    <w:rsid w:val="00E822CB"/>
    <w:rsid w:val="00E8276A"/>
    <w:rsid w:val="00E82ABD"/>
    <w:rsid w:val="00E82B5C"/>
    <w:rsid w:val="00E82B8E"/>
    <w:rsid w:val="00E82BC2"/>
    <w:rsid w:val="00E82C08"/>
    <w:rsid w:val="00E82D87"/>
    <w:rsid w:val="00E82EAA"/>
    <w:rsid w:val="00E82FB9"/>
    <w:rsid w:val="00E8329C"/>
    <w:rsid w:val="00E833D7"/>
    <w:rsid w:val="00E834D8"/>
    <w:rsid w:val="00E839D0"/>
    <w:rsid w:val="00E839F9"/>
    <w:rsid w:val="00E83ACD"/>
    <w:rsid w:val="00E83B05"/>
    <w:rsid w:val="00E83D4B"/>
    <w:rsid w:val="00E83E37"/>
    <w:rsid w:val="00E83F38"/>
    <w:rsid w:val="00E842E3"/>
    <w:rsid w:val="00E8433C"/>
    <w:rsid w:val="00E84441"/>
    <w:rsid w:val="00E844BC"/>
    <w:rsid w:val="00E844BF"/>
    <w:rsid w:val="00E8489C"/>
    <w:rsid w:val="00E84B7D"/>
    <w:rsid w:val="00E84D79"/>
    <w:rsid w:val="00E84E55"/>
    <w:rsid w:val="00E84E68"/>
    <w:rsid w:val="00E84EF3"/>
    <w:rsid w:val="00E84FDB"/>
    <w:rsid w:val="00E8512A"/>
    <w:rsid w:val="00E851FA"/>
    <w:rsid w:val="00E8537B"/>
    <w:rsid w:val="00E8548D"/>
    <w:rsid w:val="00E855C0"/>
    <w:rsid w:val="00E85683"/>
    <w:rsid w:val="00E85725"/>
    <w:rsid w:val="00E85BCE"/>
    <w:rsid w:val="00E85F92"/>
    <w:rsid w:val="00E86283"/>
    <w:rsid w:val="00E862EC"/>
    <w:rsid w:val="00E86352"/>
    <w:rsid w:val="00E86598"/>
    <w:rsid w:val="00E86A13"/>
    <w:rsid w:val="00E86AA2"/>
    <w:rsid w:val="00E86BB5"/>
    <w:rsid w:val="00E86D18"/>
    <w:rsid w:val="00E87010"/>
    <w:rsid w:val="00E872F3"/>
    <w:rsid w:val="00E875E8"/>
    <w:rsid w:val="00E876E7"/>
    <w:rsid w:val="00E87AB5"/>
    <w:rsid w:val="00E87DF6"/>
    <w:rsid w:val="00E87E82"/>
    <w:rsid w:val="00E9010D"/>
    <w:rsid w:val="00E901E1"/>
    <w:rsid w:val="00E9041B"/>
    <w:rsid w:val="00E9054F"/>
    <w:rsid w:val="00E907B1"/>
    <w:rsid w:val="00E909EA"/>
    <w:rsid w:val="00E90A19"/>
    <w:rsid w:val="00E90DEF"/>
    <w:rsid w:val="00E90F4D"/>
    <w:rsid w:val="00E90F7D"/>
    <w:rsid w:val="00E90FE8"/>
    <w:rsid w:val="00E91160"/>
    <w:rsid w:val="00E9132A"/>
    <w:rsid w:val="00E915A5"/>
    <w:rsid w:val="00E9178C"/>
    <w:rsid w:val="00E91D38"/>
    <w:rsid w:val="00E91E82"/>
    <w:rsid w:val="00E91FE0"/>
    <w:rsid w:val="00E92107"/>
    <w:rsid w:val="00E9263F"/>
    <w:rsid w:val="00E926BA"/>
    <w:rsid w:val="00E92977"/>
    <w:rsid w:val="00E92D01"/>
    <w:rsid w:val="00E92F8B"/>
    <w:rsid w:val="00E92FF1"/>
    <w:rsid w:val="00E934FC"/>
    <w:rsid w:val="00E9391B"/>
    <w:rsid w:val="00E939E2"/>
    <w:rsid w:val="00E93A22"/>
    <w:rsid w:val="00E93B46"/>
    <w:rsid w:val="00E941CE"/>
    <w:rsid w:val="00E94541"/>
    <w:rsid w:val="00E945AB"/>
    <w:rsid w:val="00E947B5"/>
    <w:rsid w:val="00E94905"/>
    <w:rsid w:val="00E94A48"/>
    <w:rsid w:val="00E94AE1"/>
    <w:rsid w:val="00E94CD4"/>
    <w:rsid w:val="00E94CE9"/>
    <w:rsid w:val="00E94E9C"/>
    <w:rsid w:val="00E94F7C"/>
    <w:rsid w:val="00E9505F"/>
    <w:rsid w:val="00E9511C"/>
    <w:rsid w:val="00E951FF"/>
    <w:rsid w:val="00E9529D"/>
    <w:rsid w:val="00E95446"/>
    <w:rsid w:val="00E9552E"/>
    <w:rsid w:val="00E95879"/>
    <w:rsid w:val="00E9590F"/>
    <w:rsid w:val="00E95B86"/>
    <w:rsid w:val="00E95C3B"/>
    <w:rsid w:val="00E95D5F"/>
    <w:rsid w:val="00E95ECE"/>
    <w:rsid w:val="00E95FFB"/>
    <w:rsid w:val="00E962AD"/>
    <w:rsid w:val="00E96374"/>
    <w:rsid w:val="00E96521"/>
    <w:rsid w:val="00E966F7"/>
    <w:rsid w:val="00E96947"/>
    <w:rsid w:val="00E96A33"/>
    <w:rsid w:val="00E96E04"/>
    <w:rsid w:val="00E971B0"/>
    <w:rsid w:val="00E973C0"/>
    <w:rsid w:val="00E973EE"/>
    <w:rsid w:val="00E97495"/>
    <w:rsid w:val="00E975FF"/>
    <w:rsid w:val="00E97727"/>
    <w:rsid w:val="00E97A3F"/>
    <w:rsid w:val="00E97A8B"/>
    <w:rsid w:val="00E97BB1"/>
    <w:rsid w:val="00E97BE6"/>
    <w:rsid w:val="00E97C26"/>
    <w:rsid w:val="00E97D1C"/>
    <w:rsid w:val="00E97F22"/>
    <w:rsid w:val="00EA0179"/>
    <w:rsid w:val="00EA0A50"/>
    <w:rsid w:val="00EA0AF5"/>
    <w:rsid w:val="00EA0BC5"/>
    <w:rsid w:val="00EA0DAC"/>
    <w:rsid w:val="00EA11A2"/>
    <w:rsid w:val="00EA14C2"/>
    <w:rsid w:val="00EA1604"/>
    <w:rsid w:val="00EA1B3D"/>
    <w:rsid w:val="00EA1F99"/>
    <w:rsid w:val="00EA20D2"/>
    <w:rsid w:val="00EA2289"/>
    <w:rsid w:val="00EA242D"/>
    <w:rsid w:val="00EA24F9"/>
    <w:rsid w:val="00EA2757"/>
    <w:rsid w:val="00EA2922"/>
    <w:rsid w:val="00EA294E"/>
    <w:rsid w:val="00EA2ADD"/>
    <w:rsid w:val="00EA2BDF"/>
    <w:rsid w:val="00EA2C37"/>
    <w:rsid w:val="00EA2D2C"/>
    <w:rsid w:val="00EA3645"/>
    <w:rsid w:val="00EA3751"/>
    <w:rsid w:val="00EA3982"/>
    <w:rsid w:val="00EA3AA7"/>
    <w:rsid w:val="00EA3BC7"/>
    <w:rsid w:val="00EA3DB6"/>
    <w:rsid w:val="00EA3E31"/>
    <w:rsid w:val="00EA3E5E"/>
    <w:rsid w:val="00EA3E64"/>
    <w:rsid w:val="00EA3FD0"/>
    <w:rsid w:val="00EA407D"/>
    <w:rsid w:val="00EA408D"/>
    <w:rsid w:val="00EA40F0"/>
    <w:rsid w:val="00EA418B"/>
    <w:rsid w:val="00EA41EB"/>
    <w:rsid w:val="00EA4223"/>
    <w:rsid w:val="00EA4648"/>
    <w:rsid w:val="00EA49A2"/>
    <w:rsid w:val="00EA4D1B"/>
    <w:rsid w:val="00EA54B9"/>
    <w:rsid w:val="00EA557F"/>
    <w:rsid w:val="00EA561C"/>
    <w:rsid w:val="00EA588C"/>
    <w:rsid w:val="00EA59D0"/>
    <w:rsid w:val="00EA5A79"/>
    <w:rsid w:val="00EA5D96"/>
    <w:rsid w:val="00EA5F10"/>
    <w:rsid w:val="00EA6056"/>
    <w:rsid w:val="00EA60B9"/>
    <w:rsid w:val="00EA64F0"/>
    <w:rsid w:val="00EA6645"/>
    <w:rsid w:val="00EA66D7"/>
    <w:rsid w:val="00EA67F1"/>
    <w:rsid w:val="00EA6850"/>
    <w:rsid w:val="00EA6A9C"/>
    <w:rsid w:val="00EA6D0E"/>
    <w:rsid w:val="00EA723F"/>
    <w:rsid w:val="00EA7398"/>
    <w:rsid w:val="00EA76D7"/>
    <w:rsid w:val="00EA7742"/>
    <w:rsid w:val="00EA77AB"/>
    <w:rsid w:val="00EA7802"/>
    <w:rsid w:val="00EA7940"/>
    <w:rsid w:val="00EA7992"/>
    <w:rsid w:val="00EA7B25"/>
    <w:rsid w:val="00EA7CC7"/>
    <w:rsid w:val="00EA7ECE"/>
    <w:rsid w:val="00EA7EE3"/>
    <w:rsid w:val="00EA7EE6"/>
    <w:rsid w:val="00EA7F54"/>
    <w:rsid w:val="00EB0212"/>
    <w:rsid w:val="00EB0363"/>
    <w:rsid w:val="00EB05E5"/>
    <w:rsid w:val="00EB05EA"/>
    <w:rsid w:val="00EB06A9"/>
    <w:rsid w:val="00EB06F5"/>
    <w:rsid w:val="00EB0871"/>
    <w:rsid w:val="00EB0969"/>
    <w:rsid w:val="00EB0C1B"/>
    <w:rsid w:val="00EB0C60"/>
    <w:rsid w:val="00EB0EDF"/>
    <w:rsid w:val="00EB1048"/>
    <w:rsid w:val="00EB106C"/>
    <w:rsid w:val="00EB10AA"/>
    <w:rsid w:val="00EB1284"/>
    <w:rsid w:val="00EB1429"/>
    <w:rsid w:val="00EB14F8"/>
    <w:rsid w:val="00EB16C8"/>
    <w:rsid w:val="00EB17E4"/>
    <w:rsid w:val="00EB19C2"/>
    <w:rsid w:val="00EB1B4D"/>
    <w:rsid w:val="00EB1BE0"/>
    <w:rsid w:val="00EB1CAC"/>
    <w:rsid w:val="00EB1DE1"/>
    <w:rsid w:val="00EB1F0E"/>
    <w:rsid w:val="00EB2088"/>
    <w:rsid w:val="00EB2156"/>
    <w:rsid w:val="00EB237D"/>
    <w:rsid w:val="00EB238E"/>
    <w:rsid w:val="00EB24F8"/>
    <w:rsid w:val="00EB2540"/>
    <w:rsid w:val="00EB2BED"/>
    <w:rsid w:val="00EB2C5A"/>
    <w:rsid w:val="00EB2D26"/>
    <w:rsid w:val="00EB2F33"/>
    <w:rsid w:val="00EB304D"/>
    <w:rsid w:val="00EB31F5"/>
    <w:rsid w:val="00EB36AA"/>
    <w:rsid w:val="00EB3A3E"/>
    <w:rsid w:val="00EB3A54"/>
    <w:rsid w:val="00EB3BDF"/>
    <w:rsid w:val="00EB3D58"/>
    <w:rsid w:val="00EB3D99"/>
    <w:rsid w:val="00EB3E29"/>
    <w:rsid w:val="00EB3F1B"/>
    <w:rsid w:val="00EB4822"/>
    <w:rsid w:val="00EB48B2"/>
    <w:rsid w:val="00EB4E03"/>
    <w:rsid w:val="00EB4E90"/>
    <w:rsid w:val="00EB573A"/>
    <w:rsid w:val="00EB59DE"/>
    <w:rsid w:val="00EB5BAE"/>
    <w:rsid w:val="00EB6544"/>
    <w:rsid w:val="00EB6901"/>
    <w:rsid w:val="00EB73C6"/>
    <w:rsid w:val="00EB75C6"/>
    <w:rsid w:val="00EB75FD"/>
    <w:rsid w:val="00EB7770"/>
    <w:rsid w:val="00EB7A4F"/>
    <w:rsid w:val="00EB7AFB"/>
    <w:rsid w:val="00EB7CB4"/>
    <w:rsid w:val="00EB7D8F"/>
    <w:rsid w:val="00EC003C"/>
    <w:rsid w:val="00EC0122"/>
    <w:rsid w:val="00EC01C7"/>
    <w:rsid w:val="00EC01CB"/>
    <w:rsid w:val="00EC0295"/>
    <w:rsid w:val="00EC053B"/>
    <w:rsid w:val="00EC0605"/>
    <w:rsid w:val="00EC0931"/>
    <w:rsid w:val="00EC096D"/>
    <w:rsid w:val="00EC0D82"/>
    <w:rsid w:val="00EC0DDF"/>
    <w:rsid w:val="00EC0FF0"/>
    <w:rsid w:val="00EC106A"/>
    <w:rsid w:val="00EC1201"/>
    <w:rsid w:val="00EC1824"/>
    <w:rsid w:val="00EC1C97"/>
    <w:rsid w:val="00EC1DAA"/>
    <w:rsid w:val="00EC1EC9"/>
    <w:rsid w:val="00EC2070"/>
    <w:rsid w:val="00EC2224"/>
    <w:rsid w:val="00EC24A9"/>
    <w:rsid w:val="00EC24D0"/>
    <w:rsid w:val="00EC2605"/>
    <w:rsid w:val="00EC263A"/>
    <w:rsid w:val="00EC2841"/>
    <w:rsid w:val="00EC286A"/>
    <w:rsid w:val="00EC2C0D"/>
    <w:rsid w:val="00EC2F44"/>
    <w:rsid w:val="00EC3138"/>
    <w:rsid w:val="00EC33EE"/>
    <w:rsid w:val="00EC3573"/>
    <w:rsid w:val="00EC3FF2"/>
    <w:rsid w:val="00EC40F0"/>
    <w:rsid w:val="00EC436B"/>
    <w:rsid w:val="00EC4419"/>
    <w:rsid w:val="00EC4573"/>
    <w:rsid w:val="00EC4AC0"/>
    <w:rsid w:val="00EC4AC9"/>
    <w:rsid w:val="00EC4AEB"/>
    <w:rsid w:val="00EC51D3"/>
    <w:rsid w:val="00EC53E7"/>
    <w:rsid w:val="00EC561C"/>
    <w:rsid w:val="00EC5842"/>
    <w:rsid w:val="00EC5951"/>
    <w:rsid w:val="00EC596C"/>
    <w:rsid w:val="00EC5E89"/>
    <w:rsid w:val="00EC5F42"/>
    <w:rsid w:val="00EC60C5"/>
    <w:rsid w:val="00EC6255"/>
    <w:rsid w:val="00EC6272"/>
    <w:rsid w:val="00EC6533"/>
    <w:rsid w:val="00EC6766"/>
    <w:rsid w:val="00EC67FB"/>
    <w:rsid w:val="00EC69D1"/>
    <w:rsid w:val="00EC6DA6"/>
    <w:rsid w:val="00EC7070"/>
    <w:rsid w:val="00EC7094"/>
    <w:rsid w:val="00EC70E9"/>
    <w:rsid w:val="00EC730B"/>
    <w:rsid w:val="00EC780A"/>
    <w:rsid w:val="00EC787E"/>
    <w:rsid w:val="00EC79F6"/>
    <w:rsid w:val="00EC7A67"/>
    <w:rsid w:val="00EC7A9C"/>
    <w:rsid w:val="00EC7C7D"/>
    <w:rsid w:val="00EC7D2A"/>
    <w:rsid w:val="00EC7E4A"/>
    <w:rsid w:val="00EC7FB8"/>
    <w:rsid w:val="00ED0026"/>
    <w:rsid w:val="00ED0071"/>
    <w:rsid w:val="00ED034A"/>
    <w:rsid w:val="00ED081E"/>
    <w:rsid w:val="00ED092C"/>
    <w:rsid w:val="00ED0BD0"/>
    <w:rsid w:val="00ED0C31"/>
    <w:rsid w:val="00ED0F34"/>
    <w:rsid w:val="00ED10B3"/>
    <w:rsid w:val="00ED1212"/>
    <w:rsid w:val="00ED156C"/>
    <w:rsid w:val="00ED1638"/>
    <w:rsid w:val="00ED1840"/>
    <w:rsid w:val="00ED1901"/>
    <w:rsid w:val="00ED19D3"/>
    <w:rsid w:val="00ED1A11"/>
    <w:rsid w:val="00ED1A6F"/>
    <w:rsid w:val="00ED203C"/>
    <w:rsid w:val="00ED20D3"/>
    <w:rsid w:val="00ED214B"/>
    <w:rsid w:val="00ED21E1"/>
    <w:rsid w:val="00ED2537"/>
    <w:rsid w:val="00ED291A"/>
    <w:rsid w:val="00ED2938"/>
    <w:rsid w:val="00ED2A4B"/>
    <w:rsid w:val="00ED2B41"/>
    <w:rsid w:val="00ED2CDA"/>
    <w:rsid w:val="00ED2FC4"/>
    <w:rsid w:val="00ED3251"/>
    <w:rsid w:val="00ED332E"/>
    <w:rsid w:val="00ED34C6"/>
    <w:rsid w:val="00ED36B4"/>
    <w:rsid w:val="00ED36D9"/>
    <w:rsid w:val="00ED3789"/>
    <w:rsid w:val="00ED39EA"/>
    <w:rsid w:val="00ED3B76"/>
    <w:rsid w:val="00ED3EEA"/>
    <w:rsid w:val="00ED3EF5"/>
    <w:rsid w:val="00ED3FFA"/>
    <w:rsid w:val="00ED403A"/>
    <w:rsid w:val="00ED43F8"/>
    <w:rsid w:val="00ED46FC"/>
    <w:rsid w:val="00ED4ADE"/>
    <w:rsid w:val="00ED4DD7"/>
    <w:rsid w:val="00ED4DD9"/>
    <w:rsid w:val="00ED4E2D"/>
    <w:rsid w:val="00ED4FF2"/>
    <w:rsid w:val="00ED51F5"/>
    <w:rsid w:val="00ED5415"/>
    <w:rsid w:val="00ED5683"/>
    <w:rsid w:val="00ED579A"/>
    <w:rsid w:val="00ED5873"/>
    <w:rsid w:val="00ED5A71"/>
    <w:rsid w:val="00ED5B0F"/>
    <w:rsid w:val="00ED5CDC"/>
    <w:rsid w:val="00ED5E2A"/>
    <w:rsid w:val="00ED5FC0"/>
    <w:rsid w:val="00ED64C6"/>
    <w:rsid w:val="00ED690B"/>
    <w:rsid w:val="00ED69B4"/>
    <w:rsid w:val="00ED6AB8"/>
    <w:rsid w:val="00ED6D1E"/>
    <w:rsid w:val="00ED7017"/>
    <w:rsid w:val="00ED7787"/>
    <w:rsid w:val="00ED7820"/>
    <w:rsid w:val="00ED7CCC"/>
    <w:rsid w:val="00ED7D9F"/>
    <w:rsid w:val="00ED7F9B"/>
    <w:rsid w:val="00EE02F8"/>
    <w:rsid w:val="00EE03AB"/>
    <w:rsid w:val="00EE0BD8"/>
    <w:rsid w:val="00EE0E27"/>
    <w:rsid w:val="00EE0FE8"/>
    <w:rsid w:val="00EE1031"/>
    <w:rsid w:val="00EE1094"/>
    <w:rsid w:val="00EE1545"/>
    <w:rsid w:val="00EE1875"/>
    <w:rsid w:val="00EE1AC8"/>
    <w:rsid w:val="00EE1B65"/>
    <w:rsid w:val="00EE1C89"/>
    <w:rsid w:val="00EE22DA"/>
    <w:rsid w:val="00EE243E"/>
    <w:rsid w:val="00EE263F"/>
    <w:rsid w:val="00EE2694"/>
    <w:rsid w:val="00EE29CA"/>
    <w:rsid w:val="00EE2A61"/>
    <w:rsid w:val="00EE2B18"/>
    <w:rsid w:val="00EE2C26"/>
    <w:rsid w:val="00EE2DF7"/>
    <w:rsid w:val="00EE2F12"/>
    <w:rsid w:val="00EE306D"/>
    <w:rsid w:val="00EE314D"/>
    <w:rsid w:val="00EE3215"/>
    <w:rsid w:val="00EE358C"/>
    <w:rsid w:val="00EE38EB"/>
    <w:rsid w:val="00EE3C34"/>
    <w:rsid w:val="00EE3D44"/>
    <w:rsid w:val="00EE43E0"/>
    <w:rsid w:val="00EE4576"/>
    <w:rsid w:val="00EE45BB"/>
    <w:rsid w:val="00EE4977"/>
    <w:rsid w:val="00EE4A07"/>
    <w:rsid w:val="00EE4A69"/>
    <w:rsid w:val="00EE4E58"/>
    <w:rsid w:val="00EE5055"/>
    <w:rsid w:val="00EE527C"/>
    <w:rsid w:val="00EE5522"/>
    <w:rsid w:val="00EE56CA"/>
    <w:rsid w:val="00EE5805"/>
    <w:rsid w:val="00EE5CE3"/>
    <w:rsid w:val="00EE5CEE"/>
    <w:rsid w:val="00EE5E12"/>
    <w:rsid w:val="00EE5EA5"/>
    <w:rsid w:val="00EE6076"/>
    <w:rsid w:val="00EE60FB"/>
    <w:rsid w:val="00EE6196"/>
    <w:rsid w:val="00EE6592"/>
    <w:rsid w:val="00EE6A6F"/>
    <w:rsid w:val="00EE6F53"/>
    <w:rsid w:val="00EE6F66"/>
    <w:rsid w:val="00EE7656"/>
    <w:rsid w:val="00EE76D7"/>
    <w:rsid w:val="00EE77DA"/>
    <w:rsid w:val="00EE788C"/>
    <w:rsid w:val="00EE7896"/>
    <w:rsid w:val="00EE7A0D"/>
    <w:rsid w:val="00EE7A6A"/>
    <w:rsid w:val="00EE7BDC"/>
    <w:rsid w:val="00EE7F4E"/>
    <w:rsid w:val="00EE7FB9"/>
    <w:rsid w:val="00EF0153"/>
    <w:rsid w:val="00EF01CF"/>
    <w:rsid w:val="00EF0272"/>
    <w:rsid w:val="00EF042C"/>
    <w:rsid w:val="00EF04BE"/>
    <w:rsid w:val="00EF06A4"/>
    <w:rsid w:val="00EF0746"/>
    <w:rsid w:val="00EF0839"/>
    <w:rsid w:val="00EF09FB"/>
    <w:rsid w:val="00EF0C7A"/>
    <w:rsid w:val="00EF10BD"/>
    <w:rsid w:val="00EF1130"/>
    <w:rsid w:val="00EF11AF"/>
    <w:rsid w:val="00EF1291"/>
    <w:rsid w:val="00EF136D"/>
    <w:rsid w:val="00EF1383"/>
    <w:rsid w:val="00EF144D"/>
    <w:rsid w:val="00EF15B6"/>
    <w:rsid w:val="00EF1602"/>
    <w:rsid w:val="00EF16C7"/>
    <w:rsid w:val="00EF1997"/>
    <w:rsid w:val="00EF1A41"/>
    <w:rsid w:val="00EF1C4A"/>
    <w:rsid w:val="00EF1E49"/>
    <w:rsid w:val="00EF20EC"/>
    <w:rsid w:val="00EF215E"/>
    <w:rsid w:val="00EF21D4"/>
    <w:rsid w:val="00EF22DA"/>
    <w:rsid w:val="00EF23AF"/>
    <w:rsid w:val="00EF2A34"/>
    <w:rsid w:val="00EF2D38"/>
    <w:rsid w:val="00EF2D55"/>
    <w:rsid w:val="00EF394B"/>
    <w:rsid w:val="00EF3A5A"/>
    <w:rsid w:val="00EF3C29"/>
    <w:rsid w:val="00EF3F48"/>
    <w:rsid w:val="00EF41AF"/>
    <w:rsid w:val="00EF4270"/>
    <w:rsid w:val="00EF4475"/>
    <w:rsid w:val="00EF4672"/>
    <w:rsid w:val="00EF47E8"/>
    <w:rsid w:val="00EF4914"/>
    <w:rsid w:val="00EF4C2B"/>
    <w:rsid w:val="00EF4F4F"/>
    <w:rsid w:val="00EF508D"/>
    <w:rsid w:val="00EF5258"/>
    <w:rsid w:val="00EF52BC"/>
    <w:rsid w:val="00EF53DA"/>
    <w:rsid w:val="00EF53FD"/>
    <w:rsid w:val="00EF573C"/>
    <w:rsid w:val="00EF5E85"/>
    <w:rsid w:val="00EF5FDA"/>
    <w:rsid w:val="00EF609A"/>
    <w:rsid w:val="00EF6246"/>
    <w:rsid w:val="00EF629F"/>
    <w:rsid w:val="00EF62C6"/>
    <w:rsid w:val="00EF646A"/>
    <w:rsid w:val="00EF663B"/>
    <w:rsid w:val="00EF68B6"/>
    <w:rsid w:val="00EF6D9F"/>
    <w:rsid w:val="00EF6E1C"/>
    <w:rsid w:val="00EF7536"/>
    <w:rsid w:val="00EF7596"/>
    <w:rsid w:val="00EF795D"/>
    <w:rsid w:val="00EF7BEF"/>
    <w:rsid w:val="00EF7DD1"/>
    <w:rsid w:val="00EF7E9A"/>
    <w:rsid w:val="00F00006"/>
    <w:rsid w:val="00F0005C"/>
    <w:rsid w:val="00F0056C"/>
    <w:rsid w:val="00F0060A"/>
    <w:rsid w:val="00F0065B"/>
    <w:rsid w:val="00F00726"/>
    <w:rsid w:val="00F009B1"/>
    <w:rsid w:val="00F00B3C"/>
    <w:rsid w:val="00F01489"/>
    <w:rsid w:val="00F01506"/>
    <w:rsid w:val="00F01557"/>
    <w:rsid w:val="00F016A4"/>
    <w:rsid w:val="00F016BD"/>
    <w:rsid w:val="00F01719"/>
    <w:rsid w:val="00F017D5"/>
    <w:rsid w:val="00F01961"/>
    <w:rsid w:val="00F01A45"/>
    <w:rsid w:val="00F01AF7"/>
    <w:rsid w:val="00F01EAD"/>
    <w:rsid w:val="00F022DA"/>
    <w:rsid w:val="00F02426"/>
    <w:rsid w:val="00F02AB6"/>
    <w:rsid w:val="00F02AE3"/>
    <w:rsid w:val="00F02CBF"/>
    <w:rsid w:val="00F02FC4"/>
    <w:rsid w:val="00F03074"/>
    <w:rsid w:val="00F0336D"/>
    <w:rsid w:val="00F03777"/>
    <w:rsid w:val="00F03A26"/>
    <w:rsid w:val="00F03C91"/>
    <w:rsid w:val="00F03C94"/>
    <w:rsid w:val="00F03D89"/>
    <w:rsid w:val="00F03FB3"/>
    <w:rsid w:val="00F047A3"/>
    <w:rsid w:val="00F04954"/>
    <w:rsid w:val="00F049E0"/>
    <w:rsid w:val="00F04E29"/>
    <w:rsid w:val="00F04F7D"/>
    <w:rsid w:val="00F050F6"/>
    <w:rsid w:val="00F05123"/>
    <w:rsid w:val="00F052EA"/>
    <w:rsid w:val="00F0549A"/>
    <w:rsid w:val="00F0558A"/>
    <w:rsid w:val="00F05946"/>
    <w:rsid w:val="00F05C2F"/>
    <w:rsid w:val="00F05E54"/>
    <w:rsid w:val="00F065C0"/>
    <w:rsid w:val="00F069C8"/>
    <w:rsid w:val="00F06BC6"/>
    <w:rsid w:val="00F06D20"/>
    <w:rsid w:val="00F06D8C"/>
    <w:rsid w:val="00F06E1E"/>
    <w:rsid w:val="00F06F01"/>
    <w:rsid w:val="00F07006"/>
    <w:rsid w:val="00F07545"/>
    <w:rsid w:val="00F0764F"/>
    <w:rsid w:val="00F077F7"/>
    <w:rsid w:val="00F077FD"/>
    <w:rsid w:val="00F07972"/>
    <w:rsid w:val="00F07A24"/>
    <w:rsid w:val="00F07AC0"/>
    <w:rsid w:val="00F07BE4"/>
    <w:rsid w:val="00F10018"/>
    <w:rsid w:val="00F100A2"/>
    <w:rsid w:val="00F101F6"/>
    <w:rsid w:val="00F10295"/>
    <w:rsid w:val="00F10492"/>
    <w:rsid w:val="00F1052F"/>
    <w:rsid w:val="00F10639"/>
    <w:rsid w:val="00F10948"/>
    <w:rsid w:val="00F10BB1"/>
    <w:rsid w:val="00F10D9F"/>
    <w:rsid w:val="00F10DC3"/>
    <w:rsid w:val="00F10F8A"/>
    <w:rsid w:val="00F11257"/>
    <w:rsid w:val="00F115A3"/>
    <w:rsid w:val="00F11840"/>
    <w:rsid w:val="00F11E28"/>
    <w:rsid w:val="00F11E38"/>
    <w:rsid w:val="00F11ECB"/>
    <w:rsid w:val="00F12055"/>
    <w:rsid w:val="00F12093"/>
    <w:rsid w:val="00F1209D"/>
    <w:rsid w:val="00F120A8"/>
    <w:rsid w:val="00F124F3"/>
    <w:rsid w:val="00F12656"/>
    <w:rsid w:val="00F127A9"/>
    <w:rsid w:val="00F128DE"/>
    <w:rsid w:val="00F12A06"/>
    <w:rsid w:val="00F12C55"/>
    <w:rsid w:val="00F12D20"/>
    <w:rsid w:val="00F12D5D"/>
    <w:rsid w:val="00F12F38"/>
    <w:rsid w:val="00F12F80"/>
    <w:rsid w:val="00F1323B"/>
    <w:rsid w:val="00F13606"/>
    <w:rsid w:val="00F1368B"/>
    <w:rsid w:val="00F13716"/>
    <w:rsid w:val="00F13775"/>
    <w:rsid w:val="00F13918"/>
    <w:rsid w:val="00F13B82"/>
    <w:rsid w:val="00F140B1"/>
    <w:rsid w:val="00F142FE"/>
    <w:rsid w:val="00F14578"/>
    <w:rsid w:val="00F14A03"/>
    <w:rsid w:val="00F14A9F"/>
    <w:rsid w:val="00F14D57"/>
    <w:rsid w:val="00F14D8B"/>
    <w:rsid w:val="00F14E12"/>
    <w:rsid w:val="00F1507A"/>
    <w:rsid w:val="00F15153"/>
    <w:rsid w:val="00F1537C"/>
    <w:rsid w:val="00F15579"/>
    <w:rsid w:val="00F155D4"/>
    <w:rsid w:val="00F158F2"/>
    <w:rsid w:val="00F16055"/>
    <w:rsid w:val="00F1620B"/>
    <w:rsid w:val="00F16217"/>
    <w:rsid w:val="00F16480"/>
    <w:rsid w:val="00F16506"/>
    <w:rsid w:val="00F16744"/>
    <w:rsid w:val="00F1675D"/>
    <w:rsid w:val="00F16ADA"/>
    <w:rsid w:val="00F16B77"/>
    <w:rsid w:val="00F16BCF"/>
    <w:rsid w:val="00F16E25"/>
    <w:rsid w:val="00F16FB9"/>
    <w:rsid w:val="00F171F5"/>
    <w:rsid w:val="00F17206"/>
    <w:rsid w:val="00F17740"/>
    <w:rsid w:val="00F1792D"/>
    <w:rsid w:val="00F17DDF"/>
    <w:rsid w:val="00F17EE7"/>
    <w:rsid w:val="00F200BB"/>
    <w:rsid w:val="00F2015A"/>
    <w:rsid w:val="00F205FE"/>
    <w:rsid w:val="00F206A1"/>
    <w:rsid w:val="00F206DF"/>
    <w:rsid w:val="00F20795"/>
    <w:rsid w:val="00F20939"/>
    <w:rsid w:val="00F20A4C"/>
    <w:rsid w:val="00F20B85"/>
    <w:rsid w:val="00F20C9E"/>
    <w:rsid w:val="00F20E8A"/>
    <w:rsid w:val="00F20EC6"/>
    <w:rsid w:val="00F211A9"/>
    <w:rsid w:val="00F21272"/>
    <w:rsid w:val="00F2138E"/>
    <w:rsid w:val="00F21799"/>
    <w:rsid w:val="00F21ABE"/>
    <w:rsid w:val="00F21AE2"/>
    <w:rsid w:val="00F21BF5"/>
    <w:rsid w:val="00F22076"/>
    <w:rsid w:val="00F22145"/>
    <w:rsid w:val="00F22194"/>
    <w:rsid w:val="00F22443"/>
    <w:rsid w:val="00F22671"/>
    <w:rsid w:val="00F22885"/>
    <w:rsid w:val="00F22CA0"/>
    <w:rsid w:val="00F22D80"/>
    <w:rsid w:val="00F22D82"/>
    <w:rsid w:val="00F22D9F"/>
    <w:rsid w:val="00F232F5"/>
    <w:rsid w:val="00F235AA"/>
    <w:rsid w:val="00F23735"/>
    <w:rsid w:val="00F2397B"/>
    <w:rsid w:val="00F23A0D"/>
    <w:rsid w:val="00F23A64"/>
    <w:rsid w:val="00F23A69"/>
    <w:rsid w:val="00F23DA3"/>
    <w:rsid w:val="00F23DF4"/>
    <w:rsid w:val="00F23F9D"/>
    <w:rsid w:val="00F23FD0"/>
    <w:rsid w:val="00F240C3"/>
    <w:rsid w:val="00F24197"/>
    <w:rsid w:val="00F241FA"/>
    <w:rsid w:val="00F24258"/>
    <w:rsid w:val="00F242A9"/>
    <w:rsid w:val="00F24377"/>
    <w:rsid w:val="00F246D2"/>
    <w:rsid w:val="00F24BD7"/>
    <w:rsid w:val="00F24CEA"/>
    <w:rsid w:val="00F24DAC"/>
    <w:rsid w:val="00F24DC9"/>
    <w:rsid w:val="00F24E9A"/>
    <w:rsid w:val="00F24FE0"/>
    <w:rsid w:val="00F25002"/>
    <w:rsid w:val="00F2516B"/>
    <w:rsid w:val="00F25398"/>
    <w:rsid w:val="00F253E1"/>
    <w:rsid w:val="00F2558E"/>
    <w:rsid w:val="00F25702"/>
    <w:rsid w:val="00F257AA"/>
    <w:rsid w:val="00F259E9"/>
    <w:rsid w:val="00F25B15"/>
    <w:rsid w:val="00F25C79"/>
    <w:rsid w:val="00F25E44"/>
    <w:rsid w:val="00F263EA"/>
    <w:rsid w:val="00F265F7"/>
    <w:rsid w:val="00F26676"/>
    <w:rsid w:val="00F2693C"/>
    <w:rsid w:val="00F26F8D"/>
    <w:rsid w:val="00F27659"/>
    <w:rsid w:val="00F27763"/>
    <w:rsid w:val="00F2780F"/>
    <w:rsid w:val="00F27C06"/>
    <w:rsid w:val="00F30043"/>
    <w:rsid w:val="00F3023F"/>
    <w:rsid w:val="00F30378"/>
    <w:rsid w:val="00F30462"/>
    <w:rsid w:val="00F30476"/>
    <w:rsid w:val="00F30626"/>
    <w:rsid w:val="00F308E7"/>
    <w:rsid w:val="00F30B28"/>
    <w:rsid w:val="00F30CCC"/>
    <w:rsid w:val="00F31366"/>
    <w:rsid w:val="00F314A8"/>
    <w:rsid w:val="00F315D8"/>
    <w:rsid w:val="00F31639"/>
    <w:rsid w:val="00F31795"/>
    <w:rsid w:val="00F317D9"/>
    <w:rsid w:val="00F318E1"/>
    <w:rsid w:val="00F319FE"/>
    <w:rsid w:val="00F31B24"/>
    <w:rsid w:val="00F31D6E"/>
    <w:rsid w:val="00F32006"/>
    <w:rsid w:val="00F3219F"/>
    <w:rsid w:val="00F323C5"/>
    <w:rsid w:val="00F325C0"/>
    <w:rsid w:val="00F32634"/>
    <w:rsid w:val="00F326CF"/>
    <w:rsid w:val="00F326DC"/>
    <w:rsid w:val="00F33154"/>
    <w:rsid w:val="00F3325D"/>
    <w:rsid w:val="00F3331E"/>
    <w:rsid w:val="00F335CA"/>
    <w:rsid w:val="00F3394B"/>
    <w:rsid w:val="00F33B78"/>
    <w:rsid w:val="00F33D18"/>
    <w:rsid w:val="00F33D2D"/>
    <w:rsid w:val="00F33ED8"/>
    <w:rsid w:val="00F33F88"/>
    <w:rsid w:val="00F3405A"/>
    <w:rsid w:val="00F341E1"/>
    <w:rsid w:val="00F3458D"/>
    <w:rsid w:val="00F346C5"/>
    <w:rsid w:val="00F3470F"/>
    <w:rsid w:val="00F3478D"/>
    <w:rsid w:val="00F34793"/>
    <w:rsid w:val="00F34900"/>
    <w:rsid w:val="00F349B6"/>
    <w:rsid w:val="00F34CDC"/>
    <w:rsid w:val="00F34F52"/>
    <w:rsid w:val="00F3559B"/>
    <w:rsid w:val="00F357D9"/>
    <w:rsid w:val="00F35994"/>
    <w:rsid w:val="00F35CA1"/>
    <w:rsid w:val="00F35D2B"/>
    <w:rsid w:val="00F35E36"/>
    <w:rsid w:val="00F36066"/>
    <w:rsid w:val="00F36142"/>
    <w:rsid w:val="00F36407"/>
    <w:rsid w:val="00F367CE"/>
    <w:rsid w:val="00F36832"/>
    <w:rsid w:val="00F369B7"/>
    <w:rsid w:val="00F36AAA"/>
    <w:rsid w:val="00F36B81"/>
    <w:rsid w:val="00F36BD7"/>
    <w:rsid w:val="00F371A1"/>
    <w:rsid w:val="00F37676"/>
    <w:rsid w:val="00F37925"/>
    <w:rsid w:val="00F37B6A"/>
    <w:rsid w:val="00F37DB9"/>
    <w:rsid w:val="00F400BB"/>
    <w:rsid w:val="00F405A2"/>
    <w:rsid w:val="00F4064A"/>
    <w:rsid w:val="00F408C4"/>
    <w:rsid w:val="00F40909"/>
    <w:rsid w:val="00F4095C"/>
    <w:rsid w:val="00F40D2A"/>
    <w:rsid w:val="00F40D7A"/>
    <w:rsid w:val="00F40FCB"/>
    <w:rsid w:val="00F40FE9"/>
    <w:rsid w:val="00F410EB"/>
    <w:rsid w:val="00F411D1"/>
    <w:rsid w:val="00F4123E"/>
    <w:rsid w:val="00F4126E"/>
    <w:rsid w:val="00F4139E"/>
    <w:rsid w:val="00F4183F"/>
    <w:rsid w:val="00F41A58"/>
    <w:rsid w:val="00F4214D"/>
    <w:rsid w:val="00F4239B"/>
    <w:rsid w:val="00F42D1F"/>
    <w:rsid w:val="00F42D30"/>
    <w:rsid w:val="00F42D4D"/>
    <w:rsid w:val="00F42D58"/>
    <w:rsid w:val="00F42DD9"/>
    <w:rsid w:val="00F42FBE"/>
    <w:rsid w:val="00F43268"/>
    <w:rsid w:val="00F4357E"/>
    <w:rsid w:val="00F4358E"/>
    <w:rsid w:val="00F43921"/>
    <w:rsid w:val="00F4394A"/>
    <w:rsid w:val="00F43B97"/>
    <w:rsid w:val="00F43C5B"/>
    <w:rsid w:val="00F43F0C"/>
    <w:rsid w:val="00F43F1D"/>
    <w:rsid w:val="00F4441F"/>
    <w:rsid w:val="00F44612"/>
    <w:rsid w:val="00F449D2"/>
    <w:rsid w:val="00F44E84"/>
    <w:rsid w:val="00F456D8"/>
    <w:rsid w:val="00F457B9"/>
    <w:rsid w:val="00F45BB6"/>
    <w:rsid w:val="00F45E63"/>
    <w:rsid w:val="00F46199"/>
    <w:rsid w:val="00F46223"/>
    <w:rsid w:val="00F46231"/>
    <w:rsid w:val="00F464AA"/>
    <w:rsid w:val="00F464C3"/>
    <w:rsid w:val="00F4659A"/>
    <w:rsid w:val="00F46841"/>
    <w:rsid w:val="00F4687C"/>
    <w:rsid w:val="00F468C6"/>
    <w:rsid w:val="00F46C48"/>
    <w:rsid w:val="00F46EBA"/>
    <w:rsid w:val="00F46FC8"/>
    <w:rsid w:val="00F47091"/>
    <w:rsid w:val="00F47406"/>
    <w:rsid w:val="00F474B0"/>
    <w:rsid w:val="00F4764B"/>
    <w:rsid w:val="00F47704"/>
    <w:rsid w:val="00F47736"/>
    <w:rsid w:val="00F47F0D"/>
    <w:rsid w:val="00F47FEE"/>
    <w:rsid w:val="00F500C5"/>
    <w:rsid w:val="00F5016F"/>
    <w:rsid w:val="00F501E7"/>
    <w:rsid w:val="00F5040A"/>
    <w:rsid w:val="00F505DC"/>
    <w:rsid w:val="00F505F1"/>
    <w:rsid w:val="00F506F1"/>
    <w:rsid w:val="00F50715"/>
    <w:rsid w:val="00F5076A"/>
    <w:rsid w:val="00F507AE"/>
    <w:rsid w:val="00F509D9"/>
    <w:rsid w:val="00F50A06"/>
    <w:rsid w:val="00F50B96"/>
    <w:rsid w:val="00F50E22"/>
    <w:rsid w:val="00F50E62"/>
    <w:rsid w:val="00F51088"/>
    <w:rsid w:val="00F512A5"/>
    <w:rsid w:val="00F5135A"/>
    <w:rsid w:val="00F514BA"/>
    <w:rsid w:val="00F51699"/>
    <w:rsid w:val="00F51AFD"/>
    <w:rsid w:val="00F51C3C"/>
    <w:rsid w:val="00F51D59"/>
    <w:rsid w:val="00F51E5E"/>
    <w:rsid w:val="00F521A4"/>
    <w:rsid w:val="00F527D5"/>
    <w:rsid w:val="00F52A78"/>
    <w:rsid w:val="00F52BB5"/>
    <w:rsid w:val="00F52FBE"/>
    <w:rsid w:val="00F53106"/>
    <w:rsid w:val="00F53255"/>
    <w:rsid w:val="00F53271"/>
    <w:rsid w:val="00F534E1"/>
    <w:rsid w:val="00F5378A"/>
    <w:rsid w:val="00F5389E"/>
    <w:rsid w:val="00F538D7"/>
    <w:rsid w:val="00F53969"/>
    <w:rsid w:val="00F53ADF"/>
    <w:rsid w:val="00F542ED"/>
    <w:rsid w:val="00F543BF"/>
    <w:rsid w:val="00F5458F"/>
    <w:rsid w:val="00F54633"/>
    <w:rsid w:val="00F54684"/>
    <w:rsid w:val="00F547DC"/>
    <w:rsid w:val="00F54988"/>
    <w:rsid w:val="00F549A7"/>
    <w:rsid w:val="00F54AFE"/>
    <w:rsid w:val="00F54CB1"/>
    <w:rsid w:val="00F54CF3"/>
    <w:rsid w:val="00F54DD5"/>
    <w:rsid w:val="00F54ECF"/>
    <w:rsid w:val="00F55246"/>
    <w:rsid w:val="00F55465"/>
    <w:rsid w:val="00F55556"/>
    <w:rsid w:val="00F55ADF"/>
    <w:rsid w:val="00F561EA"/>
    <w:rsid w:val="00F56377"/>
    <w:rsid w:val="00F564DD"/>
    <w:rsid w:val="00F56562"/>
    <w:rsid w:val="00F568DD"/>
    <w:rsid w:val="00F56952"/>
    <w:rsid w:val="00F569B8"/>
    <w:rsid w:val="00F569CF"/>
    <w:rsid w:val="00F56D0A"/>
    <w:rsid w:val="00F56FF4"/>
    <w:rsid w:val="00F5704D"/>
    <w:rsid w:val="00F57089"/>
    <w:rsid w:val="00F570E5"/>
    <w:rsid w:val="00F573FD"/>
    <w:rsid w:val="00F57781"/>
    <w:rsid w:val="00F577E0"/>
    <w:rsid w:val="00F57B79"/>
    <w:rsid w:val="00F57C3B"/>
    <w:rsid w:val="00F57CEF"/>
    <w:rsid w:val="00F57E56"/>
    <w:rsid w:val="00F57F3C"/>
    <w:rsid w:val="00F60046"/>
    <w:rsid w:val="00F600FC"/>
    <w:rsid w:val="00F60465"/>
    <w:rsid w:val="00F60510"/>
    <w:rsid w:val="00F6094E"/>
    <w:rsid w:val="00F60A60"/>
    <w:rsid w:val="00F60AF8"/>
    <w:rsid w:val="00F60B92"/>
    <w:rsid w:val="00F60CEB"/>
    <w:rsid w:val="00F60D6F"/>
    <w:rsid w:val="00F60F82"/>
    <w:rsid w:val="00F610E4"/>
    <w:rsid w:val="00F611F2"/>
    <w:rsid w:val="00F6124B"/>
    <w:rsid w:val="00F612ED"/>
    <w:rsid w:val="00F61394"/>
    <w:rsid w:val="00F614D0"/>
    <w:rsid w:val="00F6153F"/>
    <w:rsid w:val="00F6154B"/>
    <w:rsid w:val="00F615E6"/>
    <w:rsid w:val="00F61AA5"/>
    <w:rsid w:val="00F61C04"/>
    <w:rsid w:val="00F61C17"/>
    <w:rsid w:val="00F61C58"/>
    <w:rsid w:val="00F61F5F"/>
    <w:rsid w:val="00F6202E"/>
    <w:rsid w:val="00F62139"/>
    <w:rsid w:val="00F6213B"/>
    <w:rsid w:val="00F621B6"/>
    <w:rsid w:val="00F62327"/>
    <w:rsid w:val="00F62413"/>
    <w:rsid w:val="00F62826"/>
    <w:rsid w:val="00F62866"/>
    <w:rsid w:val="00F628AA"/>
    <w:rsid w:val="00F62AD0"/>
    <w:rsid w:val="00F62B05"/>
    <w:rsid w:val="00F62B17"/>
    <w:rsid w:val="00F62D66"/>
    <w:rsid w:val="00F62F58"/>
    <w:rsid w:val="00F63254"/>
    <w:rsid w:val="00F63494"/>
    <w:rsid w:val="00F6378F"/>
    <w:rsid w:val="00F63BBE"/>
    <w:rsid w:val="00F63C65"/>
    <w:rsid w:val="00F63DDA"/>
    <w:rsid w:val="00F63E40"/>
    <w:rsid w:val="00F63E91"/>
    <w:rsid w:val="00F640D2"/>
    <w:rsid w:val="00F64251"/>
    <w:rsid w:val="00F642FA"/>
    <w:rsid w:val="00F6436F"/>
    <w:rsid w:val="00F6438D"/>
    <w:rsid w:val="00F64479"/>
    <w:rsid w:val="00F64541"/>
    <w:rsid w:val="00F647C0"/>
    <w:rsid w:val="00F647C9"/>
    <w:rsid w:val="00F649E9"/>
    <w:rsid w:val="00F64CFC"/>
    <w:rsid w:val="00F65303"/>
    <w:rsid w:val="00F65685"/>
    <w:rsid w:val="00F65837"/>
    <w:rsid w:val="00F65F5D"/>
    <w:rsid w:val="00F666DA"/>
    <w:rsid w:val="00F66710"/>
    <w:rsid w:val="00F66885"/>
    <w:rsid w:val="00F668A2"/>
    <w:rsid w:val="00F66977"/>
    <w:rsid w:val="00F66A70"/>
    <w:rsid w:val="00F66AE4"/>
    <w:rsid w:val="00F66FBB"/>
    <w:rsid w:val="00F671BF"/>
    <w:rsid w:val="00F673E9"/>
    <w:rsid w:val="00F675D9"/>
    <w:rsid w:val="00F676BD"/>
    <w:rsid w:val="00F677A6"/>
    <w:rsid w:val="00F67860"/>
    <w:rsid w:val="00F67C80"/>
    <w:rsid w:val="00F67E61"/>
    <w:rsid w:val="00F7018A"/>
    <w:rsid w:val="00F701FF"/>
    <w:rsid w:val="00F7046E"/>
    <w:rsid w:val="00F70519"/>
    <w:rsid w:val="00F705BD"/>
    <w:rsid w:val="00F70706"/>
    <w:rsid w:val="00F7098C"/>
    <w:rsid w:val="00F70C89"/>
    <w:rsid w:val="00F70D91"/>
    <w:rsid w:val="00F70E7A"/>
    <w:rsid w:val="00F70FDE"/>
    <w:rsid w:val="00F71056"/>
    <w:rsid w:val="00F712E5"/>
    <w:rsid w:val="00F715BE"/>
    <w:rsid w:val="00F71751"/>
    <w:rsid w:val="00F71AA9"/>
    <w:rsid w:val="00F71C18"/>
    <w:rsid w:val="00F71C9C"/>
    <w:rsid w:val="00F71CAC"/>
    <w:rsid w:val="00F71CD4"/>
    <w:rsid w:val="00F71D21"/>
    <w:rsid w:val="00F71D25"/>
    <w:rsid w:val="00F72096"/>
    <w:rsid w:val="00F72298"/>
    <w:rsid w:val="00F72B99"/>
    <w:rsid w:val="00F72C9A"/>
    <w:rsid w:val="00F72EF8"/>
    <w:rsid w:val="00F734F1"/>
    <w:rsid w:val="00F735B4"/>
    <w:rsid w:val="00F7361B"/>
    <w:rsid w:val="00F73806"/>
    <w:rsid w:val="00F73B5B"/>
    <w:rsid w:val="00F73C7D"/>
    <w:rsid w:val="00F73D6F"/>
    <w:rsid w:val="00F74160"/>
    <w:rsid w:val="00F7443D"/>
    <w:rsid w:val="00F745E0"/>
    <w:rsid w:val="00F745F0"/>
    <w:rsid w:val="00F7499A"/>
    <w:rsid w:val="00F749D5"/>
    <w:rsid w:val="00F74DCF"/>
    <w:rsid w:val="00F74E8E"/>
    <w:rsid w:val="00F75132"/>
    <w:rsid w:val="00F751DE"/>
    <w:rsid w:val="00F753F3"/>
    <w:rsid w:val="00F75576"/>
    <w:rsid w:val="00F75DB2"/>
    <w:rsid w:val="00F75DF5"/>
    <w:rsid w:val="00F760CD"/>
    <w:rsid w:val="00F762CE"/>
    <w:rsid w:val="00F763C1"/>
    <w:rsid w:val="00F763C9"/>
    <w:rsid w:val="00F765FE"/>
    <w:rsid w:val="00F7679D"/>
    <w:rsid w:val="00F768E0"/>
    <w:rsid w:val="00F76B0C"/>
    <w:rsid w:val="00F76BA7"/>
    <w:rsid w:val="00F76CF8"/>
    <w:rsid w:val="00F76E82"/>
    <w:rsid w:val="00F771E2"/>
    <w:rsid w:val="00F771E6"/>
    <w:rsid w:val="00F77307"/>
    <w:rsid w:val="00F7733B"/>
    <w:rsid w:val="00F7768C"/>
    <w:rsid w:val="00F777CF"/>
    <w:rsid w:val="00F77873"/>
    <w:rsid w:val="00F778D4"/>
    <w:rsid w:val="00F8044B"/>
    <w:rsid w:val="00F80547"/>
    <w:rsid w:val="00F80938"/>
    <w:rsid w:val="00F80977"/>
    <w:rsid w:val="00F80991"/>
    <w:rsid w:val="00F8099F"/>
    <w:rsid w:val="00F80AAB"/>
    <w:rsid w:val="00F80C96"/>
    <w:rsid w:val="00F8109F"/>
    <w:rsid w:val="00F811E2"/>
    <w:rsid w:val="00F811EC"/>
    <w:rsid w:val="00F8179C"/>
    <w:rsid w:val="00F817D3"/>
    <w:rsid w:val="00F81A92"/>
    <w:rsid w:val="00F81ADC"/>
    <w:rsid w:val="00F81BEC"/>
    <w:rsid w:val="00F81C63"/>
    <w:rsid w:val="00F81F16"/>
    <w:rsid w:val="00F826CF"/>
    <w:rsid w:val="00F82921"/>
    <w:rsid w:val="00F829D1"/>
    <w:rsid w:val="00F82A9B"/>
    <w:rsid w:val="00F82AF1"/>
    <w:rsid w:val="00F82C5C"/>
    <w:rsid w:val="00F82FA5"/>
    <w:rsid w:val="00F830A7"/>
    <w:rsid w:val="00F836A1"/>
    <w:rsid w:val="00F836BA"/>
    <w:rsid w:val="00F83764"/>
    <w:rsid w:val="00F83878"/>
    <w:rsid w:val="00F83904"/>
    <w:rsid w:val="00F83C42"/>
    <w:rsid w:val="00F83D38"/>
    <w:rsid w:val="00F8418C"/>
    <w:rsid w:val="00F841C7"/>
    <w:rsid w:val="00F845AE"/>
    <w:rsid w:val="00F84826"/>
    <w:rsid w:val="00F84878"/>
    <w:rsid w:val="00F84A71"/>
    <w:rsid w:val="00F84A9B"/>
    <w:rsid w:val="00F84B2F"/>
    <w:rsid w:val="00F84BAD"/>
    <w:rsid w:val="00F84E7F"/>
    <w:rsid w:val="00F85453"/>
    <w:rsid w:val="00F8575B"/>
    <w:rsid w:val="00F857A0"/>
    <w:rsid w:val="00F8586B"/>
    <w:rsid w:val="00F858B4"/>
    <w:rsid w:val="00F85A8E"/>
    <w:rsid w:val="00F85CF1"/>
    <w:rsid w:val="00F85DE5"/>
    <w:rsid w:val="00F85FBA"/>
    <w:rsid w:val="00F860A7"/>
    <w:rsid w:val="00F860F7"/>
    <w:rsid w:val="00F861C0"/>
    <w:rsid w:val="00F863FA"/>
    <w:rsid w:val="00F866A7"/>
    <w:rsid w:val="00F86A12"/>
    <w:rsid w:val="00F86A60"/>
    <w:rsid w:val="00F86BC3"/>
    <w:rsid w:val="00F86C88"/>
    <w:rsid w:val="00F86EF4"/>
    <w:rsid w:val="00F87043"/>
    <w:rsid w:val="00F87059"/>
    <w:rsid w:val="00F872A8"/>
    <w:rsid w:val="00F873DA"/>
    <w:rsid w:val="00F875E3"/>
    <w:rsid w:val="00F877D4"/>
    <w:rsid w:val="00F877F6"/>
    <w:rsid w:val="00F87938"/>
    <w:rsid w:val="00F87C6F"/>
    <w:rsid w:val="00F87CE9"/>
    <w:rsid w:val="00F87E76"/>
    <w:rsid w:val="00F87F0A"/>
    <w:rsid w:val="00F900BA"/>
    <w:rsid w:val="00F9028C"/>
    <w:rsid w:val="00F905A8"/>
    <w:rsid w:val="00F9083D"/>
    <w:rsid w:val="00F9088E"/>
    <w:rsid w:val="00F908A9"/>
    <w:rsid w:val="00F90A53"/>
    <w:rsid w:val="00F90A8A"/>
    <w:rsid w:val="00F90B00"/>
    <w:rsid w:val="00F90C71"/>
    <w:rsid w:val="00F90F27"/>
    <w:rsid w:val="00F911D5"/>
    <w:rsid w:val="00F913BC"/>
    <w:rsid w:val="00F91A85"/>
    <w:rsid w:val="00F91AB8"/>
    <w:rsid w:val="00F91DDA"/>
    <w:rsid w:val="00F91EAE"/>
    <w:rsid w:val="00F923CB"/>
    <w:rsid w:val="00F92446"/>
    <w:rsid w:val="00F928AC"/>
    <w:rsid w:val="00F928E7"/>
    <w:rsid w:val="00F92B17"/>
    <w:rsid w:val="00F92EC9"/>
    <w:rsid w:val="00F92F85"/>
    <w:rsid w:val="00F93011"/>
    <w:rsid w:val="00F9322C"/>
    <w:rsid w:val="00F93232"/>
    <w:rsid w:val="00F934AE"/>
    <w:rsid w:val="00F93B47"/>
    <w:rsid w:val="00F93B89"/>
    <w:rsid w:val="00F94146"/>
    <w:rsid w:val="00F944B9"/>
    <w:rsid w:val="00F9464C"/>
    <w:rsid w:val="00F947CA"/>
    <w:rsid w:val="00F94802"/>
    <w:rsid w:val="00F95137"/>
    <w:rsid w:val="00F951E1"/>
    <w:rsid w:val="00F953F2"/>
    <w:rsid w:val="00F95434"/>
    <w:rsid w:val="00F95476"/>
    <w:rsid w:val="00F95586"/>
    <w:rsid w:val="00F958C5"/>
    <w:rsid w:val="00F95A80"/>
    <w:rsid w:val="00F95BC7"/>
    <w:rsid w:val="00F95D8D"/>
    <w:rsid w:val="00F9621F"/>
    <w:rsid w:val="00F96388"/>
    <w:rsid w:val="00F9639B"/>
    <w:rsid w:val="00F963A0"/>
    <w:rsid w:val="00F96490"/>
    <w:rsid w:val="00F96667"/>
    <w:rsid w:val="00F96D4A"/>
    <w:rsid w:val="00F96DAD"/>
    <w:rsid w:val="00F96DD9"/>
    <w:rsid w:val="00F96E21"/>
    <w:rsid w:val="00F970B7"/>
    <w:rsid w:val="00F9725F"/>
    <w:rsid w:val="00F97546"/>
    <w:rsid w:val="00F97564"/>
    <w:rsid w:val="00F978E5"/>
    <w:rsid w:val="00F9796C"/>
    <w:rsid w:val="00F97C5C"/>
    <w:rsid w:val="00F97CB9"/>
    <w:rsid w:val="00F97E58"/>
    <w:rsid w:val="00F97EB9"/>
    <w:rsid w:val="00FA00CA"/>
    <w:rsid w:val="00FA037C"/>
    <w:rsid w:val="00FA0600"/>
    <w:rsid w:val="00FA0732"/>
    <w:rsid w:val="00FA096A"/>
    <w:rsid w:val="00FA0A03"/>
    <w:rsid w:val="00FA0E42"/>
    <w:rsid w:val="00FA1168"/>
    <w:rsid w:val="00FA1620"/>
    <w:rsid w:val="00FA1926"/>
    <w:rsid w:val="00FA1B26"/>
    <w:rsid w:val="00FA1BF3"/>
    <w:rsid w:val="00FA20CF"/>
    <w:rsid w:val="00FA23FB"/>
    <w:rsid w:val="00FA27D4"/>
    <w:rsid w:val="00FA2979"/>
    <w:rsid w:val="00FA2983"/>
    <w:rsid w:val="00FA2AE6"/>
    <w:rsid w:val="00FA2C99"/>
    <w:rsid w:val="00FA2D76"/>
    <w:rsid w:val="00FA2EFE"/>
    <w:rsid w:val="00FA32B2"/>
    <w:rsid w:val="00FA3397"/>
    <w:rsid w:val="00FA33AA"/>
    <w:rsid w:val="00FA383E"/>
    <w:rsid w:val="00FA38C9"/>
    <w:rsid w:val="00FA38DC"/>
    <w:rsid w:val="00FA3B7B"/>
    <w:rsid w:val="00FA3CDC"/>
    <w:rsid w:val="00FA3CE0"/>
    <w:rsid w:val="00FA3D28"/>
    <w:rsid w:val="00FA3E04"/>
    <w:rsid w:val="00FA41D0"/>
    <w:rsid w:val="00FA4313"/>
    <w:rsid w:val="00FA4319"/>
    <w:rsid w:val="00FA4590"/>
    <w:rsid w:val="00FA45A9"/>
    <w:rsid w:val="00FA45B0"/>
    <w:rsid w:val="00FA45FB"/>
    <w:rsid w:val="00FA4707"/>
    <w:rsid w:val="00FA473E"/>
    <w:rsid w:val="00FA476D"/>
    <w:rsid w:val="00FA4B6D"/>
    <w:rsid w:val="00FA4CB4"/>
    <w:rsid w:val="00FA4D30"/>
    <w:rsid w:val="00FA4E9A"/>
    <w:rsid w:val="00FA4E9D"/>
    <w:rsid w:val="00FA4EA6"/>
    <w:rsid w:val="00FA52CE"/>
    <w:rsid w:val="00FA534A"/>
    <w:rsid w:val="00FA5600"/>
    <w:rsid w:val="00FA59FC"/>
    <w:rsid w:val="00FA5A01"/>
    <w:rsid w:val="00FA5D00"/>
    <w:rsid w:val="00FA5E79"/>
    <w:rsid w:val="00FA60BD"/>
    <w:rsid w:val="00FA648E"/>
    <w:rsid w:val="00FA64A6"/>
    <w:rsid w:val="00FA68F2"/>
    <w:rsid w:val="00FA6A1D"/>
    <w:rsid w:val="00FA6C32"/>
    <w:rsid w:val="00FA6E1C"/>
    <w:rsid w:val="00FA743F"/>
    <w:rsid w:val="00FA744C"/>
    <w:rsid w:val="00FA77A3"/>
    <w:rsid w:val="00FA787C"/>
    <w:rsid w:val="00FA7914"/>
    <w:rsid w:val="00FA7AA8"/>
    <w:rsid w:val="00FA7BB5"/>
    <w:rsid w:val="00FB0347"/>
    <w:rsid w:val="00FB03A3"/>
    <w:rsid w:val="00FB04B1"/>
    <w:rsid w:val="00FB06B3"/>
    <w:rsid w:val="00FB0A51"/>
    <w:rsid w:val="00FB0F52"/>
    <w:rsid w:val="00FB1013"/>
    <w:rsid w:val="00FB11FD"/>
    <w:rsid w:val="00FB1419"/>
    <w:rsid w:val="00FB1B44"/>
    <w:rsid w:val="00FB1CA0"/>
    <w:rsid w:val="00FB1CB9"/>
    <w:rsid w:val="00FB1D03"/>
    <w:rsid w:val="00FB2221"/>
    <w:rsid w:val="00FB238F"/>
    <w:rsid w:val="00FB2459"/>
    <w:rsid w:val="00FB2514"/>
    <w:rsid w:val="00FB266D"/>
    <w:rsid w:val="00FB2724"/>
    <w:rsid w:val="00FB275E"/>
    <w:rsid w:val="00FB285D"/>
    <w:rsid w:val="00FB2922"/>
    <w:rsid w:val="00FB2964"/>
    <w:rsid w:val="00FB2C3B"/>
    <w:rsid w:val="00FB2E81"/>
    <w:rsid w:val="00FB302A"/>
    <w:rsid w:val="00FB337C"/>
    <w:rsid w:val="00FB3A16"/>
    <w:rsid w:val="00FB3AED"/>
    <w:rsid w:val="00FB3D61"/>
    <w:rsid w:val="00FB41B8"/>
    <w:rsid w:val="00FB4628"/>
    <w:rsid w:val="00FB4796"/>
    <w:rsid w:val="00FB4A08"/>
    <w:rsid w:val="00FB4AC0"/>
    <w:rsid w:val="00FB4B69"/>
    <w:rsid w:val="00FB4D21"/>
    <w:rsid w:val="00FB4D91"/>
    <w:rsid w:val="00FB4F00"/>
    <w:rsid w:val="00FB503A"/>
    <w:rsid w:val="00FB50B7"/>
    <w:rsid w:val="00FB52B4"/>
    <w:rsid w:val="00FB534E"/>
    <w:rsid w:val="00FB542C"/>
    <w:rsid w:val="00FB548C"/>
    <w:rsid w:val="00FB55DF"/>
    <w:rsid w:val="00FB5898"/>
    <w:rsid w:val="00FB5ACB"/>
    <w:rsid w:val="00FB5AE4"/>
    <w:rsid w:val="00FB6341"/>
    <w:rsid w:val="00FB637F"/>
    <w:rsid w:val="00FB6391"/>
    <w:rsid w:val="00FB6413"/>
    <w:rsid w:val="00FB6434"/>
    <w:rsid w:val="00FB66B9"/>
    <w:rsid w:val="00FB6843"/>
    <w:rsid w:val="00FB6A0B"/>
    <w:rsid w:val="00FB6D20"/>
    <w:rsid w:val="00FB6E9B"/>
    <w:rsid w:val="00FB6EA0"/>
    <w:rsid w:val="00FB6ECC"/>
    <w:rsid w:val="00FB7032"/>
    <w:rsid w:val="00FB70E6"/>
    <w:rsid w:val="00FB72D0"/>
    <w:rsid w:val="00FB73BC"/>
    <w:rsid w:val="00FB744A"/>
    <w:rsid w:val="00FB74EE"/>
    <w:rsid w:val="00FB773B"/>
    <w:rsid w:val="00FB7774"/>
    <w:rsid w:val="00FB7B5D"/>
    <w:rsid w:val="00FC00F0"/>
    <w:rsid w:val="00FC0382"/>
    <w:rsid w:val="00FC058B"/>
    <w:rsid w:val="00FC06CB"/>
    <w:rsid w:val="00FC07B6"/>
    <w:rsid w:val="00FC0B25"/>
    <w:rsid w:val="00FC107F"/>
    <w:rsid w:val="00FC1377"/>
    <w:rsid w:val="00FC15BF"/>
    <w:rsid w:val="00FC1942"/>
    <w:rsid w:val="00FC1A19"/>
    <w:rsid w:val="00FC1D48"/>
    <w:rsid w:val="00FC1EB8"/>
    <w:rsid w:val="00FC20B3"/>
    <w:rsid w:val="00FC2519"/>
    <w:rsid w:val="00FC2583"/>
    <w:rsid w:val="00FC25F6"/>
    <w:rsid w:val="00FC270C"/>
    <w:rsid w:val="00FC28C1"/>
    <w:rsid w:val="00FC2DD0"/>
    <w:rsid w:val="00FC2E43"/>
    <w:rsid w:val="00FC2E5E"/>
    <w:rsid w:val="00FC2EF0"/>
    <w:rsid w:val="00FC2FF2"/>
    <w:rsid w:val="00FC3018"/>
    <w:rsid w:val="00FC3064"/>
    <w:rsid w:val="00FC33DA"/>
    <w:rsid w:val="00FC348A"/>
    <w:rsid w:val="00FC3543"/>
    <w:rsid w:val="00FC35A2"/>
    <w:rsid w:val="00FC3830"/>
    <w:rsid w:val="00FC39B6"/>
    <w:rsid w:val="00FC3BAC"/>
    <w:rsid w:val="00FC3D01"/>
    <w:rsid w:val="00FC3DD1"/>
    <w:rsid w:val="00FC3DD9"/>
    <w:rsid w:val="00FC3F2D"/>
    <w:rsid w:val="00FC40CA"/>
    <w:rsid w:val="00FC4390"/>
    <w:rsid w:val="00FC462E"/>
    <w:rsid w:val="00FC4683"/>
    <w:rsid w:val="00FC4953"/>
    <w:rsid w:val="00FC4AC1"/>
    <w:rsid w:val="00FC4E75"/>
    <w:rsid w:val="00FC4EDC"/>
    <w:rsid w:val="00FC4F56"/>
    <w:rsid w:val="00FC513A"/>
    <w:rsid w:val="00FC54DA"/>
    <w:rsid w:val="00FC55B4"/>
    <w:rsid w:val="00FC5635"/>
    <w:rsid w:val="00FC5A2C"/>
    <w:rsid w:val="00FC5AC2"/>
    <w:rsid w:val="00FC5D9F"/>
    <w:rsid w:val="00FC5DF4"/>
    <w:rsid w:val="00FC5F34"/>
    <w:rsid w:val="00FC60A8"/>
    <w:rsid w:val="00FC60C7"/>
    <w:rsid w:val="00FC6130"/>
    <w:rsid w:val="00FC627C"/>
    <w:rsid w:val="00FC6428"/>
    <w:rsid w:val="00FC6976"/>
    <w:rsid w:val="00FC6B7C"/>
    <w:rsid w:val="00FC6E01"/>
    <w:rsid w:val="00FC6F74"/>
    <w:rsid w:val="00FC6FE0"/>
    <w:rsid w:val="00FC70D9"/>
    <w:rsid w:val="00FC73CF"/>
    <w:rsid w:val="00FC745A"/>
    <w:rsid w:val="00FC75C9"/>
    <w:rsid w:val="00FC79CA"/>
    <w:rsid w:val="00FC7BBC"/>
    <w:rsid w:val="00FC7BC2"/>
    <w:rsid w:val="00FC7CF1"/>
    <w:rsid w:val="00FC7D76"/>
    <w:rsid w:val="00FC7E64"/>
    <w:rsid w:val="00FC7F40"/>
    <w:rsid w:val="00FC7F4C"/>
    <w:rsid w:val="00FC7FCD"/>
    <w:rsid w:val="00FD01F6"/>
    <w:rsid w:val="00FD02A7"/>
    <w:rsid w:val="00FD044A"/>
    <w:rsid w:val="00FD0530"/>
    <w:rsid w:val="00FD05A0"/>
    <w:rsid w:val="00FD05FB"/>
    <w:rsid w:val="00FD0871"/>
    <w:rsid w:val="00FD0954"/>
    <w:rsid w:val="00FD0B3E"/>
    <w:rsid w:val="00FD0EFE"/>
    <w:rsid w:val="00FD0FE8"/>
    <w:rsid w:val="00FD1073"/>
    <w:rsid w:val="00FD10DF"/>
    <w:rsid w:val="00FD12DB"/>
    <w:rsid w:val="00FD1302"/>
    <w:rsid w:val="00FD1516"/>
    <w:rsid w:val="00FD15E1"/>
    <w:rsid w:val="00FD1888"/>
    <w:rsid w:val="00FD1D3C"/>
    <w:rsid w:val="00FD1E25"/>
    <w:rsid w:val="00FD201F"/>
    <w:rsid w:val="00FD214B"/>
    <w:rsid w:val="00FD2212"/>
    <w:rsid w:val="00FD23C5"/>
    <w:rsid w:val="00FD24CC"/>
    <w:rsid w:val="00FD27DE"/>
    <w:rsid w:val="00FD2B95"/>
    <w:rsid w:val="00FD2CF9"/>
    <w:rsid w:val="00FD2F09"/>
    <w:rsid w:val="00FD2FD8"/>
    <w:rsid w:val="00FD325F"/>
    <w:rsid w:val="00FD331A"/>
    <w:rsid w:val="00FD36C5"/>
    <w:rsid w:val="00FD3720"/>
    <w:rsid w:val="00FD38D8"/>
    <w:rsid w:val="00FD392D"/>
    <w:rsid w:val="00FD3B46"/>
    <w:rsid w:val="00FD3CC1"/>
    <w:rsid w:val="00FD3D82"/>
    <w:rsid w:val="00FD3F07"/>
    <w:rsid w:val="00FD41A1"/>
    <w:rsid w:val="00FD4942"/>
    <w:rsid w:val="00FD4944"/>
    <w:rsid w:val="00FD4A0E"/>
    <w:rsid w:val="00FD4B50"/>
    <w:rsid w:val="00FD4BDF"/>
    <w:rsid w:val="00FD4BF8"/>
    <w:rsid w:val="00FD4D2C"/>
    <w:rsid w:val="00FD4DE9"/>
    <w:rsid w:val="00FD4EC2"/>
    <w:rsid w:val="00FD50D1"/>
    <w:rsid w:val="00FD512E"/>
    <w:rsid w:val="00FD51B0"/>
    <w:rsid w:val="00FD5470"/>
    <w:rsid w:val="00FD56F6"/>
    <w:rsid w:val="00FD5728"/>
    <w:rsid w:val="00FD5A79"/>
    <w:rsid w:val="00FD692C"/>
    <w:rsid w:val="00FD6A80"/>
    <w:rsid w:val="00FD6C8F"/>
    <w:rsid w:val="00FD6D4B"/>
    <w:rsid w:val="00FD6E66"/>
    <w:rsid w:val="00FD6F33"/>
    <w:rsid w:val="00FD72D2"/>
    <w:rsid w:val="00FD7332"/>
    <w:rsid w:val="00FD7483"/>
    <w:rsid w:val="00FD7956"/>
    <w:rsid w:val="00FD7DCB"/>
    <w:rsid w:val="00FD7DD0"/>
    <w:rsid w:val="00FD7E9B"/>
    <w:rsid w:val="00FD7EE0"/>
    <w:rsid w:val="00FE03E3"/>
    <w:rsid w:val="00FE0986"/>
    <w:rsid w:val="00FE0999"/>
    <w:rsid w:val="00FE0F0E"/>
    <w:rsid w:val="00FE0F93"/>
    <w:rsid w:val="00FE11AB"/>
    <w:rsid w:val="00FE1250"/>
    <w:rsid w:val="00FE12C0"/>
    <w:rsid w:val="00FE13B9"/>
    <w:rsid w:val="00FE1462"/>
    <w:rsid w:val="00FE1751"/>
    <w:rsid w:val="00FE17F8"/>
    <w:rsid w:val="00FE1B3D"/>
    <w:rsid w:val="00FE1D64"/>
    <w:rsid w:val="00FE1EBE"/>
    <w:rsid w:val="00FE20FD"/>
    <w:rsid w:val="00FE22B2"/>
    <w:rsid w:val="00FE22B4"/>
    <w:rsid w:val="00FE255D"/>
    <w:rsid w:val="00FE2684"/>
    <w:rsid w:val="00FE26EE"/>
    <w:rsid w:val="00FE2967"/>
    <w:rsid w:val="00FE296C"/>
    <w:rsid w:val="00FE2CB3"/>
    <w:rsid w:val="00FE2E31"/>
    <w:rsid w:val="00FE3510"/>
    <w:rsid w:val="00FE37F9"/>
    <w:rsid w:val="00FE3E5B"/>
    <w:rsid w:val="00FE409C"/>
    <w:rsid w:val="00FE409D"/>
    <w:rsid w:val="00FE40C3"/>
    <w:rsid w:val="00FE4394"/>
    <w:rsid w:val="00FE449E"/>
    <w:rsid w:val="00FE470F"/>
    <w:rsid w:val="00FE47A2"/>
    <w:rsid w:val="00FE4880"/>
    <w:rsid w:val="00FE4A31"/>
    <w:rsid w:val="00FE4AC5"/>
    <w:rsid w:val="00FE4C1E"/>
    <w:rsid w:val="00FE4F51"/>
    <w:rsid w:val="00FE519E"/>
    <w:rsid w:val="00FE5340"/>
    <w:rsid w:val="00FE53CB"/>
    <w:rsid w:val="00FE5491"/>
    <w:rsid w:val="00FE585C"/>
    <w:rsid w:val="00FE599A"/>
    <w:rsid w:val="00FE5A7A"/>
    <w:rsid w:val="00FE5AF9"/>
    <w:rsid w:val="00FE5F38"/>
    <w:rsid w:val="00FE628A"/>
    <w:rsid w:val="00FE6464"/>
    <w:rsid w:val="00FE6657"/>
    <w:rsid w:val="00FE66FB"/>
    <w:rsid w:val="00FE68F0"/>
    <w:rsid w:val="00FE6A22"/>
    <w:rsid w:val="00FE6A32"/>
    <w:rsid w:val="00FE6BE5"/>
    <w:rsid w:val="00FE6D39"/>
    <w:rsid w:val="00FE6DF2"/>
    <w:rsid w:val="00FE6E40"/>
    <w:rsid w:val="00FE6EBA"/>
    <w:rsid w:val="00FE70F1"/>
    <w:rsid w:val="00FE7163"/>
    <w:rsid w:val="00FE71C9"/>
    <w:rsid w:val="00FE748A"/>
    <w:rsid w:val="00FE74F3"/>
    <w:rsid w:val="00FE7912"/>
    <w:rsid w:val="00FE79F2"/>
    <w:rsid w:val="00FF03E1"/>
    <w:rsid w:val="00FF042C"/>
    <w:rsid w:val="00FF065C"/>
    <w:rsid w:val="00FF0735"/>
    <w:rsid w:val="00FF075D"/>
    <w:rsid w:val="00FF083C"/>
    <w:rsid w:val="00FF0881"/>
    <w:rsid w:val="00FF0B19"/>
    <w:rsid w:val="00FF0E01"/>
    <w:rsid w:val="00FF0FC4"/>
    <w:rsid w:val="00FF11F0"/>
    <w:rsid w:val="00FF14B4"/>
    <w:rsid w:val="00FF14D7"/>
    <w:rsid w:val="00FF19DE"/>
    <w:rsid w:val="00FF1B5F"/>
    <w:rsid w:val="00FF1CD2"/>
    <w:rsid w:val="00FF1F83"/>
    <w:rsid w:val="00FF206F"/>
    <w:rsid w:val="00FF2277"/>
    <w:rsid w:val="00FF25F9"/>
    <w:rsid w:val="00FF2705"/>
    <w:rsid w:val="00FF2889"/>
    <w:rsid w:val="00FF2A16"/>
    <w:rsid w:val="00FF2E5E"/>
    <w:rsid w:val="00FF33F3"/>
    <w:rsid w:val="00FF3503"/>
    <w:rsid w:val="00FF3693"/>
    <w:rsid w:val="00FF3987"/>
    <w:rsid w:val="00FF39EF"/>
    <w:rsid w:val="00FF3A29"/>
    <w:rsid w:val="00FF3A61"/>
    <w:rsid w:val="00FF3A8B"/>
    <w:rsid w:val="00FF3B12"/>
    <w:rsid w:val="00FF3D73"/>
    <w:rsid w:val="00FF3F9E"/>
    <w:rsid w:val="00FF3FC6"/>
    <w:rsid w:val="00FF40AA"/>
    <w:rsid w:val="00FF4157"/>
    <w:rsid w:val="00FF43CD"/>
    <w:rsid w:val="00FF4403"/>
    <w:rsid w:val="00FF44D9"/>
    <w:rsid w:val="00FF4638"/>
    <w:rsid w:val="00FF4714"/>
    <w:rsid w:val="00FF4A99"/>
    <w:rsid w:val="00FF4CED"/>
    <w:rsid w:val="00FF4E14"/>
    <w:rsid w:val="00FF4EE9"/>
    <w:rsid w:val="00FF5017"/>
    <w:rsid w:val="00FF5053"/>
    <w:rsid w:val="00FF51DB"/>
    <w:rsid w:val="00FF569E"/>
    <w:rsid w:val="00FF5949"/>
    <w:rsid w:val="00FF5969"/>
    <w:rsid w:val="00FF59BF"/>
    <w:rsid w:val="00FF5A20"/>
    <w:rsid w:val="00FF5A7D"/>
    <w:rsid w:val="00FF5D15"/>
    <w:rsid w:val="00FF5DB4"/>
    <w:rsid w:val="00FF5EAC"/>
    <w:rsid w:val="00FF6286"/>
    <w:rsid w:val="00FF633E"/>
    <w:rsid w:val="00FF6456"/>
    <w:rsid w:val="00FF65C2"/>
    <w:rsid w:val="00FF67DF"/>
    <w:rsid w:val="00FF6931"/>
    <w:rsid w:val="00FF6947"/>
    <w:rsid w:val="00FF6EA7"/>
    <w:rsid w:val="00FF6FA5"/>
    <w:rsid w:val="00FF701A"/>
    <w:rsid w:val="00FF720D"/>
    <w:rsid w:val="00FF7450"/>
    <w:rsid w:val="00FF771F"/>
    <w:rsid w:val="00FF7B8B"/>
    <w:rsid w:val="00FF7C06"/>
    <w:rsid w:val="00FF7C13"/>
    <w:rsid w:val="013D215E"/>
    <w:rsid w:val="0166D0DE"/>
    <w:rsid w:val="01D484D5"/>
    <w:rsid w:val="01DA30A0"/>
    <w:rsid w:val="022098AA"/>
    <w:rsid w:val="022FA77C"/>
    <w:rsid w:val="025852E4"/>
    <w:rsid w:val="0279F999"/>
    <w:rsid w:val="028DF8FA"/>
    <w:rsid w:val="02B0F4B7"/>
    <w:rsid w:val="02F2F0AB"/>
    <w:rsid w:val="02F4DDDE"/>
    <w:rsid w:val="03014A22"/>
    <w:rsid w:val="030F53CA"/>
    <w:rsid w:val="031F313A"/>
    <w:rsid w:val="036EB406"/>
    <w:rsid w:val="03932E98"/>
    <w:rsid w:val="03A2FBBC"/>
    <w:rsid w:val="03E0CA77"/>
    <w:rsid w:val="040F18E1"/>
    <w:rsid w:val="04599750"/>
    <w:rsid w:val="0467B3ED"/>
    <w:rsid w:val="048137FD"/>
    <w:rsid w:val="0481A2E9"/>
    <w:rsid w:val="04AD6F08"/>
    <w:rsid w:val="05645E7F"/>
    <w:rsid w:val="0583147B"/>
    <w:rsid w:val="0589696A"/>
    <w:rsid w:val="05C10C78"/>
    <w:rsid w:val="05CBA76F"/>
    <w:rsid w:val="05FC3CF2"/>
    <w:rsid w:val="06AAF92B"/>
    <w:rsid w:val="07B44BF1"/>
    <w:rsid w:val="082B00A7"/>
    <w:rsid w:val="0840E171"/>
    <w:rsid w:val="08552164"/>
    <w:rsid w:val="088A290A"/>
    <w:rsid w:val="08DBD729"/>
    <w:rsid w:val="090401E3"/>
    <w:rsid w:val="09215628"/>
    <w:rsid w:val="0A31D877"/>
    <w:rsid w:val="0A414C54"/>
    <w:rsid w:val="0A7898E3"/>
    <w:rsid w:val="0A8A7104"/>
    <w:rsid w:val="0AE396F4"/>
    <w:rsid w:val="0AFC6F7E"/>
    <w:rsid w:val="0B6B6CAE"/>
    <w:rsid w:val="0BB6FAAA"/>
    <w:rsid w:val="0BEED1D6"/>
    <w:rsid w:val="0C323273"/>
    <w:rsid w:val="0C6B34FA"/>
    <w:rsid w:val="0C6DF5D0"/>
    <w:rsid w:val="0C748346"/>
    <w:rsid w:val="0CA96ACA"/>
    <w:rsid w:val="0CD97F6B"/>
    <w:rsid w:val="0D0103A4"/>
    <w:rsid w:val="0D0691DD"/>
    <w:rsid w:val="0D79A012"/>
    <w:rsid w:val="0D8AFC77"/>
    <w:rsid w:val="0DDCE6AE"/>
    <w:rsid w:val="0E6740B6"/>
    <w:rsid w:val="0EAAA6B9"/>
    <w:rsid w:val="0EC4B524"/>
    <w:rsid w:val="0F5FF775"/>
    <w:rsid w:val="0F68450F"/>
    <w:rsid w:val="0F8A63B0"/>
    <w:rsid w:val="0FA73CD8"/>
    <w:rsid w:val="101712C0"/>
    <w:rsid w:val="103132D8"/>
    <w:rsid w:val="1061CE98"/>
    <w:rsid w:val="10651B9C"/>
    <w:rsid w:val="10F62609"/>
    <w:rsid w:val="11569F8A"/>
    <w:rsid w:val="115D58FE"/>
    <w:rsid w:val="1169473A"/>
    <w:rsid w:val="117A5F66"/>
    <w:rsid w:val="11832674"/>
    <w:rsid w:val="11D4A7D1"/>
    <w:rsid w:val="121A3CC7"/>
    <w:rsid w:val="1225E8C6"/>
    <w:rsid w:val="1248A209"/>
    <w:rsid w:val="125F84CA"/>
    <w:rsid w:val="1332A155"/>
    <w:rsid w:val="13BBA778"/>
    <w:rsid w:val="142766F7"/>
    <w:rsid w:val="144C6753"/>
    <w:rsid w:val="1454E2B3"/>
    <w:rsid w:val="148312FB"/>
    <w:rsid w:val="14D56ED4"/>
    <w:rsid w:val="16F3E1C9"/>
    <w:rsid w:val="178BCF80"/>
    <w:rsid w:val="178D01BE"/>
    <w:rsid w:val="1791EDA8"/>
    <w:rsid w:val="17A636F8"/>
    <w:rsid w:val="18560EEC"/>
    <w:rsid w:val="1860F75D"/>
    <w:rsid w:val="18F1EE6C"/>
    <w:rsid w:val="18FD1CC7"/>
    <w:rsid w:val="196C47C1"/>
    <w:rsid w:val="198E3DAD"/>
    <w:rsid w:val="19F2B613"/>
    <w:rsid w:val="1A43726B"/>
    <w:rsid w:val="1A453D6E"/>
    <w:rsid w:val="1AA8CE29"/>
    <w:rsid w:val="1AA99DDE"/>
    <w:rsid w:val="1AB58AC2"/>
    <w:rsid w:val="1AFBB5C4"/>
    <w:rsid w:val="1BC7E9BC"/>
    <w:rsid w:val="1BD1F403"/>
    <w:rsid w:val="1C32FD2A"/>
    <w:rsid w:val="1C3C35C5"/>
    <w:rsid w:val="1C478323"/>
    <w:rsid w:val="1C668F3F"/>
    <w:rsid w:val="1C6A2408"/>
    <w:rsid w:val="1DFF76ED"/>
    <w:rsid w:val="1E85E883"/>
    <w:rsid w:val="1EB0DBCB"/>
    <w:rsid w:val="1EDAF058"/>
    <w:rsid w:val="1EDDD8A1"/>
    <w:rsid w:val="1EF47D3D"/>
    <w:rsid w:val="1F5E6B6B"/>
    <w:rsid w:val="1F84D1E4"/>
    <w:rsid w:val="1FC62C4E"/>
    <w:rsid w:val="1FFC64AB"/>
    <w:rsid w:val="20511DD2"/>
    <w:rsid w:val="20988530"/>
    <w:rsid w:val="20E15D1F"/>
    <w:rsid w:val="20F5B03D"/>
    <w:rsid w:val="2169A778"/>
    <w:rsid w:val="217431D3"/>
    <w:rsid w:val="222577F8"/>
    <w:rsid w:val="224300B2"/>
    <w:rsid w:val="2264931A"/>
    <w:rsid w:val="2268CC18"/>
    <w:rsid w:val="22EC36B3"/>
    <w:rsid w:val="2380158D"/>
    <w:rsid w:val="243E79B7"/>
    <w:rsid w:val="2517CD0C"/>
    <w:rsid w:val="2536A233"/>
    <w:rsid w:val="253ECDEC"/>
    <w:rsid w:val="254F7BC3"/>
    <w:rsid w:val="257D3417"/>
    <w:rsid w:val="257EB472"/>
    <w:rsid w:val="25AE5D8C"/>
    <w:rsid w:val="25D8CB65"/>
    <w:rsid w:val="25EAD718"/>
    <w:rsid w:val="26082389"/>
    <w:rsid w:val="260B0102"/>
    <w:rsid w:val="2639F242"/>
    <w:rsid w:val="26594DD4"/>
    <w:rsid w:val="2689DC29"/>
    <w:rsid w:val="26AB4784"/>
    <w:rsid w:val="26F753F2"/>
    <w:rsid w:val="2774A3B0"/>
    <w:rsid w:val="288567AE"/>
    <w:rsid w:val="28A05E86"/>
    <w:rsid w:val="28A62DA4"/>
    <w:rsid w:val="28CB7891"/>
    <w:rsid w:val="29623863"/>
    <w:rsid w:val="296D834D"/>
    <w:rsid w:val="29A148F7"/>
    <w:rsid w:val="29D5B2B4"/>
    <w:rsid w:val="2A704BB3"/>
    <w:rsid w:val="2A723852"/>
    <w:rsid w:val="2AE775DF"/>
    <w:rsid w:val="2B0020AC"/>
    <w:rsid w:val="2B0A57CE"/>
    <w:rsid w:val="2B44B3EE"/>
    <w:rsid w:val="2B6339E0"/>
    <w:rsid w:val="2B84CB49"/>
    <w:rsid w:val="2BE5650F"/>
    <w:rsid w:val="2C3205E3"/>
    <w:rsid w:val="2C8E6A18"/>
    <w:rsid w:val="2CADFF43"/>
    <w:rsid w:val="2D1BC7DB"/>
    <w:rsid w:val="2D52833C"/>
    <w:rsid w:val="2D8A343A"/>
    <w:rsid w:val="2D8C8F06"/>
    <w:rsid w:val="2D8EA8B1"/>
    <w:rsid w:val="2DAFA79D"/>
    <w:rsid w:val="2E0C8463"/>
    <w:rsid w:val="2E1BFF07"/>
    <w:rsid w:val="3019B526"/>
    <w:rsid w:val="301C9CBB"/>
    <w:rsid w:val="3069E3DD"/>
    <w:rsid w:val="308F6504"/>
    <w:rsid w:val="30C3727B"/>
    <w:rsid w:val="30D07825"/>
    <w:rsid w:val="311B3F6B"/>
    <w:rsid w:val="313FBCA5"/>
    <w:rsid w:val="31AA6B0C"/>
    <w:rsid w:val="32464B91"/>
    <w:rsid w:val="3266C100"/>
    <w:rsid w:val="327BA5DA"/>
    <w:rsid w:val="329DB58B"/>
    <w:rsid w:val="32C7FD71"/>
    <w:rsid w:val="32E85A64"/>
    <w:rsid w:val="336B195C"/>
    <w:rsid w:val="33705C23"/>
    <w:rsid w:val="342C0CCD"/>
    <w:rsid w:val="34A1D018"/>
    <w:rsid w:val="34FBDCF9"/>
    <w:rsid w:val="358E9082"/>
    <w:rsid w:val="35DAA844"/>
    <w:rsid w:val="35E326A1"/>
    <w:rsid w:val="3600CA8D"/>
    <w:rsid w:val="3600F7EF"/>
    <w:rsid w:val="3637A4B7"/>
    <w:rsid w:val="3648FD77"/>
    <w:rsid w:val="374D78B1"/>
    <w:rsid w:val="37A75038"/>
    <w:rsid w:val="37E15272"/>
    <w:rsid w:val="37E89D73"/>
    <w:rsid w:val="3813030B"/>
    <w:rsid w:val="3830051B"/>
    <w:rsid w:val="3905A772"/>
    <w:rsid w:val="397DF9B6"/>
    <w:rsid w:val="39C4327B"/>
    <w:rsid w:val="39DC2C0F"/>
    <w:rsid w:val="3A27EF04"/>
    <w:rsid w:val="3A44EEFB"/>
    <w:rsid w:val="3AC2C899"/>
    <w:rsid w:val="3ACB1F32"/>
    <w:rsid w:val="3B7A0F1C"/>
    <w:rsid w:val="3BCC20BB"/>
    <w:rsid w:val="3C1EFE3D"/>
    <w:rsid w:val="3C9B39F7"/>
    <w:rsid w:val="3C9FB6A9"/>
    <w:rsid w:val="3D0EC765"/>
    <w:rsid w:val="3E6E179D"/>
    <w:rsid w:val="3E8F8FF9"/>
    <w:rsid w:val="3EC2B574"/>
    <w:rsid w:val="3EDD7582"/>
    <w:rsid w:val="3F3CBB22"/>
    <w:rsid w:val="3F4B1484"/>
    <w:rsid w:val="3F804713"/>
    <w:rsid w:val="3F985BBC"/>
    <w:rsid w:val="40496C5B"/>
    <w:rsid w:val="404E6930"/>
    <w:rsid w:val="4095095B"/>
    <w:rsid w:val="40EE795C"/>
    <w:rsid w:val="411967DE"/>
    <w:rsid w:val="4122222B"/>
    <w:rsid w:val="41326E5A"/>
    <w:rsid w:val="419B6DFA"/>
    <w:rsid w:val="41D9EF37"/>
    <w:rsid w:val="41DA2E80"/>
    <w:rsid w:val="41E0FAAD"/>
    <w:rsid w:val="4257C33A"/>
    <w:rsid w:val="425C33A6"/>
    <w:rsid w:val="42A747FE"/>
    <w:rsid w:val="42B72F4B"/>
    <w:rsid w:val="42C94445"/>
    <w:rsid w:val="42EDC9B9"/>
    <w:rsid w:val="4364D8D1"/>
    <w:rsid w:val="43CB682F"/>
    <w:rsid w:val="43E5866E"/>
    <w:rsid w:val="43F20F18"/>
    <w:rsid w:val="444C4D72"/>
    <w:rsid w:val="44762FC7"/>
    <w:rsid w:val="44B58921"/>
    <w:rsid w:val="45162F61"/>
    <w:rsid w:val="45571AAA"/>
    <w:rsid w:val="462B5E0C"/>
    <w:rsid w:val="46DF69CE"/>
    <w:rsid w:val="471CF98F"/>
    <w:rsid w:val="47D8805F"/>
    <w:rsid w:val="47F1C2D3"/>
    <w:rsid w:val="47FF9569"/>
    <w:rsid w:val="48139534"/>
    <w:rsid w:val="48957B55"/>
    <w:rsid w:val="49193EA8"/>
    <w:rsid w:val="492E69B6"/>
    <w:rsid w:val="49BA5D97"/>
    <w:rsid w:val="49F51D97"/>
    <w:rsid w:val="4A42D157"/>
    <w:rsid w:val="4A45C247"/>
    <w:rsid w:val="4AA43736"/>
    <w:rsid w:val="4AF21547"/>
    <w:rsid w:val="4AF36F48"/>
    <w:rsid w:val="4BBAF16D"/>
    <w:rsid w:val="4C16F52F"/>
    <w:rsid w:val="4C1FB1C8"/>
    <w:rsid w:val="4C39C1DC"/>
    <w:rsid w:val="4C608E95"/>
    <w:rsid w:val="4D1780AA"/>
    <w:rsid w:val="4DCA9E22"/>
    <w:rsid w:val="4DE07A83"/>
    <w:rsid w:val="4DE542F3"/>
    <w:rsid w:val="4E4ED497"/>
    <w:rsid w:val="4EB57F4D"/>
    <w:rsid w:val="4F72BC08"/>
    <w:rsid w:val="4FC3F4C8"/>
    <w:rsid w:val="4FCC2D42"/>
    <w:rsid w:val="5005DB9D"/>
    <w:rsid w:val="501E37DE"/>
    <w:rsid w:val="501FE5B2"/>
    <w:rsid w:val="508D8C70"/>
    <w:rsid w:val="50C1E805"/>
    <w:rsid w:val="50E393E0"/>
    <w:rsid w:val="5105912B"/>
    <w:rsid w:val="5125EE5E"/>
    <w:rsid w:val="51399D3D"/>
    <w:rsid w:val="519EE857"/>
    <w:rsid w:val="52012C3E"/>
    <w:rsid w:val="5212849D"/>
    <w:rsid w:val="52390ABF"/>
    <w:rsid w:val="529E04C0"/>
    <w:rsid w:val="52AFC670"/>
    <w:rsid w:val="52B3B8D5"/>
    <w:rsid w:val="52E5A0C6"/>
    <w:rsid w:val="531F0FC2"/>
    <w:rsid w:val="53A81340"/>
    <w:rsid w:val="53E094A9"/>
    <w:rsid w:val="5452F321"/>
    <w:rsid w:val="54CC6610"/>
    <w:rsid w:val="55A1B79B"/>
    <w:rsid w:val="55EDF847"/>
    <w:rsid w:val="55EF2EFF"/>
    <w:rsid w:val="562B2260"/>
    <w:rsid w:val="56A0E920"/>
    <w:rsid w:val="57C37FA8"/>
    <w:rsid w:val="57C3A968"/>
    <w:rsid w:val="57EC307B"/>
    <w:rsid w:val="58010AF4"/>
    <w:rsid w:val="584AA7E8"/>
    <w:rsid w:val="58ED9C0E"/>
    <w:rsid w:val="5905C7A5"/>
    <w:rsid w:val="59064369"/>
    <w:rsid w:val="5979214A"/>
    <w:rsid w:val="599A89A4"/>
    <w:rsid w:val="5AACCE02"/>
    <w:rsid w:val="5AD2E52E"/>
    <w:rsid w:val="5B3875DF"/>
    <w:rsid w:val="5BC57F5C"/>
    <w:rsid w:val="5C82F7F7"/>
    <w:rsid w:val="5C88CF66"/>
    <w:rsid w:val="5D078593"/>
    <w:rsid w:val="5D1541FA"/>
    <w:rsid w:val="5D31D785"/>
    <w:rsid w:val="5E1888E7"/>
    <w:rsid w:val="5E5AD146"/>
    <w:rsid w:val="5EC0CD45"/>
    <w:rsid w:val="5EE36120"/>
    <w:rsid w:val="5F14FF0F"/>
    <w:rsid w:val="5F37CA24"/>
    <w:rsid w:val="5F9DC1AB"/>
    <w:rsid w:val="5FC1051A"/>
    <w:rsid w:val="6015478A"/>
    <w:rsid w:val="60C3B517"/>
    <w:rsid w:val="60EA6C5F"/>
    <w:rsid w:val="613066FF"/>
    <w:rsid w:val="6158F693"/>
    <w:rsid w:val="6169714D"/>
    <w:rsid w:val="62814E88"/>
    <w:rsid w:val="62B0F991"/>
    <w:rsid w:val="62EEB538"/>
    <w:rsid w:val="631D3933"/>
    <w:rsid w:val="63871D97"/>
    <w:rsid w:val="63957251"/>
    <w:rsid w:val="63A1F251"/>
    <w:rsid w:val="63BE5FF9"/>
    <w:rsid w:val="645D1CD0"/>
    <w:rsid w:val="646D97E0"/>
    <w:rsid w:val="652ECAE6"/>
    <w:rsid w:val="6570744A"/>
    <w:rsid w:val="663DD539"/>
    <w:rsid w:val="6641BDF6"/>
    <w:rsid w:val="664B311A"/>
    <w:rsid w:val="6669F1B0"/>
    <w:rsid w:val="66A5AE3E"/>
    <w:rsid w:val="66B1461B"/>
    <w:rsid w:val="67BAD6D5"/>
    <w:rsid w:val="67C46ED6"/>
    <w:rsid w:val="67CA6ABE"/>
    <w:rsid w:val="67D4DC13"/>
    <w:rsid w:val="6818191A"/>
    <w:rsid w:val="68254A23"/>
    <w:rsid w:val="6828C504"/>
    <w:rsid w:val="683AF16D"/>
    <w:rsid w:val="6846960A"/>
    <w:rsid w:val="68472F54"/>
    <w:rsid w:val="68596421"/>
    <w:rsid w:val="68770FD7"/>
    <w:rsid w:val="6877AA13"/>
    <w:rsid w:val="69071CCF"/>
    <w:rsid w:val="6974A86E"/>
    <w:rsid w:val="6A0C3E28"/>
    <w:rsid w:val="6A4819DE"/>
    <w:rsid w:val="6A6FB90F"/>
    <w:rsid w:val="6A8DE06D"/>
    <w:rsid w:val="6AF64ABD"/>
    <w:rsid w:val="6B064F78"/>
    <w:rsid w:val="6B3D8F3C"/>
    <w:rsid w:val="6B3FE1CF"/>
    <w:rsid w:val="6BD2D3FF"/>
    <w:rsid w:val="6C2073AD"/>
    <w:rsid w:val="6C2AFEA8"/>
    <w:rsid w:val="6CD9145D"/>
    <w:rsid w:val="6D4D1685"/>
    <w:rsid w:val="6D50775B"/>
    <w:rsid w:val="6DAD21B2"/>
    <w:rsid w:val="6DC7C8A8"/>
    <w:rsid w:val="6E1C8028"/>
    <w:rsid w:val="6E7B9EFC"/>
    <w:rsid w:val="6EA5822F"/>
    <w:rsid w:val="6F506779"/>
    <w:rsid w:val="6F844427"/>
    <w:rsid w:val="6F87D36C"/>
    <w:rsid w:val="6F9FFDBC"/>
    <w:rsid w:val="70404CF5"/>
    <w:rsid w:val="70C4F1D6"/>
    <w:rsid w:val="70C52EA5"/>
    <w:rsid w:val="70D08EC7"/>
    <w:rsid w:val="71367CAE"/>
    <w:rsid w:val="7325A703"/>
    <w:rsid w:val="737A9EC0"/>
    <w:rsid w:val="73CC654F"/>
    <w:rsid w:val="73D37B8D"/>
    <w:rsid w:val="742EF6DC"/>
    <w:rsid w:val="74D722F7"/>
    <w:rsid w:val="75332A67"/>
    <w:rsid w:val="754BEF1F"/>
    <w:rsid w:val="758FF98D"/>
    <w:rsid w:val="7598DE66"/>
    <w:rsid w:val="76C5493B"/>
    <w:rsid w:val="76D54B21"/>
    <w:rsid w:val="76F0BAA8"/>
    <w:rsid w:val="77027F6C"/>
    <w:rsid w:val="7710AABA"/>
    <w:rsid w:val="773D3081"/>
    <w:rsid w:val="7794724A"/>
    <w:rsid w:val="77C07BF2"/>
    <w:rsid w:val="783B2F7A"/>
    <w:rsid w:val="784CE08A"/>
    <w:rsid w:val="788148BD"/>
    <w:rsid w:val="789EF87D"/>
    <w:rsid w:val="792DB610"/>
    <w:rsid w:val="799917D1"/>
    <w:rsid w:val="7A10288C"/>
    <w:rsid w:val="7A22C018"/>
    <w:rsid w:val="7A4625D6"/>
    <w:rsid w:val="7A53591C"/>
    <w:rsid w:val="7A5DDFFA"/>
    <w:rsid w:val="7A6CED93"/>
    <w:rsid w:val="7A767BD5"/>
    <w:rsid w:val="7A86BD3B"/>
    <w:rsid w:val="7A8EB776"/>
    <w:rsid w:val="7AA1E167"/>
    <w:rsid w:val="7AD7B4A2"/>
    <w:rsid w:val="7AEFECC9"/>
    <w:rsid w:val="7AF15660"/>
    <w:rsid w:val="7AF95602"/>
    <w:rsid w:val="7BA7AFA9"/>
    <w:rsid w:val="7BD3BE71"/>
    <w:rsid w:val="7D05645D"/>
    <w:rsid w:val="7D4D2CDE"/>
    <w:rsid w:val="7D629BF7"/>
    <w:rsid w:val="7D6F0580"/>
    <w:rsid w:val="7D85EA5F"/>
    <w:rsid w:val="7DA66F6C"/>
    <w:rsid w:val="7E63C3B0"/>
    <w:rsid w:val="7E6A39E0"/>
    <w:rsid w:val="7EA0DB89"/>
    <w:rsid w:val="7EE05659"/>
    <w:rsid w:val="7EF54257"/>
    <w:rsid w:val="7F2FC3A5"/>
    <w:rsid w:val="7F4F0753"/>
    <w:rsid w:val="7F5DC5B3"/>
    <w:rsid w:val="7F887A20"/>
    <w:rsid w:val="7FDC6E3B"/>
    <w:rsid w:val="7FF1F59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1CEB5BD7"/>
  <w15:docId w15:val="{881B134E-FFAD-4CBB-BC62-093E1F1FBD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22" w:unhideWhenUsed="1"/>
    <w:lsdException w:name="heading 6" w:semiHidden="1" w:uiPriority="21" w:unhideWhenUsed="1" w:qFormat="1"/>
    <w:lsdException w:name="heading 7" w:semiHidden="1" w:uiPriority="21" w:unhideWhenUsed="1" w:qFormat="1"/>
    <w:lsdException w:name="heading 8" w:semiHidden="1" w:uiPriority="21" w:unhideWhenUsed="1" w:qFormat="1"/>
    <w:lsdException w:name="heading 9" w:semiHidden="1" w:uiPriority="23"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285E"/>
    <w:pPr>
      <w:spacing w:after="120" w:line="276" w:lineRule="auto"/>
      <w:jc w:val="both"/>
    </w:pPr>
    <w:rPr>
      <w:rFonts w:ascii="Arial" w:hAnsi="Arial" w:cstheme="minorBidi"/>
      <w:sz w:val="22"/>
      <w:szCs w:val="22"/>
      <w:lang w:eastAsia="en-US" w:bidi="en-US"/>
    </w:rPr>
  </w:style>
  <w:style w:type="paragraph" w:styleId="Heading1">
    <w:name w:val="heading 1"/>
    <w:basedOn w:val="TOCTitle"/>
    <w:next w:val="Normal"/>
    <w:link w:val="Heading1Char"/>
    <w:uiPriority w:val="5"/>
    <w:qFormat/>
    <w:rsid w:val="00D56626"/>
    <w:pPr>
      <w:numPr>
        <w:numId w:val="42"/>
      </w:numPr>
      <w:tabs>
        <w:tab w:val="clear" w:pos="9360"/>
      </w:tabs>
      <w:spacing w:before="360"/>
      <w:jc w:val="left"/>
      <w:outlineLvl w:val="0"/>
    </w:pPr>
    <w:rPr>
      <w:rFonts w:cs="Times New Roman"/>
      <w:noProof/>
      <w:color w:val="004625" w:themeColor="text2"/>
      <w:sz w:val="36"/>
      <w:szCs w:val="36"/>
      <w:lang w:bidi="ar-SA"/>
    </w:rPr>
  </w:style>
  <w:style w:type="paragraph" w:styleId="Heading2">
    <w:name w:val="heading 2"/>
    <w:basedOn w:val="Normal"/>
    <w:next w:val="Normal"/>
    <w:link w:val="Heading2Char"/>
    <w:uiPriority w:val="6"/>
    <w:qFormat/>
    <w:rsid w:val="00C55FF3"/>
    <w:pPr>
      <w:keepNext/>
      <w:numPr>
        <w:ilvl w:val="1"/>
        <w:numId w:val="42"/>
      </w:numPr>
      <w:spacing w:before="400" w:after="60"/>
      <w:ind w:left="720" w:hanging="720"/>
      <w:outlineLvl w:val="1"/>
    </w:pPr>
    <w:rPr>
      <w:rFonts w:ascii="Arial Bold" w:eastAsiaTheme="majorEastAsia" w:hAnsi="Arial Bold" w:cstheme="majorBidi"/>
      <w:b/>
      <w:bCs/>
      <w:smallCaps/>
      <w:color w:val="046A38" w:themeColor="accent2"/>
      <w:sz w:val="28"/>
      <w:szCs w:val="26"/>
    </w:rPr>
  </w:style>
  <w:style w:type="paragraph" w:styleId="Heading3">
    <w:name w:val="heading 3"/>
    <w:basedOn w:val="Normal"/>
    <w:next w:val="Normal"/>
    <w:link w:val="Heading3Char"/>
    <w:uiPriority w:val="7"/>
    <w:qFormat/>
    <w:rsid w:val="008D0CE8"/>
    <w:pPr>
      <w:keepNext/>
      <w:numPr>
        <w:ilvl w:val="2"/>
        <w:numId w:val="5"/>
      </w:numPr>
      <w:spacing w:before="240" w:after="60" w:line="271" w:lineRule="auto"/>
      <w:outlineLvl w:val="2"/>
    </w:pPr>
    <w:rPr>
      <w:rFonts w:ascii="Arial Bold" w:eastAsiaTheme="majorEastAsia" w:hAnsi="Arial Bold" w:cstheme="majorBidi"/>
      <w:b/>
      <w:bCs/>
      <w:color w:val="54A880"/>
      <w:sz w:val="24"/>
    </w:rPr>
  </w:style>
  <w:style w:type="paragraph" w:styleId="Heading4">
    <w:name w:val="heading 4"/>
    <w:basedOn w:val="Normal"/>
    <w:next w:val="Normal"/>
    <w:link w:val="Heading4Char"/>
    <w:uiPriority w:val="8"/>
    <w:qFormat/>
    <w:rsid w:val="000506CC"/>
    <w:pPr>
      <w:numPr>
        <w:ilvl w:val="3"/>
        <w:numId w:val="5"/>
      </w:numPr>
      <w:spacing w:before="200" w:after="0"/>
      <w:outlineLvl w:val="3"/>
    </w:pPr>
    <w:rPr>
      <w:rFonts w:eastAsiaTheme="majorEastAsia" w:cstheme="majorBidi"/>
      <w:b/>
      <w:bCs/>
      <w:iCs/>
      <w:color w:val="54A880"/>
      <w:sz w:val="24"/>
    </w:rPr>
  </w:style>
  <w:style w:type="paragraph" w:styleId="Heading5">
    <w:name w:val="heading 5"/>
    <w:basedOn w:val="Normal"/>
    <w:next w:val="Normal"/>
    <w:link w:val="Heading5Char"/>
    <w:uiPriority w:val="22"/>
    <w:rsid w:val="002C266B"/>
    <w:pPr>
      <w:numPr>
        <w:ilvl w:val="4"/>
        <w:numId w:val="42"/>
      </w:numPr>
      <w:tabs>
        <w:tab w:val="clear" w:pos="1152"/>
        <w:tab w:val="num" w:pos="360"/>
        <w:tab w:val="num" w:pos="3600"/>
      </w:tabs>
      <w:spacing w:before="200" w:after="0"/>
      <w:ind w:left="3600" w:hanging="36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21"/>
    <w:qFormat/>
    <w:rsid w:val="002C266B"/>
    <w:pPr>
      <w:numPr>
        <w:ilvl w:val="5"/>
        <w:numId w:val="5"/>
      </w:num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21"/>
    <w:qFormat/>
    <w:rsid w:val="002C266B"/>
    <w:pPr>
      <w:numPr>
        <w:ilvl w:val="6"/>
        <w:numId w:val="5"/>
      </w:num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21"/>
    <w:qFormat/>
    <w:rsid w:val="002C266B"/>
    <w:pPr>
      <w:numPr>
        <w:ilvl w:val="7"/>
        <w:numId w:val="5"/>
      </w:numPr>
      <w:spacing w:after="0"/>
      <w:outlineLvl w:val="7"/>
    </w:pPr>
    <w:rPr>
      <w:rFonts w:asciiTheme="majorHAnsi" w:eastAsiaTheme="majorEastAsia" w:hAnsiTheme="majorHAnsi" w:cstheme="majorBidi"/>
      <w:szCs w:val="20"/>
    </w:rPr>
  </w:style>
  <w:style w:type="paragraph" w:styleId="Heading9">
    <w:name w:val="heading 9"/>
    <w:basedOn w:val="Normal"/>
    <w:next w:val="Normal"/>
    <w:link w:val="Heading9Char"/>
    <w:uiPriority w:val="23"/>
    <w:qFormat/>
    <w:rsid w:val="002C266B"/>
    <w:pPr>
      <w:numPr>
        <w:ilvl w:val="8"/>
        <w:numId w:val="5"/>
      </w:numPr>
      <w:spacing w:after="0"/>
      <w:outlineLvl w:val="8"/>
    </w:pPr>
    <w:rPr>
      <w:rFonts w:asciiTheme="majorHAnsi" w:eastAsiaTheme="majorEastAsia" w:hAnsiTheme="majorHAnsi" w:cstheme="majorBidi"/>
      <w: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ableleft">
    <w:name w:val="Table left"/>
    <w:basedOn w:val="Normal"/>
    <w:uiPriority w:val="14"/>
    <w:qFormat/>
    <w:rsid w:val="009D45D0"/>
    <w:pPr>
      <w:keepNext/>
      <w:spacing w:after="0" w:line="280" w:lineRule="exact"/>
      <w:jc w:val="left"/>
    </w:pPr>
    <w:rPr>
      <w:sz w:val="20"/>
      <w:szCs w:val="20"/>
    </w:rPr>
  </w:style>
  <w:style w:type="paragraph" w:styleId="Header">
    <w:name w:val="header"/>
    <w:basedOn w:val="Normal"/>
    <w:link w:val="HeaderChar"/>
    <w:uiPriority w:val="99"/>
    <w:rsid w:val="00CE7FC8"/>
    <w:pPr>
      <w:tabs>
        <w:tab w:val="center" w:pos="4680"/>
        <w:tab w:val="right" w:pos="9360"/>
      </w:tabs>
      <w:spacing w:before="480" w:after="0"/>
      <w:jc w:val="right"/>
    </w:pPr>
    <w:rPr>
      <w:rFonts w:ascii="Arial Bold" w:hAnsi="Arial Bold"/>
      <w:b/>
      <w:caps/>
      <w:color w:val="0F673B"/>
    </w:rPr>
  </w:style>
  <w:style w:type="character" w:customStyle="1" w:styleId="HeaderChar">
    <w:name w:val="Header Char"/>
    <w:basedOn w:val="DefaultParagraphFont"/>
    <w:link w:val="Header"/>
    <w:uiPriority w:val="99"/>
    <w:rsid w:val="000860CD"/>
    <w:rPr>
      <w:rFonts w:ascii="Arial Bold" w:hAnsi="Arial Bold" w:cstheme="minorBidi"/>
      <w:b/>
      <w:caps/>
      <w:color w:val="0F673B"/>
      <w:sz w:val="22"/>
      <w:szCs w:val="22"/>
      <w:lang w:eastAsia="en-US" w:bidi="en-US"/>
    </w:rPr>
  </w:style>
  <w:style w:type="paragraph" w:styleId="ListParagraph">
    <w:name w:val="List Paragraph"/>
    <w:aliases w:val="TT - Numbered List Paragraph,Bullet Styles para,TOC etc.,Bulleted List Paragraph,Proposal List Paragraph,PECI Bullets (Content),PECI Bullets,List Paragraph_AP,Bullets1,5 Heading,Numbered Standard,List Paragraph - RFP,Numbered Para 1"/>
    <w:basedOn w:val="Normal"/>
    <w:link w:val="ListParagraphChar"/>
    <w:uiPriority w:val="34"/>
    <w:unhideWhenUsed/>
    <w:qFormat/>
    <w:rsid w:val="00FB11FD"/>
    <w:pPr>
      <w:numPr>
        <w:numId w:val="33"/>
      </w:numPr>
      <w:spacing w:after="60"/>
    </w:pPr>
    <w:rPr>
      <w:rFonts w:eastAsia="MS Mincho" w:cs="Arial"/>
    </w:rPr>
  </w:style>
  <w:style w:type="table" w:styleId="TableGrid">
    <w:name w:val="Table Grid"/>
    <w:aliases w:val="normal"/>
    <w:basedOn w:val="TableNormal"/>
    <w:uiPriority w:val="39"/>
    <w:rsid w:val="002C266B"/>
    <w:rPr>
      <w:rFonts w:cstheme="minorBidi"/>
      <w:sz w:val="22"/>
      <w:szCs w:val="22"/>
      <w:lang w:eastAsia="en-US"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2C26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266B"/>
    <w:rPr>
      <w:rFonts w:ascii="Tahoma" w:hAnsi="Tahoma" w:cs="Tahoma"/>
      <w:sz w:val="16"/>
      <w:szCs w:val="16"/>
      <w:lang w:eastAsia="en-US" w:bidi="en-US"/>
    </w:rPr>
  </w:style>
  <w:style w:type="character" w:styleId="PageNumber">
    <w:name w:val="page number"/>
    <w:basedOn w:val="DefaultParagraphFont"/>
    <w:uiPriority w:val="99"/>
    <w:semiHidden/>
    <w:unhideWhenUsed/>
    <w:rsid w:val="00D40AE1"/>
  </w:style>
  <w:style w:type="paragraph" w:styleId="TOC2">
    <w:name w:val="toc 2"/>
    <w:basedOn w:val="Normal"/>
    <w:next w:val="Normal"/>
    <w:autoRedefine/>
    <w:uiPriority w:val="39"/>
    <w:qFormat/>
    <w:rsid w:val="009B5C5F"/>
    <w:pPr>
      <w:tabs>
        <w:tab w:val="left" w:pos="880"/>
        <w:tab w:val="right" w:leader="dot" w:pos="8910"/>
      </w:tabs>
      <w:spacing w:after="100"/>
      <w:ind w:left="936" w:right="720" w:hanging="720"/>
    </w:pPr>
    <w:rPr>
      <w:rFonts w:cs="Times New Roman"/>
      <w:smallCaps/>
      <w:noProof/>
      <w:szCs w:val="20"/>
      <w:lang w:bidi="ar-SA"/>
    </w:rPr>
  </w:style>
  <w:style w:type="paragraph" w:styleId="TOC1">
    <w:name w:val="toc 1"/>
    <w:basedOn w:val="Normal"/>
    <w:next w:val="Normal"/>
    <w:autoRedefine/>
    <w:uiPriority w:val="39"/>
    <w:qFormat/>
    <w:rsid w:val="007963FD"/>
    <w:pPr>
      <w:tabs>
        <w:tab w:val="left" w:pos="1540"/>
        <w:tab w:val="right" w:leader="dot" w:pos="8910"/>
      </w:tabs>
      <w:spacing w:after="100"/>
      <w:ind w:right="720"/>
    </w:pPr>
    <w:rPr>
      <w:b/>
      <w:smallCaps/>
      <w:noProof/>
      <w:lang w:bidi="ar-SA"/>
    </w:rPr>
  </w:style>
  <w:style w:type="character" w:styleId="Hyperlink">
    <w:name w:val="Hyperlink"/>
    <w:basedOn w:val="DefaultParagraphFont"/>
    <w:uiPriority w:val="99"/>
    <w:qFormat/>
    <w:rsid w:val="00C91F2A"/>
    <w:rPr>
      <w:color w:val="16949E" w:themeColor="accent3"/>
      <w:u w:val="single"/>
    </w:rPr>
  </w:style>
  <w:style w:type="paragraph" w:styleId="TOC3">
    <w:name w:val="toc 3"/>
    <w:basedOn w:val="Normal"/>
    <w:next w:val="Normal"/>
    <w:autoRedefine/>
    <w:uiPriority w:val="39"/>
    <w:rsid w:val="00E82ABD"/>
    <w:pPr>
      <w:tabs>
        <w:tab w:val="right" w:leader="dot" w:pos="8910"/>
      </w:tabs>
      <w:spacing w:after="100"/>
      <w:ind w:left="1166" w:right="720" w:hanging="720"/>
    </w:pPr>
  </w:style>
  <w:style w:type="paragraph" w:styleId="TableofFigures">
    <w:name w:val="table of figures"/>
    <w:basedOn w:val="Normal"/>
    <w:next w:val="Normal"/>
    <w:uiPriority w:val="99"/>
    <w:unhideWhenUsed/>
    <w:rsid w:val="00252FE7"/>
    <w:pPr>
      <w:spacing w:after="0"/>
      <w:ind w:left="720" w:right="720" w:hanging="720"/>
    </w:pPr>
    <w:rPr>
      <w:b/>
      <w:smallCaps/>
    </w:rPr>
  </w:style>
  <w:style w:type="character" w:styleId="CommentReference">
    <w:name w:val="annotation reference"/>
    <w:basedOn w:val="DefaultParagraphFont"/>
    <w:uiPriority w:val="99"/>
    <w:semiHidden/>
    <w:unhideWhenUsed/>
    <w:rsid w:val="002C266B"/>
    <w:rPr>
      <w:sz w:val="16"/>
      <w:szCs w:val="16"/>
    </w:rPr>
  </w:style>
  <w:style w:type="paragraph" w:styleId="CommentText">
    <w:name w:val="annotation text"/>
    <w:basedOn w:val="Normal"/>
    <w:link w:val="CommentTextChar"/>
    <w:uiPriority w:val="99"/>
    <w:rsid w:val="002C266B"/>
    <w:pPr>
      <w:spacing w:line="240" w:lineRule="auto"/>
    </w:pPr>
    <w:rPr>
      <w:szCs w:val="20"/>
    </w:rPr>
  </w:style>
  <w:style w:type="character" w:customStyle="1" w:styleId="CommentTextChar">
    <w:name w:val="Comment Text Char"/>
    <w:basedOn w:val="DefaultParagraphFont"/>
    <w:link w:val="CommentText"/>
    <w:uiPriority w:val="99"/>
    <w:rsid w:val="000860CD"/>
    <w:rPr>
      <w:rFonts w:ascii="Arial" w:hAnsi="Arial" w:cstheme="minorBidi"/>
      <w:sz w:val="22"/>
      <w:szCs w:val="20"/>
      <w:lang w:eastAsia="en-US" w:bidi="en-US"/>
    </w:rPr>
  </w:style>
  <w:style w:type="paragraph" w:customStyle="1" w:styleId="TOCTitle">
    <w:name w:val="T.O.C. Title"/>
    <w:basedOn w:val="Normal"/>
    <w:uiPriority w:val="15"/>
    <w:semiHidden/>
    <w:unhideWhenUsed/>
    <w:rsid w:val="00303AE1"/>
    <w:pPr>
      <w:keepNext/>
      <w:tabs>
        <w:tab w:val="left" w:pos="9360"/>
      </w:tabs>
      <w:spacing w:after="0"/>
      <w:ind w:hanging="86"/>
      <w:jc w:val="center"/>
    </w:pPr>
    <w:rPr>
      <w:rFonts w:ascii="Arial Bold" w:hAnsi="Arial Bold" w:cs="Arial"/>
      <w:b/>
      <w:color w:val="0F673B"/>
      <w:sz w:val="28"/>
      <w:szCs w:val="28"/>
    </w:rPr>
  </w:style>
  <w:style w:type="character" w:customStyle="1" w:styleId="Heading1Char">
    <w:name w:val="Heading 1 Char"/>
    <w:basedOn w:val="DefaultParagraphFont"/>
    <w:link w:val="Heading1"/>
    <w:uiPriority w:val="5"/>
    <w:rsid w:val="00D56626"/>
    <w:rPr>
      <w:rFonts w:ascii="Arial Bold" w:hAnsi="Arial Bold"/>
      <w:b/>
      <w:noProof/>
      <w:color w:val="004625" w:themeColor="text2"/>
      <w:sz w:val="36"/>
      <w:szCs w:val="36"/>
      <w:lang w:eastAsia="en-US"/>
    </w:rPr>
  </w:style>
  <w:style w:type="paragraph" w:styleId="TOCHeading">
    <w:name w:val="TOC Heading"/>
    <w:basedOn w:val="Heading1"/>
    <w:next w:val="Normal"/>
    <w:uiPriority w:val="39"/>
    <w:semiHidden/>
    <w:rsid w:val="002C266B"/>
    <w:pPr>
      <w:outlineLvl w:val="9"/>
    </w:pPr>
  </w:style>
  <w:style w:type="paragraph" w:styleId="TOC4">
    <w:name w:val="toc 4"/>
    <w:basedOn w:val="Normal"/>
    <w:next w:val="Normal"/>
    <w:autoRedefine/>
    <w:uiPriority w:val="39"/>
    <w:rsid w:val="004E6EDF"/>
    <w:pPr>
      <w:ind w:left="480"/>
    </w:pPr>
    <w:rPr>
      <w:rFonts w:asciiTheme="minorHAnsi" w:hAnsiTheme="minorHAnsi"/>
      <w:szCs w:val="20"/>
    </w:rPr>
  </w:style>
  <w:style w:type="paragraph" w:styleId="TOC5">
    <w:name w:val="toc 5"/>
    <w:basedOn w:val="Normal"/>
    <w:next w:val="Normal"/>
    <w:autoRedefine/>
    <w:uiPriority w:val="39"/>
    <w:rsid w:val="004E6EDF"/>
    <w:pPr>
      <w:ind w:left="720"/>
    </w:pPr>
    <w:rPr>
      <w:rFonts w:asciiTheme="minorHAnsi" w:hAnsiTheme="minorHAnsi"/>
      <w:szCs w:val="20"/>
    </w:rPr>
  </w:style>
  <w:style w:type="paragraph" w:styleId="TOC6">
    <w:name w:val="toc 6"/>
    <w:basedOn w:val="Normal"/>
    <w:next w:val="Normal"/>
    <w:autoRedefine/>
    <w:uiPriority w:val="39"/>
    <w:rsid w:val="004E6EDF"/>
    <w:pPr>
      <w:ind w:left="960"/>
    </w:pPr>
    <w:rPr>
      <w:rFonts w:asciiTheme="minorHAnsi" w:hAnsiTheme="minorHAnsi"/>
      <w:szCs w:val="20"/>
    </w:rPr>
  </w:style>
  <w:style w:type="paragraph" w:styleId="TOC7">
    <w:name w:val="toc 7"/>
    <w:basedOn w:val="Normal"/>
    <w:next w:val="Normal"/>
    <w:autoRedefine/>
    <w:uiPriority w:val="39"/>
    <w:rsid w:val="004E6EDF"/>
    <w:pPr>
      <w:ind w:left="1200"/>
    </w:pPr>
    <w:rPr>
      <w:rFonts w:asciiTheme="minorHAnsi" w:hAnsiTheme="minorHAnsi"/>
      <w:szCs w:val="20"/>
    </w:rPr>
  </w:style>
  <w:style w:type="paragraph" w:styleId="TOC8">
    <w:name w:val="toc 8"/>
    <w:basedOn w:val="Normal"/>
    <w:next w:val="Normal"/>
    <w:autoRedefine/>
    <w:uiPriority w:val="39"/>
    <w:rsid w:val="004E6EDF"/>
    <w:pPr>
      <w:ind w:left="1440"/>
    </w:pPr>
    <w:rPr>
      <w:rFonts w:asciiTheme="minorHAnsi" w:hAnsiTheme="minorHAnsi"/>
      <w:szCs w:val="20"/>
    </w:rPr>
  </w:style>
  <w:style w:type="paragraph" w:styleId="TOC9">
    <w:name w:val="toc 9"/>
    <w:basedOn w:val="Normal"/>
    <w:next w:val="Normal"/>
    <w:autoRedefine/>
    <w:uiPriority w:val="39"/>
    <w:rsid w:val="004E6EDF"/>
    <w:pPr>
      <w:ind w:left="1680"/>
    </w:pPr>
    <w:rPr>
      <w:rFonts w:asciiTheme="minorHAnsi" w:hAnsiTheme="minorHAnsi"/>
      <w:szCs w:val="20"/>
    </w:rPr>
  </w:style>
  <w:style w:type="character" w:styleId="FollowedHyperlink">
    <w:name w:val="FollowedHyperlink"/>
    <w:basedOn w:val="DefaultParagraphFont"/>
    <w:uiPriority w:val="99"/>
    <w:unhideWhenUsed/>
    <w:rsid w:val="00472B7F"/>
    <w:rPr>
      <w:rFonts w:ascii="Arial" w:hAnsi="Arial"/>
      <w:color w:val="16949E" w:themeColor="accent3"/>
      <w:u w:val="single"/>
    </w:rPr>
  </w:style>
  <w:style w:type="paragraph" w:styleId="FootnoteText">
    <w:name w:val="footnote text"/>
    <w:aliases w:val="Footnote Text1 Char,Footnote Text Char Ch,Footnote Text Char Ch Char Char Char,Footnote Text Char Ch Char Char,Footnote Text1 Char Char Char,Footnote Text Char Ch Char,ft Char,ft,EMI Footnote Text,Footnote_Text,Char2 Char,TBG Style,fn"/>
    <w:basedOn w:val="Normal"/>
    <w:link w:val="FootnoteTextChar"/>
    <w:uiPriority w:val="99"/>
    <w:qFormat/>
    <w:rsid w:val="00A93E70"/>
    <w:pPr>
      <w:spacing w:after="0" w:line="240" w:lineRule="auto"/>
    </w:pPr>
    <w:rPr>
      <w:rFonts w:cs="Arial"/>
      <w:sz w:val="18"/>
      <w:szCs w:val="18"/>
    </w:rPr>
  </w:style>
  <w:style w:type="character" w:customStyle="1" w:styleId="FootnoteTextChar">
    <w:name w:val="Footnote Text Char"/>
    <w:aliases w:val="Footnote Text1 Char Char,Footnote Text Char Ch Char1,Footnote Text Char Ch Char Char Char Char,Footnote Text Char Ch Char Char Char1,Footnote Text1 Char Char Char Char,Footnote Text Char Ch Char Char1,ft Char Char,ft Char1,fn Char"/>
    <w:basedOn w:val="DefaultParagraphFont"/>
    <w:link w:val="FootnoteText"/>
    <w:uiPriority w:val="99"/>
    <w:rsid w:val="00936D58"/>
    <w:rPr>
      <w:rFonts w:ascii="Arial" w:hAnsi="Arial" w:cs="Arial"/>
      <w:sz w:val="18"/>
      <w:szCs w:val="18"/>
      <w:lang w:eastAsia="en-US" w:bidi="en-US"/>
    </w:rPr>
  </w:style>
  <w:style w:type="character" w:styleId="FootnoteReference">
    <w:name w:val="footnote reference"/>
    <w:aliases w:val="o,Style 17,fr,o + Times New Roman,Footnote_Reference,TT - Footnote Reference,0 PIER Footnote Reference,Style 3,o1,o2,o3,o4,o5,o6,o11,o21,o7,0 PIER Footnote Text,Footnote Reference1"/>
    <w:basedOn w:val="DefaultParagraphFont"/>
    <w:uiPriority w:val="99"/>
    <w:unhideWhenUsed/>
    <w:qFormat/>
    <w:rsid w:val="002C266B"/>
    <w:rPr>
      <w:vertAlign w:val="superscript"/>
    </w:rPr>
  </w:style>
  <w:style w:type="paragraph" w:styleId="Caption">
    <w:name w:val="caption"/>
    <w:aliases w:val="Table Caption Char,Table Caption,Table Heading"/>
    <w:basedOn w:val="Normal"/>
    <w:next w:val="Normal"/>
    <w:link w:val="CaptionChar"/>
    <w:uiPriority w:val="13"/>
    <w:qFormat/>
    <w:rsid w:val="008B0BD9"/>
    <w:pPr>
      <w:keepNext/>
      <w:spacing w:before="240" w:after="60" w:line="240" w:lineRule="auto"/>
      <w:jc w:val="center"/>
    </w:pPr>
    <w:rPr>
      <w:rFonts w:ascii="Arial Bold" w:hAnsi="Arial Bold"/>
      <w:b/>
      <w:bCs/>
      <w:color w:val="046A38" w:themeColor="accent2"/>
      <w:sz w:val="24"/>
      <w:szCs w:val="18"/>
    </w:rPr>
  </w:style>
  <w:style w:type="paragraph" w:styleId="NormalWeb">
    <w:name w:val="Normal (Web)"/>
    <w:basedOn w:val="Normal"/>
    <w:uiPriority w:val="99"/>
    <w:rsid w:val="00346BEF"/>
    <w:pPr>
      <w:spacing w:before="100" w:beforeAutospacing="1" w:after="100" w:afterAutospacing="1"/>
    </w:pPr>
    <w:rPr>
      <w:rFonts w:ascii="Times" w:hAnsi="Times"/>
      <w:szCs w:val="20"/>
    </w:rPr>
  </w:style>
  <w:style w:type="character" w:customStyle="1" w:styleId="Heading2Char">
    <w:name w:val="Heading 2 Char"/>
    <w:basedOn w:val="DefaultParagraphFont"/>
    <w:link w:val="Heading2"/>
    <w:uiPriority w:val="6"/>
    <w:rsid w:val="008D0CE8"/>
    <w:rPr>
      <w:rFonts w:ascii="Arial Bold" w:eastAsiaTheme="majorEastAsia" w:hAnsi="Arial Bold" w:cstheme="majorBidi"/>
      <w:b/>
      <w:bCs/>
      <w:smallCaps/>
      <w:color w:val="046A38" w:themeColor="accent2"/>
      <w:sz w:val="28"/>
      <w:szCs w:val="26"/>
      <w:lang w:eastAsia="en-US" w:bidi="en-US"/>
    </w:rPr>
  </w:style>
  <w:style w:type="character" w:customStyle="1" w:styleId="Heading3Char">
    <w:name w:val="Heading 3 Char"/>
    <w:basedOn w:val="DefaultParagraphFont"/>
    <w:link w:val="Heading3"/>
    <w:uiPriority w:val="7"/>
    <w:rsid w:val="008D0CE8"/>
    <w:rPr>
      <w:rFonts w:ascii="Arial Bold" w:eastAsiaTheme="majorEastAsia" w:hAnsi="Arial Bold" w:cstheme="majorBidi"/>
      <w:b/>
      <w:bCs/>
      <w:color w:val="54A880"/>
      <w:szCs w:val="22"/>
      <w:lang w:eastAsia="en-US" w:bidi="en-US"/>
    </w:rPr>
  </w:style>
  <w:style w:type="character" w:customStyle="1" w:styleId="Heading4Char">
    <w:name w:val="Heading 4 Char"/>
    <w:basedOn w:val="DefaultParagraphFont"/>
    <w:link w:val="Heading4"/>
    <w:uiPriority w:val="8"/>
    <w:rsid w:val="000506CC"/>
    <w:rPr>
      <w:rFonts w:ascii="Arial" w:eastAsiaTheme="majorEastAsia" w:hAnsi="Arial" w:cstheme="majorBidi"/>
      <w:b/>
      <w:bCs/>
      <w:iCs/>
      <w:color w:val="54A880"/>
      <w:szCs w:val="22"/>
      <w:lang w:eastAsia="en-US" w:bidi="en-US"/>
    </w:rPr>
  </w:style>
  <w:style w:type="character" w:customStyle="1" w:styleId="Heading5Char">
    <w:name w:val="Heading 5 Char"/>
    <w:basedOn w:val="DefaultParagraphFont"/>
    <w:link w:val="Heading5"/>
    <w:uiPriority w:val="22"/>
    <w:rsid w:val="00936D58"/>
    <w:rPr>
      <w:rFonts w:asciiTheme="majorHAnsi" w:eastAsiaTheme="majorEastAsia" w:hAnsiTheme="majorHAnsi" w:cstheme="majorBidi"/>
      <w:b/>
      <w:bCs/>
      <w:color w:val="7F7F7F" w:themeColor="text1" w:themeTint="80"/>
      <w:sz w:val="22"/>
      <w:szCs w:val="22"/>
      <w:lang w:eastAsia="en-US" w:bidi="en-US"/>
    </w:rPr>
  </w:style>
  <w:style w:type="character" w:customStyle="1" w:styleId="Heading6Char">
    <w:name w:val="Heading 6 Char"/>
    <w:basedOn w:val="DefaultParagraphFont"/>
    <w:link w:val="Heading6"/>
    <w:uiPriority w:val="21"/>
    <w:rsid w:val="00936D58"/>
    <w:rPr>
      <w:rFonts w:asciiTheme="majorHAnsi" w:eastAsiaTheme="majorEastAsia" w:hAnsiTheme="majorHAnsi" w:cstheme="majorBidi"/>
      <w:b/>
      <w:bCs/>
      <w:i/>
      <w:iCs/>
      <w:color w:val="7F7F7F" w:themeColor="text1" w:themeTint="80"/>
      <w:sz w:val="22"/>
      <w:szCs w:val="22"/>
      <w:lang w:eastAsia="en-US" w:bidi="en-US"/>
    </w:rPr>
  </w:style>
  <w:style w:type="character" w:customStyle="1" w:styleId="Heading7Char">
    <w:name w:val="Heading 7 Char"/>
    <w:basedOn w:val="DefaultParagraphFont"/>
    <w:link w:val="Heading7"/>
    <w:uiPriority w:val="21"/>
    <w:rsid w:val="00936D58"/>
    <w:rPr>
      <w:rFonts w:asciiTheme="majorHAnsi" w:eastAsiaTheme="majorEastAsia" w:hAnsiTheme="majorHAnsi" w:cstheme="majorBidi"/>
      <w:i/>
      <w:iCs/>
      <w:sz w:val="22"/>
      <w:szCs w:val="22"/>
      <w:lang w:eastAsia="en-US" w:bidi="en-US"/>
    </w:rPr>
  </w:style>
  <w:style w:type="character" w:customStyle="1" w:styleId="Heading8Char">
    <w:name w:val="Heading 8 Char"/>
    <w:basedOn w:val="DefaultParagraphFont"/>
    <w:link w:val="Heading8"/>
    <w:uiPriority w:val="21"/>
    <w:rsid w:val="00936D58"/>
    <w:rPr>
      <w:rFonts w:asciiTheme="majorHAnsi" w:eastAsiaTheme="majorEastAsia" w:hAnsiTheme="majorHAnsi" w:cstheme="majorBidi"/>
      <w:sz w:val="22"/>
      <w:szCs w:val="20"/>
      <w:lang w:eastAsia="en-US" w:bidi="en-US"/>
    </w:rPr>
  </w:style>
  <w:style w:type="character" w:customStyle="1" w:styleId="Heading9Char">
    <w:name w:val="Heading 9 Char"/>
    <w:basedOn w:val="DefaultParagraphFont"/>
    <w:link w:val="Heading9"/>
    <w:uiPriority w:val="23"/>
    <w:rsid w:val="00936D58"/>
    <w:rPr>
      <w:rFonts w:asciiTheme="majorHAnsi" w:eastAsiaTheme="majorEastAsia" w:hAnsiTheme="majorHAnsi" w:cstheme="majorBidi"/>
      <w:i/>
      <w:iCs/>
      <w:spacing w:val="5"/>
      <w:sz w:val="22"/>
      <w:szCs w:val="20"/>
      <w:lang w:eastAsia="en-US" w:bidi="en-US"/>
    </w:rPr>
  </w:style>
  <w:style w:type="paragraph" w:styleId="Title">
    <w:name w:val="Title"/>
    <w:basedOn w:val="Normal"/>
    <w:next w:val="Normal"/>
    <w:link w:val="TitleChar"/>
    <w:uiPriority w:val="20"/>
    <w:unhideWhenUsed/>
    <w:rsid w:val="005F085D"/>
    <w:pPr>
      <w:spacing w:after="280" w:line="520" w:lineRule="exact"/>
    </w:pPr>
    <w:rPr>
      <w:rFonts w:cs="Arial"/>
      <w:b/>
      <w:color w:val="0B764A"/>
      <w:sz w:val="52"/>
      <w:szCs w:val="52"/>
    </w:rPr>
  </w:style>
  <w:style w:type="character" w:customStyle="1" w:styleId="TitleChar">
    <w:name w:val="Title Char"/>
    <w:basedOn w:val="DefaultParagraphFont"/>
    <w:link w:val="Title"/>
    <w:uiPriority w:val="20"/>
    <w:rsid w:val="00936D58"/>
    <w:rPr>
      <w:rFonts w:ascii="Arial" w:hAnsi="Arial" w:cs="Arial"/>
      <w:b/>
      <w:color w:val="0B764A"/>
      <w:sz w:val="52"/>
      <w:szCs w:val="52"/>
      <w:lang w:eastAsia="en-US" w:bidi="en-US"/>
    </w:rPr>
  </w:style>
  <w:style w:type="character" w:styleId="Strong">
    <w:name w:val="Strong"/>
    <w:uiPriority w:val="22"/>
    <w:unhideWhenUsed/>
    <w:qFormat/>
    <w:rsid w:val="002C266B"/>
    <w:rPr>
      <w:b/>
      <w:bCs/>
    </w:rPr>
  </w:style>
  <w:style w:type="character" w:styleId="Emphasis">
    <w:name w:val="Emphasis"/>
    <w:uiPriority w:val="17"/>
    <w:qFormat/>
    <w:rsid w:val="002C266B"/>
    <w:rPr>
      <w:b/>
      <w:bCs/>
      <w:i/>
      <w:iCs/>
      <w:spacing w:val="10"/>
      <w:bdr w:val="none" w:sz="0" w:space="0" w:color="auto"/>
      <w:shd w:val="clear" w:color="auto" w:fill="auto"/>
    </w:rPr>
  </w:style>
  <w:style w:type="paragraph" w:styleId="NoSpacing">
    <w:name w:val="No Spacing"/>
    <w:basedOn w:val="Normal"/>
    <w:uiPriority w:val="20"/>
    <w:unhideWhenUsed/>
    <w:rsid w:val="002C266B"/>
    <w:pPr>
      <w:spacing w:after="0" w:line="240" w:lineRule="auto"/>
    </w:pPr>
  </w:style>
  <w:style w:type="paragraph" w:styleId="Quote">
    <w:name w:val="Quote"/>
    <w:aliases w:val="Table/Chart/Figure header"/>
    <w:basedOn w:val="Normal"/>
    <w:next w:val="Normal"/>
    <w:link w:val="QuoteChar"/>
    <w:uiPriority w:val="29"/>
    <w:qFormat/>
    <w:rsid w:val="007366B6"/>
    <w:pPr>
      <w:spacing w:before="200" w:after="0"/>
      <w:ind w:left="360" w:right="360"/>
    </w:pPr>
    <w:rPr>
      <w:i/>
      <w:iCs/>
    </w:rPr>
  </w:style>
  <w:style w:type="character" w:customStyle="1" w:styleId="QuoteChar">
    <w:name w:val="Quote Char"/>
    <w:aliases w:val="Table/Chart/Figure header Char"/>
    <w:basedOn w:val="DefaultParagraphFont"/>
    <w:link w:val="Quote"/>
    <w:uiPriority w:val="29"/>
    <w:rsid w:val="007366B6"/>
    <w:rPr>
      <w:rFonts w:ascii="Arial" w:hAnsi="Arial" w:cstheme="minorBidi"/>
      <w:i/>
      <w:iCs/>
      <w:sz w:val="22"/>
      <w:szCs w:val="22"/>
      <w:lang w:eastAsia="en-US" w:bidi="en-US"/>
    </w:rPr>
  </w:style>
  <w:style w:type="paragraph" w:styleId="IntenseQuote">
    <w:name w:val="Intense Quote"/>
    <w:basedOn w:val="Normal"/>
    <w:next w:val="Normal"/>
    <w:link w:val="IntenseQuoteChar"/>
    <w:uiPriority w:val="99"/>
    <w:qFormat/>
    <w:rsid w:val="002C266B"/>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99"/>
    <w:rsid w:val="00394D6B"/>
    <w:rPr>
      <w:rFonts w:ascii="Arial" w:hAnsi="Arial" w:cstheme="minorBidi"/>
      <w:b/>
      <w:bCs/>
      <w:i/>
      <w:iCs/>
      <w:sz w:val="22"/>
      <w:szCs w:val="22"/>
      <w:lang w:eastAsia="en-US" w:bidi="en-US"/>
    </w:rPr>
  </w:style>
  <w:style w:type="character" w:styleId="SubtleEmphasis">
    <w:name w:val="Subtle Emphasis"/>
    <w:uiPriority w:val="17"/>
    <w:qFormat/>
    <w:rsid w:val="002C266B"/>
    <w:rPr>
      <w:i/>
      <w:iCs/>
    </w:rPr>
  </w:style>
  <w:style w:type="character" w:styleId="IntenseEmphasis">
    <w:name w:val="Intense Emphasis"/>
    <w:uiPriority w:val="21"/>
    <w:qFormat/>
    <w:rsid w:val="002C266B"/>
    <w:rPr>
      <w:b/>
      <w:bCs/>
    </w:rPr>
  </w:style>
  <w:style w:type="character" w:styleId="SubtleReference">
    <w:name w:val="Subtle Reference"/>
    <w:uiPriority w:val="17"/>
    <w:qFormat/>
    <w:rsid w:val="002C266B"/>
    <w:rPr>
      <w:smallCaps/>
    </w:rPr>
  </w:style>
  <w:style w:type="character" w:styleId="IntenseReference">
    <w:name w:val="Intense Reference"/>
    <w:uiPriority w:val="18"/>
    <w:qFormat/>
    <w:rsid w:val="002C266B"/>
    <w:rPr>
      <w:smallCaps/>
      <w:spacing w:val="5"/>
      <w:u w:val="single"/>
    </w:rPr>
  </w:style>
  <w:style w:type="character" w:styleId="BookTitle">
    <w:name w:val="Book Title"/>
    <w:uiPriority w:val="19"/>
    <w:qFormat/>
    <w:rsid w:val="002C266B"/>
    <w:rPr>
      <w:i/>
      <w:iCs/>
      <w:smallCaps/>
      <w:spacing w:val="5"/>
    </w:rPr>
  </w:style>
  <w:style w:type="character" w:styleId="PlaceholderText">
    <w:name w:val="Placeholder Text"/>
    <w:basedOn w:val="DefaultParagraphFont"/>
    <w:uiPriority w:val="99"/>
    <w:semiHidden/>
    <w:rsid w:val="002C266B"/>
    <w:rPr>
      <w:color w:val="808080"/>
    </w:rPr>
  </w:style>
  <w:style w:type="numbering" w:customStyle="1" w:styleId="Style1">
    <w:name w:val="Style1"/>
    <w:uiPriority w:val="99"/>
    <w:rsid w:val="002C266B"/>
    <w:pPr>
      <w:numPr>
        <w:numId w:val="1"/>
      </w:numPr>
    </w:pPr>
  </w:style>
  <w:style w:type="paragraph" w:styleId="CommentSubject">
    <w:name w:val="annotation subject"/>
    <w:basedOn w:val="CommentText"/>
    <w:next w:val="CommentText"/>
    <w:link w:val="CommentSubjectChar"/>
    <w:uiPriority w:val="99"/>
    <w:semiHidden/>
    <w:unhideWhenUsed/>
    <w:rsid w:val="002C266B"/>
    <w:rPr>
      <w:b/>
      <w:bCs/>
    </w:rPr>
  </w:style>
  <w:style w:type="character" w:customStyle="1" w:styleId="CommentSubjectChar">
    <w:name w:val="Comment Subject Char"/>
    <w:basedOn w:val="CommentTextChar"/>
    <w:link w:val="CommentSubject"/>
    <w:uiPriority w:val="99"/>
    <w:semiHidden/>
    <w:rsid w:val="002C266B"/>
    <w:rPr>
      <w:rFonts w:ascii="Arial" w:hAnsi="Arial" w:cstheme="minorBidi"/>
      <w:b/>
      <w:bCs/>
      <w:sz w:val="20"/>
      <w:szCs w:val="20"/>
      <w:lang w:eastAsia="en-US" w:bidi="en-US"/>
    </w:rPr>
  </w:style>
  <w:style w:type="paragraph" w:customStyle="1" w:styleId="ApHeading1">
    <w:name w:val="Ap Heading 1"/>
    <w:basedOn w:val="Normal"/>
    <w:next w:val="Normal"/>
    <w:link w:val="ApHeading1Char"/>
    <w:uiPriority w:val="9"/>
    <w:qFormat/>
    <w:rsid w:val="00D0416A"/>
    <w:pPr>
      <w:numPr>
        <w:numId w:val="2"/>
      </w:numPr>
      <w:spacing w:before="360" w:after="0"/>
      <w:ind w:left="360"/>
      <w:outlineLvl w:val="0"/>
    </w:pPr>
    <w:rPr>
      <w:rFonts w:ascii="Arial Bold" w:eastAsia="MS Gothic" w:hAnsi="Arial Bold" w:cs="Times New Roman"/>
      <w:b/>
      <w:bCs/>
      <w:color w:val="12305C"/>
      <w:sz w:val="36"/>
      <w:szCs w:val="28"/>
      <w:lang w:bidi="ar-SA"/>
    </w:rPr>
  </w:style>
  <w:style w:type="character" w:customStyle="1" w:styleId="ApHeading1Char">
    <w:name w:val="Ap Heading 1 Char"/>
    <w:link w:val="ApHeading1"/>
    <w:uiPriority w:val="9"/>
    <w:rsid w:val="00410B20"/>
    <w:rPr>
      <w:rFonts w:ascii="Arial Bold" w:eastAsia="MS Gothic" w:hAnsi="Arial Bold"/>
      <w:b/>
      <w:bCs/>
      <w:color w:val="12305C"/>
      <w:sz w:val="36"/>
      <w:szCs w:val="28"/>
      <w:lang w:eastAsia="en-US"/>
    </w:rPr>
  </w:style>
  <w:style w:type="paragraph" w:customStyle="1" w:styleId="ApHeading2">
    <w:name w:val="Ap Heading 2"/>
    <w:basedOn w:val="Normal"/>
    <w:next w:val="Normal"/>
    <w:uiPriority w:val="10"/>
    <w:qFormat/>
    <w:rsid w:val="009A3245"/>
    <w:pPr>
      <w:numPr>
        <w:ilvl w:val="1"/>
        <w:numId w:val="2"/>
      </w:numPr>
      <w:spacing w:before="400" w:after="60"/>
      <w:ind w:left="360"/>
      <w:outlineLvl w:val="1"/>
    </w:pPr>
    <w:rPr>
      <w:rFonts w:ascii="Arial Bold" w:eastAsia="MS Mincho" w:hAnsi="Arial Bold" w:cs="Times New Roman"/>
      <w:b/>
      <w:smallCaps/>
      <w:color w:val="12305C"/>
      <w:sz w:val="28"/>
      <w:szCs w:val="20"/>
      <w:lang w:bidi="ar-SA"/>
    </w:rPr>
  </w:style>
  <w:style w:type="paragraph" w:customStyle="1" w:styleId="ApHeading3">
    <w:name w:val="Ap Heading 3"/>
    <w:basedOn w:val="Normal"/>
    <w:next w:val="Normal"/>
    <w:uiPriority w:val="11"/>
    <w:qFormat/>
    <w:rsid w:val="00554844"/>
    <w:pPr>
      <w:numPr>
        <w:ilvl w:val="2"/>
        <w:numId w:val="2"/>
      </w:numPr>
      <w:spacing w:before="240" w:after="60"/>
      <w:outlineLvl w:val="2"/>
    </w:pPr>
    <w:rPr>
      <w:rFonts w:ascii="Arial Bold" w:eastAsia="MS Mincho" w:hAnsi="Arial Bold" w:cs="Times New Roman"/>
      <w:b/>
      <w:color w:val="115B6B" w:themeColor="accent5"/>
      <w:sz w:val="24"/>
      <w:szCs w:val="20"/>
      <w:lang w:bidi="ar-SA"/>
    </w:rPr>
  </w:style>
  <w:style w:type="paragraph" w:customStyle="1" w:styleId="ApHeading4">
    <w:name w:val="Ap Heading 4"/>
    <w:basedOn w:val="Normal"/>
    <w:next w:val="Normal"/>
    <w:uiPriority w:val="12"/>
    <w:qFormat/>
    <w:rsid w:val="00EA24F9"/>
    <w:pPr>
      <w:numPr>
        <w:ilvl w:val="3"/>
        <w:numId w:val="2"/>
      </w:numPr>
      <w:spacing w:before="200" w:after="60"/>
      <w:ind w:left="360" w:hanging="360"/>
      <w:outlineLvl w:val="3"/>
    </w:pPr>
    <w:rPr>
      <w:rFonts w:eastAsia="MS Mincho" w:cs="Times New Roman"/>
      <w:b/>
      <w:color w:val="16949E" w:themeColor="accent3"/>
      <w:sz w:val="24"/>
      <w:szCs w:val="20"/>
      <w:lang w:bidi="ar-SA"/>
    </w:rPr>
  </w:style>
  <w:style w:type="paragraph" w:customStyle="1" w:styleId="Afterfiguretable">
    <w:name w:val="After figure/table"/>
    <w:basedOn w:val="Normal"/>
    <w:next w:val="Normal"/>
    <w:uiPriority w:val="2"/>
    <w:qFormat/>
    <w:rsid w:val="002E6423"/>
    <w:pPr>
      <w:spacing w:before="240"/>
    </w:pPr>
  </w:style>
  <w:style w:type="paragraph" w:customStyle="1" w:styleId="Tablecenter">
    <w:name w:val="Table center"/>
    <w:basedOn w:val="Normal"/>
    <w:uiPriority w:val="14"/>
    <w:rsid w:val="008B0BD9"/>
    <w:pPr>
      <w:keepNext/>
      <w:spacing w:after="0" w:line="280" w:lineRule="exact"/>
      <w:jc w:val="center"/>
    </w:pPr>
    <w:rPr>
      <w:sz w:val="20"/>
      <w:szCs w:val="20"/>
    </w:rPr>
  </w:style>
  <w:style w:type="paragraph" w:customStyle="1" w:styleId="PullQuote">
    <w:name w:val="Pull Quote"/>
    <w:basedOn w:val="Normal"/>
    <w:uiPriority w:val="15"/>
    <w:qFormat/>
    <w:rsid w:val="00CE5156"/>
    <w:pPr>
      <w:spacing w:line="360" w:lineRule="exact"/>
      <w:ind w:left="288" w:right="18"/>
    </w:pPr>
    <w:rPr>
      <w:color w:val="0F673B"/>
      <w:sz w:val="28"/>
      <w:szCs w:val="28"/>
    </w:rPr>
  </w:style>
  <w:style w:type="paragraph" w:customStyle="1" w:styleId="Subcaption">
    <w:name w:val="Subcaption"/>
    <w:basedOn w:val="Normal"/>
    <w:next w:val="Normal"/>
    <w:link w:val="SubcaptionChar"/>
    <w:uiPriority w:val="13"/>
    <w:qFormat/>
    <w:rsid w:val="008B0BD9"/>
    <w:pPr>
      <w:keepNext/>
      <w:spacing w:after="60"/>
      <w:jc w:val="center"/>
    </w:pPr>
    <w:rPr>
      <w:color w:val="046A38" w:themeColor="accent2"/>
      <w:sz w:val="20"/>
      <w:szCs w:val="20"/>
    </w:rPr>
  </w:style>
  <w:style w:type="paragraph" w:customStyle="1" w:styleId="CrossRef">
    <w:name w:val="CrossRef"/>
    <w:basedOn w:val="Normal"/>
    <w:next w:val="Normal"/>
    <w:link w:val="CrossRefChar"/>
    <w:uiPriority w:val="4"/>
    <w:qFormat/>
    <w:rsid w:val="00C91F2A"/>
    <w:rPr>
      <w:color w:val="16949E" w:themeColor="accent3"/>
    </w:rPr>
  </w:style>
  <w:style w:type="character" w:customStyle="1" w:styleId="CrossRefChar">
    <w:name w:val="CrossRef Char"/>
    <w:basedOn w:val="DefaultParagraphFont"/>
    <w:link w:val="CrossRef"/>
    <w:uiPriority w:val="4"/>
    <w:rsid w:val="005615F6"/>
    <w:rPr>
      <w:rFonts w:ascii="Arial" w:hAnsi="Arial" w:cstheme="minorBidi"/>
      <w:color w:val="16949E" w:themeColor="accent3"/>
      <w:sz w:val="22"/>
      <w:szCs w:val="22"/>
      <w:lang w:eastAsia="en-US" w:bidi="en-US"/>
    </w:rPr>
  </w:style>
  <w:style w:type="paragraph" w:customStyle="1" w:styleId="Textbox">
    <w:name w:val="Textbox"/>
    <w:basedOn w:val="Normal"/>
    <w:uiPriority w:val="16"/>
    <w:qFormat/>
    <w:rsid w:val="008C2E28"/>
    <w:pPr>
      <w:spacing w:after="0"/>
      <w:jc w:val="center"/>
    </w:pPr>
    <w:rPr>
      <w:rFonts w:cs="Arial"/>
      <w:color w:val="FFFFFF" w:themeColor="background1"/>
      <w:sz w:val="24"/>
      <w:szCs w:val="24"/>
    </w:rPr>
  </w:style>
  <w:style w:type="paragraph" w:customStyle="1" w:styleId="KeyItems">
    <w:name w:val="Key Items"/>
    <w:basedOn w:val="Normal"/>
    <w:link w:val="KeyItemsChar"/>
    <w:uiPriority w:val="3"/>
    <w:rsid w:val="00484F02"/>
    <w:pPr>
      <w:numPr>
        <w:numId w:val="3"/>
      </w:numPr>
      <w:tabs>
        <w:tab w:val="num" w:pos="576"/>
      </w:tabs>
      <w:ind w:left="72" w:hanging="72"/>
    </w:pPr>
    <w:rPr>
      <w:szCs w:val="20"/>
    </w:rPr>
  </w:style>
  <w:style w:type="paragraph" w:customStyle="1" w:styleId="Illumination">
    <w:name w:val="Illumination"/>
    <w:basedOn w:val="Normal"/>
    <w:next w:val="KeyItems"/>
    <w:link w:val="IlluminationChar"/>
    <w:uiPriority w:val="2"/>
    <w:qFormat/>
    <w:rsid w:val="00CF3FA7"/>
    <w:rPr>
      <w:b/>
      <w:color w:val="046A38" w:themeColor="accent2"/>
      <w:szCs w:val="20"/>
    </w:rPr>
  </w:style>
  <w:style w:type="character" w:customStyle="1" w:styleId="KeyItemsChar">
    <w:name w:val="Key Items Char"/>
    <w:basedOn w:val="DefaultParagraphFont"/>
    <w:link w:val="KeyItems"/>
    <w:uiPriority w:val="3"/>
    <w:rsid w:val="00484F02"/>
    <w:rPr>
      <w:rFonts w:ascii="Arial" w:hAnsi="Arial" w:cstheme="minorBidi"/>
      <w:sz w:val="22"/>
      <w:szCs w:val="20"/>
      <w:lang w:eastAsia="en-US" w:bidi="en-US"/>
    </w:rPr>
  </w:style>
  <w:style w:type="character" w:customStyle="1" w:styleId="IlluminationChar">
    <w:name w:val="Illumination Char"/>
    <w:basedOn w:val="DefaultParagraphFont"/>
    <w:link w:val="Illumination"/>
    <w:uiPriority w:val="2"/>
    <w:rsid w:val="00C2541A"/>
    <w:rPr>
      <w:rFonts w:ascii="Arial" w:hAnsi="Arial" w:cstheme="minorBidi"/>
      <w:b/>
      <w:color w:val="046A38" w:themeColor="accent2"/>
      <w:sz w:val="22"/>
      <w:szCs w:val="20"/>
      <w:lang w:eastAsia="en-US" w:bidi="en-US"/>
    </w:rPr>
  </w:style>
  <w:style w:type="paragraph" w:styleId="Revision">
    <w:name w:val="Revision"/>
    <w:hidden/>
    <w:uiPriority w:val="99"/>
    <w:semiHidden/>
    <w:rsid w:val="00BB6A8D"/>
    <w:rPr>
      <w:rFonts w:ascii="Arial" w:hAnsi="Arial" w:cstheme="minorBidi"/>
      <w:sz w:val="22"/>
      <w:szCs w:val="22"/>
      <w:lang w:eastAsia="en-US" w:bidi="en-US"/>
    </w:rPr>
  </w:style>
  <w:style w:type="character" w:styleId="UnresolvedMention">
    <w:name w:val="Unresolved Mention"/>
    <w:basedOn w:val="DefaultParagraphFont"/>
    <w:uiPriority w:val="99"/>
    <w:unhideWhenUsed/>
    <w:rsid w:val="00F76BA7"/>
    <w:rPr>
      <w:color w:val="808080"/>
      <w:shd w:val="clear" w:color="auto" w:fill="E6E6E6"/>
    </w:rPr>
  </w:style>
  <w:style w:type="paragraph" w:customStyle="1" w:styleId="ApCaption">
    <w:name w:val="Ap Caption"/>
    <w:basedOn w:val="Caption"/>
    <w:link w:val="ApCaptionChar"/>
    <w:uiPriority w:val="14"/>
    <w:qFormat/>
    <w:rsid w:val="00086762"/>
    <w:rPr>
      <w:color w:val="115B6B" w:themeColor="accent5"/>
    </w:rPr>
  </w:style>
  <w:style w:type="paragraph" w:customStyle="1" w:styleId="ApSubcaption">
    <w:name w:val="Ap Subcaption"/>
    <w:basedOn w:val="Subcaption"/>
    <w:link w:val="ApSubcaptionChar"/>
    <w:uiPriority w:val="14"/>
    <w:qFormat/>
    <w:rsid w:val="008B0BD9"/>
    <w:rPr>
      <w:color w:val="115B6B" w:themeColor="accent5"/>
    </w:rPr>
  </w:style>
  <w:style w:type="character" w:customStyle="1" w:styleId="CaptionChar">
    <w:name w:val="Caption Char"/>
    <w:aliases w:val="Table Caption Char Char,Table Caption Char1,Table Heading Char"/>
    <w:basedOn w:val="DefaultParagraphFont"/>
    <w:link w:val="Caption"/>
    <w:uiPriority w:val="13"/>
    <w:rsid w:val="008B0BD9"/>
    <w:rPr>
      <w:rFonts w:ascii="Arial Bold" w:hAnsi="Arial Bold" w:cstheme="minorBidi"/>
      <w:b/>
      <w:bCs/>
      <w:color w:val="046A38" w:themeColor="accent2"/>
      <w:szCs w:val="18"/>
      <w:lang w:eastAsia="en-US" w:bidi="en-US"/>
    </w:rPr>
  </w:style>
  <w:style w:type="character" w:customStyle="1" w:styleId="ApCaptionChar">
    <w:name w:val="Ap Caption Char"/>
    <w:basedOn w:val="CaptionChar"/>
    <w:link w:val="ApCaption"/>
    <w:uiPriority w:val="14"/>
    <w:rsid w:val="00086762"/>
    <w:rPr>
      <w:rFonts w:ascii="Arial Bold" w:hAnsi="Arial Bold" w:cstheme="minorBidi"/>
      <w:b/>
      <w:bCs/>
      <w:color w:val="115B6B" w:themeColor="accent5"/>
      <w:szCs w:val="18"/>
      <w:lang w:eastAsia="en-US" w:bidi="en-US"/>
    </w:rPr>
  </w:style>
  <w:style w:type="character" w:customStyle="1" w:styleId="SubcaptionChar">
    <w:name w:val="Subcaption Char"/>
    <w:basedOn w:val="DefaultParagraphFont"/>
    <w:link w:val="Subcaption"/>
    <w:uiPriority w:val="13"/>
    <w:rsid w:val="008B0BD9"/>
    <w:rPr>
      <w:rFonts w:ascii="Arial" w:hAnsi="Arial" w:cstheme="minorBidi"/>
      <w:color w:val="046A38" w:themeColor="accent2"/>
      <w:sz w:val="20"/>
      <w:szCs w:val="20"/>
      <w:lang w:eastAsia="en-US" w:bidi="en-US"/>
    </w:rPr>
  </w:style>
  <w:style w:type="character" w:customStyle="1" w:styleId="ApSubcaptionChar">
    <w:name w:val="Ap Subcaption Char"/>
    <w:basedOn w:val="SubcaptionChar"/>
    <w:link w:val="ApSubcaption"/>
    <w:uiPriority w:val="14"/>
    <w:rsid w:val="008B0BD9"/>
    <w:rPr>
      <w:rFonts w:ascii="Arial" w:hAnsi="Arial" w:cstheme="minorBidi"/>
      <w:color w:val="115B6B" w:themeColor="accent5"/>
      <w:sz w:val="20"/>
      <w:szCs w:val="20"/>
      <w:lang w:eastAsia="en-US" w:bidi="en-US"/>
    </w:rPr>
  </w:style>
  <w:style w:type="table" w:styleId="PlainTable4">
    <w:name w:val="Plain Table 4"/>
    <w:basedOn w:val="TableNormal"/>
    <w:uiPriority w:val="44"/>
    <w:rsid w:val="00AB62B8"/>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BodyEven">
    <w:name w:val="Body Even"/>
    <w:basedOn w:val="TableNormal"/>
    <w:uiPriority w:val="99"/>
    <w:rsid w:val="00EB14F8"/>
    <w:pPr>
      <w:spacing w:line="280" w:lineRule="exact"/>
      <w:jc w:val="center"/>
    </w:pPr>
    <w:rPr>
      <w:rFonts w:ascii="Arial" w:hAnsi="Arial"/>
      <w:sz w:val="20"/>
    </w:rPr>
    <w:tblPr>
      <w:tblStyleRowBandSize w:val="1"/>
      <w:jc w:val="center"/>
    </w:tblPr>
    <w:trPr>
      <w:jc w:val="center"/>
    </w:trPr>
    <w:tblStylePr w:type="firstRow">
      <w:pPr>
        <w:jc w:val="center"/>
      </w:pPr>
      <w:rPr>
        <w:b/>
        <w:color w:val="FFFFFF" w:themeColor="background1"/>
      </w:rPr>
      <w:tblPr/>
      <w:trPr>
        <w:cantSplit/>
        <w:tblHeader/>
      </w:trPr>
      <w:tcPr>
        <w:shd w:val="clear" w:color="auto" w:fill="046A38" w:themeFill="accent2"/>
      </w:tcPr>
    </w:tblStylePr>
    <w:tblStylePr w:type="firstCol">
      <w:tblPr>
        <w:jc w:val="left"/>
      </w:tblPr>
      <w:trPr>
        <w:jc w:val="left"/>
      </w:trPr>
    </w:tblStylePr>
    <w:tblStylePr w:type="band2Horz">
      <w:rPr>
        <w:rFonts w:ascii="Arial" w:hAnsi="Arial"/>
        <w:sz w:val="20"/>
      </w:rPr>
      <w:tblPr/>
      <w:tcPr>
        <w:shd w:val="clear" w:color="auto" w:fill="CCCCCC"/>
      </w:tcPr>
    </w:tblStylePr>
  </w:style>
  <w:style w:type="table" w:customStyle="1" w:styleId="BodyOdd">
    <w:name w:val="Body Odd"/>
    <w:basedOn w:val="BodyEven"/>
    <w:uiPriority w:val="99"/>
    <w:rsid w:val="00EB14F8"/>
    <w:tblPr>
      <w:tblStyleColBandSize w:val="1"/>
    </w:tblPr>
    <w:tcPr>
      <w:shd w:val="clear" w:color="auto" w:fill="auto"/>
    </w:tcPr>
    <w:tblStylePr w:type="firstRow">
      <w:pPr>
        <w:jc w:val="center"/>
      </w:pPr>
      <w:rPr>
        <w:b/>
        <w:color w:val="FFFFFF" w:themeColor="background1"/>
      </w:rPr>
      <w:tblPr/>
      <w:trPr>
        <w:cantSplit/>
        <w:tblHeader/>
      </w:trPr>
      <w:tcPr>
        <w:shd w:val="clear" w:color="auto" w:fill="046A38"/>
      </w:tcPr>
    </w:tblStylePr>
    <w:tblStylePr w:type="firstCol">
      <w:tblPr>
        <w:jc w:val="left"/>
      </w:tblPr>
      <w:trPr>
        <w:jc w:val="left"/>
      </w:trPr>
    </w:tblStylePr>
    <w:tblStylePr w:type="band1Horz">
      <w:tblPr/>
      <w:tcPr>
        <w:shd w:val="clear" w:color="auto" w:fill="CCCCCC"/>
      </w:tcPr>
    </w:tblStylePr>
    <w:tblStylePr w:type="band2Horz">
      <w:rPr>
        <w:rFonts w:ascii="Arial" w:hAnsi="Arial"/>
        <w:sz w:val="20"/>
      </w:rPr>
      <w:tblPr/>
      <w:tcPr>
        <w:shd w:val="clear" w:color="auto" w:fill="FFFFFF" w:themeFill="background1"/>
      </w:tcPr>
    </w:tblStylePr>
  </w:style>
  <w:style w:type="table" w:customStyle="1" w:styleId="AppendixEven">
    <w:name w:val="Appendix Even"/>
    <w:basedOn w:val="BodyEven"/>
    <w:uiPriority w:val="99"/>
    <w:rsid w:val="00EC69D1"/>
    <w:tblPr/>
    <w:tblStylePr w:type="firstRow">
      <w:pPr>
        <w:jc w:val="center"/>
      </w:pPr>
      <w:rPr>
        <w:b/>
        <w:color w:val="FFFFFF" w:themeColor="background1"/>
      </w:rPr>
      <w:tblPr/>
      <w:trPr>
        <w:cantSplit/>
        <w:tblHeader/>
      </w:trPr>
      <w:tcPr>
        <w:shd w:val="clear" w:color="auto" w:fill="115B6B" w:themeFill="accent5"/>
      </w:tcPr>
    </w:tblStylePr>
    <w:tblStylePr w:type="firstCol">
      <w:tblPr>
        <w:jc w:val="left"/>
      </w:tblPr>
      <w:trPr>
        <w:jc w:val="left"/>
      </w:trPr>
    </w:tblStylePr>
    <w:tblStylePr w:type="band2Horz">
      <w:rPr>
        <w:rFonts w:ascii="Arial" w:hAnsi="Arial"/>
        <w:sz w:val="20"/>
      </w:rPr>
      <w:tblPr/>
      <w:tcPr>
        <w:shd w:val="clear" w:color="auto" w:fill="CCCCCC"/>
      </w:tcPr>
    </w:tblStylePr>
  </w:style>
  <w:style w:type="table" w:customStyle="1" w:styleId="AppendixOdd">
    <w:name w:val="Appendix Odd"/>
    <w:basedOn w:val="AppendixEven"/>
    <w:uiPriority w:val="99"/>
    <w:rsid w:val="005615F6"/>
    <w:tblPr>
      <w:tblStyleColBandSize w:val="1"/>
    </w:tblPr>
    <w:tcPr>
      <w:shd w:val="clear" w:color="auto" w:fill="auto"/>
    </w:tcPr>
    <w:tblStylePr w:type="firstRow">
      <w:pPr>
        <w:jc w:val="center"/>
      </w:pPr>
      <w:rPr>
        <w:b/>
        <w:color w:val="FFFFFF" w:themeColor="background1"/>
      </w:rPr>
      <w:tblPr/>
      <w:trPr>
        <w:cantSplit/>
        <w:tblHeader/>
      </w:trPr>
      <w:tcPr>
        <w:shd w:val="clear" w:color="auto" w:fill="115B6B" w:themeFill="accent5"/>
      </w:tcPr>
    </w:tblStylePr>
    <w:tblStylePr w:type="firstCol">
      <w:tblPr>
        <w:jc w:val="left"/>
      </w:tblPr>
      <w:trPr>
        <w:jc w:val="left"/>
      </w:trPr>
    </w:tblStylePr>
    <w:tblStylePr w:type="band1Horz">
      <w:tblPr/>
      <w:tcPr>
        <w:shd w:val="clear" w:color="auto" w:fill="CCCCCC"/>
      </w:tcPr>
    </w:tblStylePr>
    <w:tblStylePr w:type="band2Horz">
      <w:rPr>
        <w:rFonts w:ascii="Arial" w:hAnsi="Arial"/>
        <w:sz w:val="20"/>
      </w:rPr>
      <w:tblPr/>
      <w:tcPr>
        <w:shd w:val="clear" w:color="auto" w:fill="FFFFFF" w:themeFill="background1"/>
      </w:tcPr>
    </w:tblStylePr>
  </w:style>
  <w:style w:type="paragraph" w:styleId="Footer">
    <w:name w:val="footer"/>
    <w:aliases w:val=" Char Char Char Char Char Char,Char Char Char Char Char Char"/>
    <w:basedOn w:val="Normal"/>
    <w:link w:val="FooterChar"/>
    <w:uiPriority w:val="99"/>
    <w:rsid w:val="008D79E8"/>
    <w:pPr>
      <w:tabs>
        <w:tab w:val="center" w:pos="4680"/>
        <w:tab w:val="right" w:pos="9360"/>
      </w:tabs>
      <w:spacing w:after="0" w:line="240" w:lineRule="auto"/>
    </w:pPr>
  </w:style>
  <w:style w:type="character" w:customStyle="1" w:styleId="FooterChar">
    <w:name w:val="Footer Char"/>
    <w:aliases w:val=" Char Char Char Char Char Char Char,Char Char Char Char Char Char Char"/>
    <w:basedOn w:val="DefaultParagraphFont"/>
    <w:link w:val="Footer"/>
    <w:uiPriority w:val="99"/>
    <w:rsid w:val="00936D58"/>
    <w:rPr>
      <w:rFonts w:ascii="Arial" w:hAnsi="Arial" w:cstheme="minorBidi"/>
      <w:sz w:val="22"/>
      <w:szCs w:val="22"/>
      <w:lang w:eastAsia="en-US" w:bidi="en-US"/>
    </w:rPr>
  </w:style>
  <w:style w:type="paragraph" w:styleId="ListBullet">
    <w:name w:val="List Bullet"/>
    <w:basedOn w:val="Normal"/>
    <w:uiPriority w:val="99"/>
    <w:unhideWhenUsed/>
    <w:rsid w:val="00E45F92"/>
    <w:pPr>
      <w:numPr>
        <w:numId w:val="20"/>
      </w:numPr>
      <w:contextualSpacing/>
    </w:pPr>
  </w:style>
  <w:style w:type="numbering" w:customStyle="1" w:styleId="NMRBullets">
    <w:name w:val="NMRBullets"/>
    <w:uiPriority w:val="99"/>
    <w:rsid w:val="00E45F92"/>
    <w:pPr>
      <w:numPr>
        <w:numId w:val="4"/>
      </w:numPr>
    </w:pPr>
  </w:style>
  <w:style w:type="paragraph" w:styleId="ListBullet2">
    <w:name w:val="List Bullet 2"/>
    <w:basedOn w:val="Normal"/>
    <w:uiPriority w:val="99"/>
    <w:unhideWhenUsed/>
    <w:rsid w:val="00E45F92"/>
    <w:pPr>
      <w:tabs>
        <w:tab w:val="num" w:pos="360"/>
      </w:tabs>
      <w:ind w:left="2160" w:hanging="360"/>
      <w:contextualSpacing/>
    </w:pPr>
  </w:style>
  <w:style w:type="paragraph" w:styleId="ListBullet3">
    <w:name w:val="List Bullet 3"/>
    <w:basedOn w:val="Normal"/>
    <w:uiPriority w:val="99"/>
    <w:unhideWhenUsed/>
    <w:rsid w:val="00E45F92"/>
    <w:pPr>
      <w:tabs>
        <w:tab w:val="num" w:pos="360"/>
      </w:tabs>
      <w:ind w:left="2880" w:hanging="360"/>
      <w:contextualSpacing/>
    </w:pPr>
  </w:style>
  <w:style w:type="character" w:customStyle="1" w:styleId="ListParagraphChar">
    <w:name w:val="List Paragraph Char"/>
    <w:aliases w:val="TT - Numbered List Paragraph Char,Bullet Styles para Char,TOC etc. Char,Bulleted List Paragraph Char,Proposal List Paragraph Char,PECI Bullets (Content) Char,PECI Bullets Char,List Paragraph_AP Char,Bullets1 Char,5 Heading Char"/>
    <w:basedOn w:val="DefaultParagraphFont"/>
    <w:link w:val="ListParagraph"/>
    <w:uiPriority w:val="34"/>
    <w:rsid w:val="00FB11FD"/>
    <w:rPr>
      <w:rFonts w:ascii="Arial" w:eastAsia="MS Mincho" w:hAnsi="Arial" w:cs="Arial"/>
      <w:sz w:val="22"/>
      <w:szCs w:val="22"/>
      <w:lang w:eastAsia="en-US" w:bidi="en-US"/>
    </w:rPr>
  </w:style>
  <w:style w:type="character" w:styleId="Mention">
    <w:name w:val="Mention"/>
    <w:basedOn w:val="DefaultParagraphFont"/>
    <w:uiPriority w:val="99"/>
    <w:unhideWhenUsed/>
    <w:rsid w:val="00CD4505"/>
    <w:rPr>
      <w:color w:val="2B579A"/>
      <w:shd w:val="clear" w:color="auto" w:fill="E1DFDD"/>
    </w:rPr>
  </w:style>
  <w:style w:type="paragraph" w:styleId="ListNumber">
    <w:name w:val="List Number"/>
    <w:basedOn w:val="Normal"/>
    <w:uiPriority w:val="99"/>
    <w:rsid w:val="00C525B4"/>
    <w:pPr>
      <w:tabs>
        <w:tab w:val="num" w:pos="360"/>
        <w:tab w:val="num" w:pos="454"/>
      </w:tabs>
      <w:spacing w:after="140" w:line="280" w:lineRule="atLeast"/>
      <w:ind w:left="360" w:hanging="360"/>
      <w:contextualSpacing/>
      <w:jc w:val="left"/>
    </w:pPr>
    <w:rPr>
      <w:rFonts w:eastAsia="SimSun" w:cs="Arial"/>
      <w:sz w:val="18"/>
      <w:szCs w:val="18"/>
      <w:lang w:val="en-GB" w:eastAsia="zh-CN" w:bidi="ar-SA"/>
    </w:rPr>
  </w:style>
  <w:style w:type="numbering" w:styleId="1ai">
    <w:name w:val="Outline List 1"/>
    <w:basedOn w:val="NoList"/>
    <w:uiPriority w:val="99"/>
    <w:semiHidden/>
    <w:unhideWhenUsed/>
    <w:rsid w:val="007A6C50"/>
    <w:pPr>
      <w:numPr>
        <w:numId w:val="6"/>
      </w:numPr>
    </w:pPr>
  </w:style>
  <w:style w:type="numbering" w:styleId="ArticleSection">
    <w:name w:val="Outline List 3"/>
    <w:basedOn w:val="NoList"/>
    <w:uiPriority w:val="99"/>
    <w:semiHidden/>
    <w:unhideWhenUsed/>
    <w:rsid w:val="00557D0E"/>
    <w:pPr>
      <w:numPr>
        <w:numId w:val="14"/>
      </w:numPr>
    </w:pPr>
  </w:style>
  <w:style w:type="paragraph" w:styleId="ListNumber2">
    <w:name w:val="List Number 2"/>
    <w:basedOn w:val="Normal"/>
    <w:uiPriority w:val="99"/>
    <w:unhideWhenUsed/>
    <w:rsid w:val="00557D0E"/>
    <w:pPr>
      <w:numPr>
        <w:numId w:val="7"/>
      </w:numPr>
      <w:contextualSpacing/>
    </w:pPr>
  </w:style>
  <w:style w:type="table" w:customStyle="1" w:styleId="TableGrid1">
    <w:name w:val="Table Grid1"/>
    <w:basedOn w:val="TableNormal"/>
    <w:next w:val="TableGrid"/>
    <w:uiPriority w:val="39"/>
    <w:rsid w:val="00C53A4F"/>
    <w:rPr>
      <w:rFonts w:ascii="Calibri" w:eastAsia="Calibri" w:hAnsi="Calibri" w:cs="Arial"/>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B25BC9"/>
    <w:pPr>
      <w:numPr>
        <w:numId w:val="8"/>
      </w:numPr>
      <w:contextualSpacing/>
    </w:pPr>
  </w:style>
  <w:style w:type="paragraph" w:customStyle="1" w:styleId="Normalaftertable">
    <w:name w:val="Normal after table"/>
    <w:basedOn w:val="Normal"/>
    <w:next w:val="Normal"/>
    <w:uiPriority w:val="1"/>
    <w:qFormat/>
    <w:rsid w:val="00713E4E"/>
    <w:pPr>
      <w:spacing w:before="240"/>
    </w:pPr>
  </w:style>
  <w:style w:type="character" w:customStyle="1" w:styleId="normaltextrun">
    <w:name w:val="normaltextrun"/>
    <w:basedOn w:val="DefaultParagraphFont"/>
    <w:rsid w:val="00CC51C3"/>
  </w:style>
  <w:style w:type="paragraph" w:styleId="ListNumber5">
    <w:name w:val="List Number 5"/>
    <w:basedOn w:val="Normal"/>
    <w:uiPriority w:val="99"/>
    <w:unhideWhenUsed/>
    <w:rsid w:val="00904EAF"/>
    <w:pPr>
      <w:tabs>
        <w:tab w:val="num" w:pos="1492"/>
      </w:tabs>
      <w:spacing w:after="140" w:line="280" w:lineRule="atLeast"/>
      <w:ind w:left="1492" w:hanging="360"/>
      <w:contextualSpacing/>
      <w:jc w:val="left"/>
    </w:pPr>
    <w:rPr>
      <w:rFonts w:eastAsia="SimSun" w:cs="Arial"/>
      <w:sz w:val="18"/>
      <w:szCs w:val="18"/>
      <w:lang w:val="en-GB" w:eastAsia="zh-CN" w:bidi="ar-SA"/>
    </w:rPr>
  </w:style>
  <w:style w:type="table" w:styleId="ListTable2-Accent6">
    <w:name w:val="List Table 2 Accent 6"/>
    <w:basedOn w:val="TableNormal"/>
    <w:uiPriority w:val="47"/>
    <w:rsid w:val="00130182"/>
    <w:rPr>
      <w:lang w:eastAsia="en-US"/>
    </w:rPr>
    <w:tblPr>
      <w:tblStyleRowBandSize w:val="1"/>
      <w:tblStyleColBandSize w:val="1"/>
      <w:tblBorders>
        <w:top w:val="single" w:sz="4" w:space="0" w:color="A4D568" w:themeColor="accent6" w:themeTint="99"/>
        <w:bottom w:val="single" w:sz="4" w:space="0" w:color="A4D568" w:themeColor="accent6" w:themeTint="99"/>
        <w:insideH w:val="single" w:sz="4" w:space="0" w:color="A4D56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F1CC" w:themeFill="accent6" w:themeFillTint="33"/>
      </w:tcPr>
    </w:tblStylePr>
    <w:tblStylePr w:type="band1Horz">
      <w:tblPr/>
      <w:tcPr>
        <w:shd w:val="clear" w:color="auto" w:fill="E0F1CC" w:themeFill="accent6" w:themeFillTint="33"/>
      </w:tcPr>
    </w:tblStylePr>
  </w:style>
  <w:style w:type="table" w:styleId="GridTable4-Accent1">
    <w:name w:val="Grid Table 4 Accent 1"/>
    <w:basedOn w:val="TableNormal"/>
    <w:uiPriority w:val="49"/>
    <w:rsid w:val="00795312"/>
    <w:rPr>
      <w:rFonts w:asciiTheme="minorHAnsi" w:eastAsiaTheme="minorHAnsi" w:hAnsiTheme="minorHAnsi" w:cstheme="minorBidi"/>
      <w:sz w:val="22"/>
      <w:szCs w:val="22"/>
      <w:lang w:eastAsia="en-US"/>
    </w:rPr>
    <w:tblPr>
      <w:tblStyleRowBandSize w:val="1"/>
      <w:tblStyleColBandSize w:val="1"/>
      <w:tblBorders>
        <w:top w:val="single" w:sz="4" w:space="0" w:color="B2B2B2" w:themeColor="accent1" w:themeTint="99"/>
        <w:left w:val="single" w:sz="4" w:space="0" w:color="B2B2B2" w:themeColor="accent1" w:themeTint="99"/>
        <w:bottom w:val="single" w:sz="4" w:space="0" w:color="B2B2B2" w:themeColor="accent1" w:themeTint="99"/>
        <w:right w:val="single" w:sz="4" w:space="0" w:color="B2B2B2" w:themeColor="accent1" w:themeTint="99"/>
        <w:insideH w:val="single" w:sz="4" w:space="0" w:color="B2B2B2" w:themeColor="accent1" w:themeTint="99"/>
        <w:insideV w:val="single" w:sz="4" w:space="0" w:color="B2B2B2" w:themeColor="accent1" w:themeTint="99"/>
      </w:tblBorders>
    </w:tblPr>
    <w:tblStylePr w:type="firstRow">
      <w:rPr>
        <w:b/>
        <w:bCs/>
        <w:color w:val="FFFFFF" w:themeColor="background1"/>
      </w:rPr>
      <w:tblPr/>
      <w:tcPr>
        <w:tcBorders>
          <w:top w:val="single" w:sz="4" w:space="0" w:color="808080" w:themeColor="accent1"/>
          <w:left w:val="single" w:sz="4" w:space="0" w:color="808080" w:themeColor="accent1"/>
          <w:bottom w:val="single" w:sz="4" w:space="0" w:color="808080" w:themeColor="accent1"/>
          <w:right w:val="single" w:sz="4" w:space="0" w:color="808080" w:themeColor="accent1"/>
          <w:insideH w:val="nil"/>
          <w:insideV w:val="nil"/>
        </w:tcBorders>
        <w:shd w:val="clear" w:color="auto" w:fill="808080" w:themeFill="accent1"/>
      </w:tcPr>
    </w:tblStylePr>
    <w:tblStylePr w:type="lastRow">
      <w:rPr>
        <w:b/>
        <w:bCs/>
      </w:rPr>
      <w:tblPr/>
      <w:tcPr>
        <w:tcBorders>
          <w:top w:val="double" w:sz="4" w:space="0" w:color="808080" w:themeColor="accent1"/>
        </w:tcBorders>
      </w:tcPr>
    </w:tblStylePr>
    <w:tblStylePr w:type="firstCol">
      <w:rPr>
        <w:b/>
        <w:bCs/>
      </w:rPr>
    </w:tblStylePr>
    <w:tblStylePr w:type="lastCol">
      <w:rPr>
        <w:b/>
        <w:bCs/>
      </w:rPr>
    </w:tblStylePr>
    <w:tblStylePr w:type="band1Vert">
      <w:tblPr/>
      <w:tcPr>
        <w:shd w:val="clear" w:color="auto" w:fill="E5E5E5" w:themeFill="accent1" w:themeFillTint="33"/>
      </w:tcPr>
    </w:tblStylePr>
    <w:tblStylePr w:type="band1Horz">
      <w:tblPr/>
      <w:tcPr>
        <w:shd w:val="clear" w:color="auto" w:fill="E5E5E5" w:themeFill="accent1" w:themeFillTint="33"/>
      </w:tcPr>
    </w:tblStylePr>
  </w:style>
  <w:style w:type="character" w:customStyle="1" w:styleId="cf01">
    <w:name w:val="cf01"/>
    <w:basedOn w:val="DefaultParagraphFont"/>
    <w:rsid w:val="002C360A"/>
    <w:rPr>
      <w:rFonts w:ascii="Segoe UI" w:hAnsi="Segoe UI" w:cs="Segoe UI" w:hint="default"/>
      <w:sz w:val="18"/>
      <w:szCs w:val="18"/>
    </w:rPr>
  </w:style>
  <w:style w:type="paragraph" w:customStyle="1" w:styleId="TableSubcaption">
    <w:name w:val="Table Subcaption"/>
    <w:basedOn w:val="Normal"/>
    <w:next w:val="Normal"/>
    <w:link w:val="TableSubcaptionChar"/>
    <w:uiPriority w:val="13"/>
    <w:qFormat/>
    <w:rsid w:val="002C7E5C"/>
    <w:pPr>
      <w:spacing w:after="60"/>
      <w:jc w:val="center"/>
    </w:pPr>
    <w:rPr>
      <w:color w:val="046A38" w:themeColor="accent2"/>
      <w:sz w:val="20"/>
      <w:szCs w:val="20"/>
    </w:rPr>
  </w:style>
  <w:style w:type="character" w:customStyle="1" w:styleId="TableSubcaptionChar">
    <w:name w:val="Table Subcaption Char"/>
    <w:basedOn w:val="DefaultParagraphFont"/>
    <w:link w:val="TableSubcaption"/>
    <w:uiPriority w:val="13"/>
    <w:rsid w:val="002C7E5C"/>
    <w:rPr>
      <w:rFonts w:ascii="Arial" w:hAnsi="Arial" w:cstheme="minorBidi"/>
      <w:color w:val="046A38" w:themeColor="accent2"/>
      <w:sz w:val="20"/>
      <w:szCs w:val="20"/>
      <w:lang w:eastAsia="en-US" w:bidi="en-US"/>
    </w:rPr>
  </w:style>
  <w:style w:type="table" w:styleId="TableGridLight">
    <w:name w:val="Grid Table Light"/>
    <w:basedOn w:val="TableNormal"/>
    <w:uiPriority w:val="40"/>
    <w:rsid w:val="007B0EF8"/>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link w:val="BodyTextChar"/>
    <w:uiPriority w:val="99"/>
    <w:unhideWhenUsed/>
    <w:rsid w:val="00FF3987"/>
  </w:style>
  <w:style w:type="character" w:customStyle="1" w:styleId="BodyTextChar">
    <w:name w:val="Body Text Char"/>
    <w:basedOn w:val="DefaultParagraphFont"/>
    <w:link w:val="BodyText"/>
    <w:uiPriority w:val="99"/>
    <w:rsid w:val="00FF3987"/>
    <w:rPr>
      <w:rFonts w:ascii="Arial" w:hAnsi="Arial" w:cstheme="minorBidi"/>
      <w:sz w:val="22"/>
      <w:szCs w:val="22"/>
      <w:lang w:eastAsia="en-US" w:bidi="en-US"/>
    </w:rPr>
  </w:style>
  <w:style w:type="paragraph" w:styleId="BlockText">
    <w:name w:val="Block Text"/>
    <w:basedOn w:val="Normal"/>
    <w:uiPriority w:val="99"/>
    <w:unhideWhenUsed/>
    <w:rsid w:val="00FF3987"/>
    <w:pPr>
      <w:pBdr>
        <w:top w:val="single" w:sz="2" w:space="10" w:color="808080" w:themeColor="accent1"/>
        <w:left w:val="single" w:sz="2" w:space="10" w:color="808080" w:themeColor="accent1"/>
        <w:bottom w:val="single" w:sz="2" w:space="10" w:color="808080" w:themeColor="accent1"/>
        <w:right w:val="single" w:sz="2" w:space="10" w:color="808080" w:themeColor="accent1"/>
      </w:pBdr>
      <w:ind w:left="1152" w:right="1152"/>
    </w:pPr>
    <w:rPr>
      <w:rFonts w:asciiTheme="minorHAnsi" w:hAnsiTheme="minorHAnsi"/>
      <w:i/>
      <w:iCs/>
      <w:color w:val="808080" w:themeColor="accent1"/>
    </w:rPr>
  </w:style>
  <w:style w:type="character" w:customStyle="1" w:styleId="ui-provider">
    <w:name w:val="ui-provider"/>
    <w:basedOn w:val="DefaultParagraphFont"/>
    <w:rsid w:val="002574E2"/>
  </w:style>
  <w:style w:type="table" w:customStyle="1" w:styleId="TableGrid2">
    <w:name w:val="Table Grid2"/>
    <w:basedOn w:val="TableNormal"/>
    <w:next w:val="TableGrid"/>
    <w:uiPriority w:val="39"/>
    <w:rsid w:val="002D795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51182">
      <w:bodyDiv w:val="1"/>
      <w:marLeft w:val="0"/>
      <w:marRight w:val="0"/>
      <w:marTop w:val="0"/>
      <w:marBottom w:val="0"/>
      <w:divBdr>
        <w:top w:val="none" w:sz="0" w:space="0" w:color="auto"/>
        <w:left w:val="none" w:sz="0" w:space="0" w:color="auto"/>
        <w:bottom w:val="none" w:sz="0" w:space="0" w:color="auto"/>
        <w:right w:val="none" w:sz="0" w:space="0" w:color="auto"/>
      </w:divBdr>
      <w:divsChild>
        <w:div w:id="483937699">
          <w:marLeft w:val="547"/>
          <w:marRight w:val="0"/>
          <w:marTop w:val="0"/>
          <w:marBottom w:val="0"/>
          <w:divBdr>
            <w:top w:val="none" w:sz="0" w:space="0" w:color="auto"/>
            <w:left w:val="none" w:sz="0" w:space="0" w:color="auto"/>
            <w:bottom w:val="none" w:sz="0" w:space="0" w:color="auto"/>
            <w:right w:val="none" w:sz="0" w:space="0" w:color="auto"/>
          </w:divBdr>
        </w:div>
      </w:divsChild>
    </w:div>
    <w:div w:id="24989420">
      <w:bodyDiv w:val="1"/>
      <w:marLeft w:val="0"/>
      <w:marRight w:val="0"/>
      <w:marTop w:val="0"/>
      <w:marBottom w:val="0"/>
      <w:divBdr>
        <w:top w:val="none" w:sz="0" w:space="0" w:color="auto"/>
        <w:left w:val="none" w:sz="0" w:space="0" w:color="auto"/>
        <w:bottom w:val="none" w:sz="0" w:space="0" w:color="auto"/>
        <w:right w:val="none" w:sz="0" w:space="0" w:color="auto"/>
      </w:divBdr>
    </w:div>
    <w:div w:id="103771676">
      <w:bodyDiv w:val="1"/>
      <w:marLeft w:val="0"/>
      <w:marRight w:val="0"/>
      <w:marTop w:val="0"/>
      <w:marBottom w:val="0"/>
      <w:divBdr>
        <w:top w:val="none" w:sz="0" w:space="0" w:color="auto"/>
        <w:left w:val="none" w:sz="0" w:space="0" w:color="auto"/>
        <w:bottom w:val="none" w:sz="0" w:space="0" w:color="auto"/>
        <w:right w:val="none" w:sz="0" w:space="0" w:color="auto"/>
      </w:divBdr>
    </w:div>
    <w:div w:id="125314931">
      <w:bodyDiv w:val="1"/>
      <w:marLeft w:val="0"/>
      <w:marRight w:val="0"/>
      <w:marTop w:val="0"/>
      <w:marBottom w:val="0"/>
      <w:divBdr>
        <w:top w:val="none" w:sz="0" w:space="0" w:color="auto"/>
        <w:left w:val="none" w:sz="0" w:space="0" w:color="auto"/>
        <w:bottom w:val="none" w:sz="0" w:space="0" w:color="auto"/>
        <w:right w:val="none" w:sz="0" w:space="0" w:color="auto"/>
      </w:divBdr>
    </w:div>
    <w:div w:id="126051440">
      <w:bodyDiv w:val="1"/>
      <w:marLeft w:val="0"/>
      <w:marRight w:val="0"/>
      <w:marTop w:val="0"/>
      <w:marBottom w:val="0"/>
      <w:divBdr>
        <w:top w:val="none" w:sz="0" w:space="0" w:color="auto"/>
        <w:left w:val="none" w:sz="0" w:space="0" w:color="auto"/>
        <w:bottom w:val="none" w:sz="0" w:space="0" w:color="auto"/>
        <w:right w:val="none" w:sz="0" w:space="0" w:color="auto"/>
      </w:divBdr>
      <w:divsChild>
        <w:div w:id="741950312">
          <w:marLeft w:val="1440"/>
          <w:marRight w:val="0"/>
          <w:marTop w:val="0"/>
          <w:marBottom w:val="0"/>
          <w:divBdr>
            <w:top w:val="none" w:sz="0" w:space="0" w:color="auto"/>
            <w:left w:val="none" w:sz="0" w:space="0" w:color="auto"/>
            <w:bottom w:val="none" w:sz="0" w:space="0" w:color="auto"/>
            <w:right w:val="none" w:sz="0" w:space="0" w:color="auto"/>
          </w:divBdr>
        </w:div>
        <w:div w:id="1001010157">
          <w:marLeft w:val="1440"/>
          <w:marRight w:val="0"/>
          <w:marTop w:val="0"/>
          <w:marBottom w:val="0"/>
          <w:divBdr>
            <w:top w:val="none" w:sz="0" w:space="0" w:color="auto"/>
            <w:left w:val="none" w:sz="0" w:space="0" w:color="auto"/>
            <w:bottom w:val="none" w:sz="0" w:space="0" w:color="auto"/>
            <w:right w:val="none" w:sz="0" w:space="0" w:color="auto"/>
          </w:divBdr>
        </w:div>
        <w:div w:id="2111512131">
          <w:marLeft w:val="1440"/>
          <w:marRight w:val="0"/>
          <w:marTop w:val="0"/>
          <w:marBottom w:val="0"/>
          <w:divBdr>
            <w:top w:val="none" w:sz="0" w:space="0" w:color="auto"/>
            <w:left w:val="none" w:sz="0" w:space="0" w:color="auto"/>
            <w:bottom w:val="none" w:sz="0" w:space="0" w:color="auto"/>
            <w:right w:val="none" w:sz="0" w:space="0" w:color="auto"/>
          </w:divBdr>
        </w:div>
      </w:divsChild>
    </w:div>
    <w:div w:id="145635492">
      <w:bodyDiv w:val="1"/>
      <w:marLeft w:val="0"/>
      <w:marRight w:val="0"/>
      <w:marTop w:val="0"/>
      <w:marBottom w:val="0"/>
      <w:divBdr>
        <w:top w:val="none" w:sz="0" w:space="0" w:color="auto"/>
        <w:left w:val="none" w:sz="0" w:space="0" w:color="auto"/>
        <w:bottom w:val="none" w:sz="0" w:space="0" w:color="auto"/>
        <w:right w:val="none" w:sz="0" w:space="0" w:color="auto"/>
      </w:divBdr>
    </w:div>
    <w:div w:id="150098627">
      <w:bodyDiv w:val="1"/>
      <w:marLeft w:val="0"/>
      <w:marRight w:val="0"/>
      <w:marTop w:val="0"/>
      <w:marBottom w:val="0"/>
      <w:divBdr>
        <w:top w:val="none" w:sz="0" w:space="0" w:color="auto"/>
        <w:left w:val="none" w:sz="0" w:space="0" w:color="auto"/>
        <w:bottom w:val="none" w:sz="0" w:space="0" w:color="auto"/>
        <w:right w:val="none" w:sz="0" w:space="0" w:color="auto"/>
      </w:divBdr>
    </w:div>
    <w:div w:id="180315094">
      <w:bodyDiv w:val="1"/>
      <w:marLeft w:val="0"/>
      <w:marRight w:val="0"/>
      <w:marTop w:val="0"/>
      <w:marBottom w:val="0"/>
      <w:divBdr>
        <w:top w:val="none" w:sz="0" w:space="0" w:color="auto"/>
        <w:left w:val="none" w:sz="0" w:space="0" w:color="auto"/>
        <w:bottom w:val="none" w:sz="0" w:space="0" w:color="auto"/>
        <w:right w:val="none" w:sz="0" w:space="0" w:color="auto"/>
      </w:divBdr>
    </w:div>
    <w:div w:id="189026283">
      <w:bodyDiv w:val="1"/>
      <w:marLeft w:val="0"/>
      <w:marRight w:val="0"/>
      <w:marTop w:val="0"/>
      <w:marBottom w:val="0"/>
      <w:divBdr>
        <w:top w:val="none" w:sz="0" w:space="0" w:color="auto"/>
        <w:left w:val="none" w:sz="0" w:space="0" w:color="auto"/>
        <w:bottom w:val="none" w:sz="0" w:space="0" w:color="auto"/>
        <w:right w:val="none" w:sz="0" w:space="0" w:color="auto"/>
      </w:divBdr>
    </w:div>
    <w:div w:id="235819112">
      <w:bodyDiv w:val="1"/>
      <w:marLeft w:val="0"/>
      <w:marRight w:val="0"/>
      <w:marTop w:val="0"/>
      <w:marBottom w:val="0"/>
      <w:divBdr>
        <w:top w:val="none" w:sz="0" w:space="0" w:color="auto"/>
        <w:left w:val="none" w:sz="0" w:space="0" w:color="auto"/>
        <w:bottom w:val="none" w:sz="0" w:space="0" w:color="auto"/>
        <w:right w:val="none" w:sz="0" w:space="0" w:color="auto"/>
      </w:divBdr>
      <w:divsChild>
        <w:div w:id="375282019">
          <w:marLeft w:val="547"/>
          <w:marRight w:val="0"/>
          <w:marTop w:val="0"/>
          <w:marBottom w:val="0"/>
          <w:divBdr>
            <w:top w:val="none" w:sz="0" w:space="0" w:color="auto"/>
            <w:left w:val="none" w:sz="0" w:space="0" w:color="auto"/>
            <w:bottom w:val="none" w:sz="0" w:space="0" w:color="auto"/>
            <w:right w:val="none" w:sz="0" w:space="0" w:color="auto"/>
          </w:divBdr>
        </w:div>
        <w:div w:id="716051973">
          <w:marLeft w:val="1166"/>
          <w:marRight w:val="0"/>
          <w:marTop w:val="0"/>
          <w:marBottom w:val="0"/>
          <w:divBdr>
            <w:top w:val="none" w:sz="0" w:space="0" w:color="auto"/>
            <w:left w:val="none" w:sz="0" w:space="0" w:color="auto"/>
            <w:bottom w:val="none" w:sz="0" w:space="0" w:color="auto"/>
            <w:right w:val="none" w:sz="0" w:space="0" w:color="auto"/>
          </w:divBdr>
        </w:div>
        <w:div w:id="768281668">
          <w:marLeft w:val="1166"/>
          <w:marRight w:val="0"/>
          <w:marTop w:val="0"/>
          <w:marBottom w:val="0"/>
          <w:divBdr>
            <w:top w:val="none" w:sz="0" w:space="0" w:color="auto"/>
            <w:left w:val="none" w:sz="0" w:space="0" w:color="auto"/>
            <w:bottom w:val="none" w:sz="0" w:space="0" w:color="auto"/>
            <w:right w:val="none" w:sz="0" w:space="0" w:color="auto"/>
          </w:divBdr>
        </w:div>
        <w:div w:id="1929920615">
          <w:marLeft w:val="1166"/>
          <w:marRight w:val="0"/>
          <w:marTop w:val="0"/>
          <w:marBottom w:val="0"/>
          <w:divBdr>
            <w:top w:val="none" w:sz="0" w:space="0" w:color="auto"/>
            <w:left w:val="none" w:sz="0" w:space="0" w:color="auto"/>
            <w:bottom w:val="none" w:sz="0" w:space="0" w:color="auto"/>
            <w:right w:val="none" w:sz="0" w:space="0" w:color="auto"/>
          </w:divBdr>
        </w:div>
      </w:divsChild>
    </w:div>
    <w:div w:id="252326388">
      <w:bodyDiv w:val="1"/>
      <w:marLeft w:val="0"/>
      <w:marRight w:val="0"/>
      <w:marTop w:val="0"/>
      <w:marBottom w:val="0"/>
      <w:divBdr>
        <w:top w:val="none" w:sz="0" w:space="0" w:color="auto"/>
        <w:left w:val="none" w:sz="0" w:space="0" w:color="auto"/>
        <w:bottom w:val="none" w:sz="0" w:space="0" w:color="auto"/>
        <w:right w:val="none" w:sz="0" w:space="0" w:color="auto"/>
      </w:divBdr>
      <w:divsChild>
        <w:div w:id="1682118731">
          <w:marLeft w:val="547"/>
          <w:marRight w:val="0"/>
          <w:marTop w:val="0"/>
          <w:marBottom w:val="0"/>
          <w:divBdr>
            <w:top w:val="none" w:sz="0" w:space="0" w:color="auto"/>
            <w:left w:val="none" w:sz="0" w:space="0" w:color="auto"/>
            <w:bottom w:val="none" w:sz="0" w:space="0" w:color="auto"/>
            <w:right w:val="none" w:sz="0" w:space="0" w:color="auto"/>
          </w:divBdr>
        </w:div>
      </w:divsChild>
    </w:div>
    <w:div w:id="273634891">
      <w:bodyDiv w:val="1"/>
      <w:marLeft w:val="0"/>
      <w:marRight w:val="0"/>
      <w:marTop w:val="0"/>
      <w:marBottom w:val="0"/>
      <w:divBdr>
        <w:top w:val="none" w:sz="0" w:space="0" w:color="auto"/>
        <w:left w:val="none" w:sz="0" w:space="0" w:color="auto"/>
        <w:bottom w:val="none" w:sz="0" w:space="0" w:color="auto"/>
        <w:right w:val="none" w:sz="0" w:space="0" w:color="auto"/>
      </w:divBdr>
    </w:div>
    <w:div w:id="298655362">
      <w:bodyDiv w:val="1"/>
      <w:marLeft w:val="0"/>
      <w:marRight w:val="0"/>
      <w:marTop w:val="0"/>
      <w:marBottom w:val="0"/>
      <w:divBdr>
        <w:top w:val="none" w:sz="0" w:space="0" w:color="auto"/>
        <w:left w:val="none" w:sz="0" w:space="0" w:color="auto"/>
        <w:bottom w:val="none" w:sz="0" w:space="0" w:color="auto"/>
        <w:right w:val="none" w:sz="0" w:space="0" w:color="auto"/>
      </w:divBdr>
      <w:divsChild>
        <w:div w:id="416564059">
          <w:marLeft w:val="547"/>
          <w:marRight w:val="0"/>
          <w:marTop w:val="0"/>
          <w:marBottom w:val="0"/>
          <w:divBdr>
            <w:top w:val="none" w:sz="0" w:space="0" w:color="auto"/>
            <w:left w:val="none" w:sz="0" w:space="0" w:color="auto"/>
            <w:bottom w:val="none" w:sz="0" w:space="0" w:color="auto"/>
            <w:right w:val="none" w:sz="0" w:space="0" w:color="auto"/>
          </w:divBdr>
        </w:div>
      </w:divsChild>
    </w:div>
    <w:div w:id="298920138">
      <w:bodyDiv w:val="1"/>
      <w:marLeft w:val="0"/>
      <w:marRight w:val="0"/>
      <w:marTop w:val="0"/>
      <w:marBottom w:val="0"/>
      <w:divBdr>
        <w:top w:val="none" w:sz="0" w:space="0" w:color="auto"/>
        <w:left w:val="none" w:sz="0" w:space="0" w:color="auto"/>
        <w:bottom w:val="none" w:sz="0" w:space="0" w:color="auto"/>
        <w:right w:val="none" w:sz="0" w:space="0" w:color="auto"/>
      </w:divBdr>
      <w:divsChild>
        <w:div w:id="1287005656">
          <w:marLeft w:val="1166"/>
          <w:marRight w:val="0"/>
          <w:marTop w:val="0"/>
          <w:marBottom w:val="0"/>
          <w:divBdr>
            <w:top w:val="none" w:sz="0" w:space="0" w:color="auto"/>
            <w:left w:val="none" w:sz="0" w:space="0" w:color="auto"/>
            <w:bottom w:val="none" w:sz="0" w:space="0" w:color="auto"/>
            <w:right w:val="none" w:sz="0" w:space="0" w:color="auto"/>
          </w:divBdr>
        </w:div>
        <w:div w:id="1373574940">
          <w:marLeft w:val="1166"/>
          <w:marRight w:val="0"/>
          <w:marTop w:val="0"/>
          <w:marBottom w:val="0"/>
          <w:divBdr>
            <w:top w:val="none" w:sz="0" w:space="0" w:color="auto"/>
            <w:left w:val="none" w:sz="0" w:space="0" w:color="auto"/>
            <w:bottom w:val="none" w:sz="0" w:space="0" w:color="auto"/>
            <w:right w:val="none" w:sz="0" w:space="0" w:color="auto"/>
          </w:divBdr>
        </w:div>
        <w:div w:id="1578710946">
          <w:marLeft w:val="1166"/>
          <w:marRight w:val="0"/>
          <w:marTop w:val="0"/>
          <w:marBottom w:val="0"/>
          <w:divBdr>
            <w:top w:val="none" w:sz="0" w:space="0" w:color="auto"/>
            <w:left w:val="none" w:sz="0" w:space="0" w:color="auto"/>
            <w:bottom w:val="none" w:sz="0" w:space="0" w:color="auto"/>
            <w:right w:val="none" w:sz="0" w:space="0" w:color="auto"/>
          </w:divBdr>
        </w:div>
      </w:divsChild>
    </w:div>
    <w:div w:id="323049956">
      <w:bodyDiv w:val="1"/>
      <w:marLeft w:val="0"/>
      <w:marRight w:val="0"/>
      <w:marTop w:val="0"/>
      <w:marBottom w:val="0"/>
      <w:divBdr>
        <w:top w:val="none" w:sz="0" w:space="0" w:color="auto"/>
        <w:left w:val="none" w:sz="0" w:space="0" w:color="auto"/>
        <w:bottom w:val="none" w:sz="0" w:space="0" w:color="auto"/>
        <w:right w:val="none" w:sz="0" w:space="0" w:color="auto"/>
      </w:divBdr>
      <w:divsChild>
        <w:div w:id="1575696375">
          <w:marLeft w:val="547"/>
          <w:marRight w:val="0"/>
          <w:marTop w:val="0"/>
          <w:marBottom w:val="0"/>
          <w:divBdr>
            <w:top w:val="none" w:sz="0" w:space="0" w:color="auto"/>
            <w:left w:val="none" w:sz="0" w:space="0" w:color="auto"/>
            <w:bottom w:val="none" w:sz="0" w:space="0" w:color="auto"/>
            <w:right w:val="none" w:sz="0" w:space="0" w:color="auto"/>
          </w:divBdr>
        </w:div>
      </w:divsChild>
    </w:div>
    <w:div w:id="330641110">
      <w:bodyDiv w:val="1"/>
      <w:marLeft w:val="0"/>
      <w:marRight w:val="0"/>
      <w:marTop w:val="0"/>
      <w:marBottom w:val="0"/>
      <w:divBdr>
        <w:top w:val="none" w:sz="0" w:space="0" w:color="auto"/>
        <w:left w:val="none" w:sz="0" w:space="0" w:color="auto"/>
        <w:bottom w:val="none" w:sz="0" w:space="0" w:color="auto"/>
        <w:right w:val="none" w:sz="0" w:space="0" w:color="auto"/>
      </w:divBdr>
      <w:divsChild>
        <w:div w:id="874540961">
          <w:marLeft w:val="547"/>
          <w:marRight w:val="0"/>
          <w:marTop w:val="0"/>
          <w:marBottom w:val="0"/>
          <w:divBdr>
            <w:top w:val="none" w:sz="0" w:space="0" w:color="auto"/>
            <w:left w:val="none" w:sz="0" w:space="0" w:color="auto"/>
            <w:bottom w:val="none" w:sz="0" w:space="0" w:color="auto"/>
            <w:right w:val="none" w:sz="0" w:space="0" w:color="auto"/>
          </w:divBdr>
        </w:div>
      </w:divsChild>
    </w:div>
    <w:div w:id="353698989">
      <w:bodyDiv w:val="1"/>
      <w:marLeft w:val="0"/>
      <w:marRight w:val="0"/>
      <w:marTop w:val="0"/>
      <w:marBottom w:val="0"/>
      <w:divBdr>
        <w:top w:val="none" w:sz="0" w:space="0" w:color="auto"/>
        <w:left w:val="none" w:sz="0" w:space="0" w:color="auto"/>
        <w:bottom w:val="none" w:sz="0" w:space="0" w:color="auto"/>
        <w:right w:val="none" w:sz="0" w:space="0" w:color="auto"/>
      </w:divBdr>
    </w:div>
    <w:div w:id="401483836">
      <w:bodyDiv w:val="1"/>
      <w:marLeft w:val="0"/>
      <w:marRight w:val="0"/>
      <w:marTop w:val="0"/>
      <w:marBottom w:val="0"/>
      <w:divBdr>
        <w:top w:val="none" w:sz="0" w:space="0" w:color="auto"/>
        <w:left w:val="none" w:sz="0" w:space="0" w:color="auto"/>
        <w:bottom w:val="none" w:sz="0" w:space="0" w:color="auto"/>
        <w:right w:val="none" w:sz="0" w:space="0" w:color="auto"/>
      </w:divBdr>
      <w:divsChild>
        <w:div w:id="202837567">
          <w:marLeft w:val="547"/>
          <w:marRight w:val="0"/>
          <w:marTop w:val="0"/>
          <w:marBottom w:val="0"/>
          <w:divBdr>
            <w:top w:val="none" w:sz="0" w:space="0" w:color="auto"/>
            <w:left w:val="none" w:sz="0" w:space="0" w:color="auto"/>
            <w:bottom w:val="none" w:sz="0" w:space="0" w:color="auto"/>
            <w:right w:val="none" w:sz="0" w:space="0" w:color="auto"/>
          </w:divBdr>
        </w:div>
      </w:divsChild>
    </w:div>
    <w:div w:id="430588945">
      <w:bodyDiv w:val="1"/>
      <w:marLeft w:val="0"/>
      <w:marRight w:val="0"/>
      <w:marTop w:val="0"/>
      <w:marBottom w:val="0"/>
      <w:divBdr>
        <w:top w:val="none" w:sz="0" w:space="0" w:color="auto"/>
        <w:left w:val="none" w:sz="0" w:space="0" w:color="auto"/>
        <w:bottom w:val="none" w:sz="0" w:space="0" w:color="auto"/>
        <w:right w:val="none" w:sz="0" w:space="0" w:color="auto"/>
      </w:divBdr>
    </w:div>
    <w:div w:id="445081163">
      <w:bodyDiv w:val="1"/>
      <w:marLeft w:val="0"/>
      <w:marRight w:val="0"/>
      <w:marTop w:val="0"/>
      <w:marBottom w:val="0"/>
      <w:divBdr>
        <w:top w:val="none" w:sz="0" w:space="0" w:color="auto"/>
        <w:left w:val="none" w:sz="0" w:space="0" w:color="auto"/>
        <w:bottom w:val="none" w:sz="0" w:space="0" w:color="auto"/>
        <w:right w:val="none" w:sz="0" w:space="0" w:color="auto"/>
      </w:divBdr>
    </w:div>
    <w:div w:id="478351982">
      <w:bodyDiv w:val="1"/>
      <w:marLeft w:val="0"/>
      <w:marRight w:val="0"/>
      <w:marTop w:val="0"/>
      <w:marBottom w:val="0"/>
      <w:divBdr>
        <w:top w:val="none" w:sz="0" w:space="0" w:color="auto"/>
        <w:left w:val="none" w:sz="0" w:space="0" w:color="auto"/>
        <w:bottom w:val="none" w:sz="0" w:space="0" w:color="auto"/>
        <w:right w:val="none" w:sz="0" w:space="0" w:color="auto"/>
      </w:divBdr>
      <w:divsChild>
        <w:div w:id="48498182">
          <w:marLeft w:val="547"/>
          <w:marRight w:val="0"/>
          <w:marTop w:val="0"/>
          <w:marBottom w:val="0"/>
          <w:divBdr>
            <w:top w:val="none" w:sz="0" w:space="0" w:color="auto"/>
            <w:left w:val="none" w:sz="0" w:space="0" w:color="auto"/>
            <w:bottom w:val="none" w:sz="0" w:space="0" w:color="auto"/>
            <w:right w:val="none" w:sz="0" w:space="0" w:color="auto"/>
          </w:divBdr>
        </w:div>
      </w:divsChild>
    </w:div>
    <w:div w:id="500778582">
      <w:bodyDiv w:val="1"/>
      <w:marLeft w:val="0"/>
      <w:marRight w:val="0"/>
      <w:marTop w:val="0"/>
      <w:marBottom w:val="0"/>
      <w:divBdr>
        <w:top w:val="none" w:sz="0" w:space="0" w:color="auto"/>
        <w:left w:val="none" w:sz="0" w:space="0" w:color="auto"/>
        <w:bottom w:val="none" w:sz="0" w:space="0" w:color="auto"/>
        <w:right w:val="none" w:sz="0" w:space="0" w:color="auto"/>
      </w:divBdr>
      <w:divsChild>
        <w:div w:id="330723810">
          <w:marLeft w:val="547"/>
          <w:marRight w:val="0"/>
          <w:marTop w:val="0"/>
          <w:marBottom w:val="0"/>
          <w:divBdr>
            <w:top w:val="none" w:sz="0" w:space="0" w:color="auto"/>
            <w:left w:val="none" w:sz="0" w:space="0" w:color="auto"/>
            <w:bottom w:val="none" w:sz="0" w:space="0" w:color="auto"/>
            <w:right w:val="none" w:sz="0" w:space="0" w:color="auto"/>
          </w:divBdr>
        </w:div>
      </w:divsChild>
    </w:div>
    <w:div w:id="512377398">
      <w:bodyDiv w:val="1"/>
      <w:marLeft w:val="0"/>
      <w:marRight w:val="0"/>
      <w:marTop w:val="0"/>
      <w:marBottom w:val="0"/>
      <w:divBdr>
        <w:top w:val="none" w:sz="0" w:space="0" w:color="auto"/>
        <w:left w:val="none" w:sz="0" w:space="0" w:color="auto"/>
        <w:bottom w:val="none" w:sz="0" w:space="0" w:color="auto"/>
        <w:right w:val="none" w:sz="0" w:space="0" w:color="auto"/>
      </w:divBdr>
      <w:divsChild>
        <w:div w:id="1530220450">
          <w:marLeft w:val="547"/>
          <w:marRight w:val="0"/>
          <w:marTop w:val="0"/>
          <w:marBottom w:val="0"/>
          <w:divBdr>
            <w:top w:val="none" w:sz="0" w:space="0" w:color="auto"/>
            <w:left w:val="none" w:sz="0" w:space="0" w:color="auto"/>
            <w:bottom w:val="none" w:sz="0" w:space="0" w:color="auto"/>
            <w:right w:val="none" w:sz="0" w:space="0" w:color="auto"/>
          </w:divBdr>
        </w:div>
      </w:divsChild>
    </w:div>
    <w:div w:id="517814176">
      <w:bodyDiv w:val="1"/>
      <w:marLeft w:val="0"/>
      <w:marRight w:val="0"/>
      <w:marTop w:val="0"/>
      <w:marBottom w:val="0"/>
      <w:divBdr>
        <w:top w:val="none" w:sz="0" w:space="0" w:color="auto"/>
        <w:left w:val="none" w:sz="0" w:space="0" w:color="auto"/>
        <w:bottom w:val="none" w:sz="0" w:space="0" w:color="auto"/>
        <w:right w:val="none" w:sz="0" w:space="0" w:color="auto"/>
      </w:divBdr>
    </w:div>
    <w:div w:id="533078738">
      <w:bodyDiv w:val="1"/>
      <w:marLeft w:val="0"/>
      <w:marRight w:val="0"/>
      <w:marTop w:val="0"/>
      <w:marBottom w:val="0"/>
      <w:divBdr>
        <w:top w:val="none" w:sz="0" w:space="0" w:color="auto"/>
        <w:left w:val="none" w:sz="0" w:space="0" w:color="auto"/>
        <w:bottom w:val="none" w:sz="0" w:space="0" w:color="auto"/>
        <w:right w:val="none" w:sz="0" w:space="0" w:color="auto"/>
      </w:divBdr>
    </w:div>
    <w:div w:id="547108454">
      <w:bodyDiv w:val="1"/>
      <w:marLeft w:val="0"/>
      <w:marRight w:val="0"/>
      <w:marTop w:val="0"/>
      <w:marBottom w:val="0"/>
      <w:divBdr>
        <w:top w:val="none" w:sz="0" w:space="0" w:color="auto"/>
        <w:left w:val="none" w:sz="0" w:space="0" w:color="auto"/>
        <w:bottom w:val="none" w:sz="0" w:space="0" w:color="auto"/>
        <w:right w:val="none" w:sz="0" w:space="0" w:color="auto"/>
      </w:divBdr>
    </w:div>
    <w:div w:id="580527536">
      <w:bodyDiv w:val="1"/>
      <w:marLeft w:val="0"/>
      <w:marRight w:val="0"/>
      <w:marTop w:val="0"/>
      <w:marBottom w:val="0"/>
      <w:divBdr>
        <w:top w:val="none" w:sz="0" w:space="0" w:color="auto"/>
        <w:left w:val="none" w:sz="0" w:space="0" w:color="auto"/>
        <w:bottom w:val="none" w:sz="0" w:space="0" w:color="auto"/>
        <w:right w:val="none" w:sz="0" w:space="0" w:color="auto"/>
      </w:divBdr>
      <w:divsChild>
        <w:div w:id="1297638097">
          <w:marLeft w:val="446"/>
          <w:marRight w:val="0"/>
          <w:marTop w:val="0"/>
          <w:marBottom w:val="0"/>
          <w:divBdr>
            <w:top w:val="none" w:sz="0" w:space="0" w:color="auto"/>
            <w:left w:val="none" w:sz="0" w:space="0" w:color="auto"/>
            <w:bottom w:val="none" w:sz="0" w:space="0" w:color="auto"/>
            <w:right w:val="none" w:sz="0" w:space="0" w:color="auto"/>
          </w:divBdr>
        </w:div>
        <w:div w:id="2054619255">
          <w:marLeft w:val="446"/>
          <w:marRight w:val="0"/>
          <w:marTop w:val="0"/>
          <w:marBottom w:val="0"/>
          <w:divBdr>
            <w:top w:val="none" w:sz="0" w:space="0" w:color="auto"/>
            <w:left w:val="none" w:sz="0" w:space="0" w:color="auto"/>
            <w:bottom w:val="none" w:sz="0" w:space="0" w:color="auto"/>
            <w:right w:val="none" w:sz="0" w:space="0" w:color="auto"/>
          </w:divBdr>
        </w:div>
      </w:divsChild>
    </w:div>
    <w:div w:id="580793855">
      <w:bodyDiv w:val="1"/>
      <w:marLeft w:val="0"/>
      <w:marRight w:val="0"/>
      <w:marTop w:val="0"/>
      <w:marBottom w:val="0"/>
      <w:divBdr>
        <w:top w:val="none" w:sz="0" w:space="0" w:color="auto"/>
        <w:left w:val="none" w:sz="0" w:space="0" w:color="auto"/>
        <w:bottom w:val="none" w:sz="0" w:space="0" w:color="auto"/>
        <w:right w:val="none" w:sz="0" w:space="0" w:color="auto"/>
      </w:divBdr>
    </w:div>
    <w:div w:id="598028273">
      <w:bodyDiv w:val="1"/>
      <w:marLeft w:val="0"/>
      <w:marRight w:val="0"/>
      <w:marTop w:val="0"/>
      <w:marBottom w:val="0"/>
      <w:divBdr>
        <w:top w:val="none" w:sz="0" w:space="0" w:color="auto"/>
        <w:left w:val="none" w:sz="0" w:space="0" w:color="auto"/>
        <w:bottom w:val="none" w:sz="0" w:space="0" w:color="auto"/>
        <w:right w:val="none" w:sz="0" w:space="0" w:color="auto"/>
      </w:divBdr>
    </w:div>
    <w:div w:id="607203513">
      <w:bodyDiv w:val="1"/>
      <w:marLeft w:val="0"/>
      <w:marRight w:val="0"/>
      <w:marTop w:val="0"/>
      <w:marBottom w:val="0"/>
      <w:divBdr>
        <w:top w:val="none" w:sz="0" w:space="0" w:color="auto"/>
        <w:left w:val="none" w:sz="0" w:space="0" w:color="auto"/>
        <w:bottom w:val="none" w:sz="0" w:space="0" w:color="auto"/>
        <w:right w:val="none" w:sz="0" w:space="0" w:color="auto"/>
      </w:divBdr>
    </w:div>
    <w:div w:id="626929862">
      <w:bodyDiv w:val="1"/>
      <w:marLeft w:val="0"/>
      <w:marRight w:val="0"/>
      <w:marTop w:val="0"/>
      <w:marBottom w:val="0"/>
      <w:divBdr>
        <w:top w:val="none" w:sz="0" w:space="0" w:color="auto"/>
        <w:left w:val="none" w:sz="0" w:space="0" w:color="auto"/>
        <w:bottom w:val="none" w:sz="0" w:space="0" w:color="auto"/>
        <w:right w:val="none" w:sz="0" w:space="0" w:color="auto"/>
      </w:divBdr>
    </w:div>
    <w:div w:id="649410602">
      <w:bodyDiv w:val="1"/>
      <w:marLeft w:val="0"/>
      <w:marRight w:val="0"/>
      <w:marTop w:val="0"/>
      <w:marBottom w:val="0"/>
      <w:divBdr>
        <w:top w:val="none" w:sz="0" w:space="0" w:color="auto"/>
        <w:left w:val="none" w:sz="0" w:space="0" w:color="auto"/>
        <w:bottom w:val="none" w:sz="0" w:space="0" w:color="auto"/>
        <w:right w:val="none" w:sz="0" w:space="0" w:color="auto"/>
      </w:divBdr>
    </w:div>
    <w:div w:id="670108886">
      <w:bodyDiv w:val="1"/>
      <w:marLeft w:val="0"/>
      <w:marRight w:val="0"/>
      <w:marTop w:val="0"/>
      <w:marBottom w:val="0"/>
      <w:divBdr>
        <w:top w:val="none" w:sz="0" w:space="0" w:color="auto"/>
        <w:left w:val="none" w:sz="0" w:space="0" w:color="auto"/>
        <w:bottom w:val="none" w:sz="0" w:space="0" w:color="auto"/>
        <w:right w:val="none" w:sz="0" w:space="0" w:color="auto"/>
      </w:divBdr>
      <w:divsChild>
        <w:div w:id="1824005203">
          <w:marLeft w:val="547"/>
          <w:marRight w:val="0"/>
          <w:marTop w:val="0"/>
          <w:marBottom w:val="0"/>
          <w:divBdr>
            <w:top w:val="none" w:sz="0" w:space="0" w:color="auto"/>
            <w:left w:val="none" w:sz="0" w:space="0" w:color="auto"/>
            <w:bottom w:val="none" w:sz="0" w:space="0" w:color="auto"/>
            <w:right w:val="none" w:sz="0" w:space="0" w:color="auto"/>
          </w:divBdr>
        </w:div>
      </w:divsChild>
    </w:div>
    <w:div w:id="690033576">
      <w:bodyDiv w:val="1"/>
      <w:marLeft w:val="0"/>
      <w:marRight w:val="0"/>
      <w:marTop w:val="0"/>
      <w:marBottom w:val="0"/>
      <w:divBdr>
        <w:top w:val="none" w:sz="0" w:space="0" w:color="auto"/>
        <w:left w:val="none" w:sz="0" w:space="0" w:color="auto"/>
        <w:bottom w:val="none" w:sz="0" w:space="0" w:color="auto"/>
        <w:right w:val="none" w:sz="0" w:space="0" w:color="auto"/>
      </w:divBdr>
      <w:divsChild>
        <w:div w:id="946156038">
          <w:marLeft w:val="806"/>
          <w:marRight w:val="0"/>
          <w:marTop w:val="0"/>
          <w:marBottom w:val="0"/>
          <w:divBdr>
            <w:top w:val="none" w:sz="0" w:space="0" w:color="auto"/>
            <w:left w:val="none" w:sz="0" w:space="0" w:color="auto"/>
            <w:bottom w:val="none" w:sz="0" w:space="0" w:color="auto"/>
            <w:right w:val="none" w:sz="0" w:space="0" w:color="auto"/>
          </w:divBdr>
        </w:div>
      </w:divsChild>
    </w:div>
    <w:div w:id="713382985">
      <w:bodyDiv w:val="1"/>
      <w:marLeft w:val="0"/>
      <w:marRight w:val="0"/>
      <w:marTop w:val="0"/>
      <w:marBottom w:val="0"/>
      <w:divBdr>
        <w:top w:val="none" w:sz="0" w:space="0" w:color="auto"/>
        <w:left w:val="none" w:sz="0" w:space="0" w:color="auto"/>
        <w:bottom w:val="none" w:sz="0" w:space="0" w:color="auto"/>
        <w:right w:val="none" w:sz="0" w:space="0" w:color="auto"/>
      </w:divBdr>
    </w:div>
    <w:div w:id="763958379">
      <w:bodyDiv w:val="1"/>
      <w:marLeft w:val="0"/>
      <w:marRight w:val="0"/>
      <w:marTop w:val="0"/>
      <w:marBottom w:val="0"/>
      <w:divBdr>
        <w:top w:val="none" w:sz="0" w:space="0" w:color="auto"/>
        <w:left w:val="none" w:sz="0" w:space="0" w:color="auto"/>
        <w:bottom w:val="none" w:sz="0" w:space="0" w:color="auto"/>
        <w:right w:val="none" w:sz="0" w:space="0" w:color="auto"/>
      </w:divBdr>
      <w:divsChild>
        <w:div w:id="1907958901">
          <w:marLeft w:val="547"/>
          <w:marRight w:val="0"/>
          <w:marTop w:val="0"/>
          <w:marBottom w:val="0"/>
          <w:divBdr>
            <w:top w:val="none" w:sz="0" w:space="0" w:color="auto"/>
            <w:left w:val="none" w:sz="0" w:space="0" w:color="auto"/>
            <w:bottom w:val="none" w:sz="0" w:space="0" w:color="auto"/>
            <w:right w:val="none" w:sz="0" w:space="0" w:color="auto"/>
          </w:divBdr>
        </w:div>
      </w:divsChild>
    </w:div>
    <w:div w:id="770318220">
      <w:bodyDiv w:val="1"/>
      <w:marLeft w:val="0"/>
      <w:marRight w:val="0"/>
      <w:marTop w:val="0"/>
      <w:marBottom w:val="0"/>
      <w:divBdr>
        <w:top w:val="none" w:sz="0" w:space="0" w:color="auto"/>
        <w:left w:val="none" w:sz="0" w:space="0" w:color="auto"/>
        <w:bottom w:val="none" w:sz="0" w:space="0" w:color="auto"/>
        <w:right w:val="none" w:sz="0" w:space="0" w:color="auto"/>
      </w:divBdr>
    </w:div>
    <w:div w:id="775635533">
      <w:bodyDiv w:val="1"/>
      <w:marLeft w:val="0"/>
      <w:marRight w:val="0"/>
      <w:marTop w:val="0"/>
      <w:marBottom w:val="0"/>
      <w:divBdr>
        <w:top w:val="none" w:sz="0" w:space="0" w:color="auto"/>
        <w:left w:val="none" w:sz="0" w:space="0" w:color="auto"/>
        <w:bottom w:val="none" w:sz="0" w:space="0" w:color="auto"/>
        <w:right w:val="none" w:sz="0" w:space="0" w:color="auto"/>
      </w:divBdr>
      <w:divsChild>
        <w:div w:id="1670131710">
          <w:marLeft w:val="547"/>
          <w:marRight w:val="0"/>
          <w:marTop w:val="0"/>
          <w:marBottom w:val="0"/>
          <w:divBdr>
            <w:top w:val="none" w:sz="0" w:space="0" w:color="auto"/>
            <w:left w:val="none" w:sz="0" w:space="0" w:color="auto"/>
            <w:bottom w:val="none" w:sz="0" w:space="0" w:color="auto"/>
            <w:right w:val="none" w:sz="0" w:space="0" w:color="auto"/>
          </w:divBdr>
        </w:div>
      </w:divsChild>
    </w:div>
    <w:div w:id="814878823">
      <w:bodyDiv w:val="1"/>
      <w:marLeft w:val="0"/>
      <w:marRight w:val="0"/>
      <w:marTop w:val="0"/>
      <w:marBottom w:val="0"/>
      <w:divBdr>
        <w:top w:val="none" w:sz="0" w:space="0" w:color="auto"/>
        <w:left w:val="none" w:sz="0" w:space="0" w:color="auto"/>
        <w:bottom w:val="none" w:sz="0" w:space="0" w:color="auto"/>
        <w:right w:val="none" w:sz="0" w:space="0" w:color="auto"/>
      </w:divBdr>
    </w:div>
    <w:div w:id="885608937">
      <w:bodyDiv w:val="1"/>
      <w:marLeft w:val="0"/>
      <w:marRight w:val="0"/>
      <w:marTop w:val="0"/>
      <w:marBottom w:val="0"/>
      <w:divBdr>
        <w:top w:val="none" w:sz="0" w:space="0" w:color="auto"/>
        <w:left w:val="none" w:sz="0" w:space="0" w:color="auto"/>
        <w:bottom w:val="none" w:sz="0" w:space="0" w:color="auto"/>
        <w:right w:val="none" w:sz="0" w:space="0" w:color="auto"/>
      </w:divBdr>
    </w:div>
    <w:div w:id="891959844">
      <w:bodyDiv w:val="1"/>
      <w:marLeft w:val="0"/>
      <w:marRight w:val="0"/>
      <w:marTop w:val="0"/>
      <w:marBottom w:val="0"/>
      <w:divBdr>
        <w:top w:val="none" w:sz="0" w:space="0" w:color="auto"/>
        <w:left w:val="none" w:sz="0" w:space="0" w:color="auto"/>
        <w:bottom w:val="none" w:sz="0" w:space="0" w:color="auto"/>
        <w:right w:val="none" w:sz="0" w:space="0" w:color="auto"/>
      </w:divBdr>
    </w:div>
    <w:div w:id="892037814">
      <w:bodyDiv w:val="1"/>
      <w:marLeft w:val="0"/>
      <w:marRight w:val="0"/>
      <w:marTop w:val="0"/>
      <w:marBottom w:val="0"/>
      <w:divBdr>
        <w:top w:val="none" w:sz="0" w:space="0" w:color="auto"/>
        <w:left w:val="none" w:sz="0" w:space="0" w:color="auto"/>
        <w:bottom w:val="none" w:sz="0" w:space="0" w:color="auto"/>
        <w:right w:val="none" w:sz="0" w:space="0" w:color="auto"/>
      </w:divBdr>
    </w:div>
    <w:div w:id="899367896">
      <w:bodyDiv w:val="1"/>
      <w:marLeft w:val="0"/>
      <w:marRight w:val="0"/>
      <w:marTop w:val="0"/>
      <w:marBottom w:val="0"/>
      <w:divBdr>
        <w:top w:val="none" w:sz="0" w:space="0" w:color="auto"/>
        <w:left w:val="none" w:sz="0" w:space="0" w:color="auto"/>
        <w:bottom w:val="none" w:sz="0" w:space="0" w:color="auto"/>
        <w:right w:val="none" w:sz="0" w:space="0" w:color="auto"/>
      </w:divBdr>
    </w:div>
    <w:div w:id="912620254">
      <w:bodyDiv w:val="1"/>
      <w:marLeft w:val="0"/>
      <w:marRight w:val="0"/>
      <w:marTop w:val="0"/>
      <w:marBottom w:val="0"/>
      <w:divBdr>
        <w:top w:val="none" w:sz="0" w:space="0" w:color="auto"/>
        <w:left w:val="none" w:sz="0" w:space="0" w:color="auto"/>
        <w:bottom w:val="none" w:sz="0" w:space="0" w:color="auto"/>
        <w:right w:val="none" w:sz="0" w:space="0" w:color="auto"/>
      </w:divBdr>
      <w:divsChild>
        <w:div w:id="1685790050">
          <w:marLeft w:val="547"/>
          <w:marRight w:val="0"/>
          <w:marTop w:val="0"/>
          <w:marBottom w:val="0"/>
          <w:divBdr>
            <w:top w:val="none" w:sz="0" w:space="0" w:color="auto"/>
            <w:left w:val="none" w:sz="0" w:space="0" w:color="auto"/>
            <w:bottom w:val="none" w:sz="0" w:space="0" w:color="auto"/>
            <w:right w:val="none" w:sz="0" w:space="0" w:color="auto"/>
          </w:divBdr>
        </w:div>
      </w:divsChild>
    </w:div>
    <w:div w:id="932008842">
      <w:bodyDiv w:val="1"/>
      <w:marLeft w:val="0"/>
      <w:marRight w:val="0"/>
      <w:marTop w:val="0"/>
      <w:marBottom w:val="0"/>
      <w:divBdr>
        <w:top w:val="none" w:sz="0" w:space="0" w:color="auto"/>
        <w:left w:val="none" w:sz="0" w:space="0" w:color="auto"/>
        <w:bottom w:val="none" w:sz="0" w:space="0" w:color="auto"/>
        <w:right w:val="none" w:sz="0" w:space="0" w:color="auto"/>
      </w:divBdr>
      <w:divsChild>
        <w:div w:id="262688148">
          <w:marLeft w:val="806"/>
          <w:marRight w:val="0"/>
          <w:marTop w:val="0"/>
          <w:marBottom w:val="0"/>
          <w:divBdr>
            <w:top w:val="none" w:sz="0" w:space="0" w:color="auto"/>
            <w:left w:val="none" w:sz="0" w:space="0" w:color="auto"/>
            <w:bottom w:val="none" w:sz="0" w:space="0" w:color="auto"/>
            <w:right w:val="none" w:sz="0" w:space="0" w:color="auto"/>
          </w:divBdr>
        </w:div>
      </w:divsChild>
    </w:div>
    <w:div w:id="933049926">
      <w:bodyDiv w:val="1"/>
      <w:marLeft w:val="0"/>
      <w:marRight w:val="0"/>
      <w:marTop w:val="0"/>
      <w:marBottom w:val="0"/>
      <w:divBdr>
        <w:top w:val="none" w:sz="0" w:space="0" w:color="auto"/>
        <w:left w:val="none" w:sz="0" w:space="0" w:color="auto"/>
        <w:bottom w:val="none" w:sz="0" w:space="0" w:color="auto"/>
        <w:right w:val="none" w:sz="0" w:space="0" w:color="auto"/>
      </w:divBdr>
      <w:divsChild>
        <w:div w:id="706954810">
          <w:marLeft w:val="547"/>
          <w:marRight w:val="0"/>
          <w:marTop w:val="0"/>
          <w:marBottom w:val="0"/>
          <w:divBdr>
            <w:top w:val="none" w:sz="0" w:space="0" w:color="auto"/>
            <w:left w:val="none" w:sz="0" w:space="0" w:color="auto"/>
            <w:bottom w:val="none" w:sz="0" w:space="0" w:color="auto"/>
            <w:right w:val="none" w:sz="0" w:space="0" w:color="auto"/>
          </w:divBdr>
        </w:div>
      </w:divsChild>
    </w:div>
    <w:div w:id="958680907">
      <w:bodyDiv w:val="1"/>
      <w:marLeft w:val="0"/>
      <w:marRight w:val="0"/>
      <w:marTop w:val="0"/>
      <w:marBottom w:val="0"/>
      <w:divBdr>
        <w:top w:val="none" w:sz="0" w:space="0" w:color="auto"/>
        <w:left w:val="none" w:sz="0" w:space="0" w:color="auto"/>
        <w:bottom w:val="none" w:sz="0" w:space="0" w:color="auto"/>
        <w:right w:val="none" w:sz="0" w:space="0" w:color="auto"/>
      </w:divBdr>
    </w:div>
    <w:div w:id="970940511">
      <w:bodyDiv w:val="1"/>
      <w:marLeft w:val="0"/>
      <w:marRight w:val="0"/>
      <w:marTop w:val="0"/>
      <w:marBottom w:val="0"/>
      <w:divBdr>
        <w:top w:val="none" w:sz="0" w:space="0" w:color="auto"/>
        <w:left w:val="none" w:sz="0" w:space="0" w:color="auto"/>
        <w:bottom w:val="none" w:sz="0" w:space="0" w:color="auto"/>
        <w:right w:val="none" w:sz="0" w:space="0" w:color="auto"/>
      </w:divBdr>
    </w:div>
    <w:div w:id="1000738129">
      <w:bodyDiv w:val="1"/>
      <w:marLeft w:val="0"/>
      <w:marRight w:val="0"/>
      <w:marTop w:val="0"/>
      <w:marBottom w:val="0"/>
      <w:divBdr>
        <w:top w:val="none" w:sz="0" w:space="0" w:color="auto"/>
        <w:left w:val="none" w:sz="0" w:space="0" w:color="auto"/>
        <w:bottom w:val="none" w:sz="0" w:space="0" w:color="auto"/>
        <w:right w:val="none" w:sz="0" w:space="0" w:color="auto"/>
      </w:divBdr>
    </w:div>
    <w:div w:id="1039281493">
      <w:bodyDiv w:val="1"/>
      <w:marLeft w:val="0"/>
      <w:marRight w:val="0"/>
      <w:marTop w:val="0"/>
      <w:marBottom w:val="0"/>
      <w:divBdr>
        <w:top w:val="none" w:sz="0" w:space="0" w:color="auto"/>
        <w:left w:val="none" w:sz="0" w:space="0" w:color="auto"/>
        <w:bottom w:val="none" w:sz="0" w:space="0" w:color="auto"/>
        <w:right w:val="none" w:sz="0" w:space="0" w:color="auto"/>
      </w:divBdr>
      <w:divsChild>
        <w:div w:id="45641080">
          <w:marLeft w:val="720"/>
          <w:marRight w:val="0"/>
          <w:marTop w:val="0"/>
          <w:marBottom w:val="120"/>
          <w:divBdr>
            <w:top w:val="none" w:sz="0" w:space="0" w:color="auto"/>
            <w:left w:val="none" w:sz="0" w:space="0" w:color="auto"/>
            <w:bottom w:val="none" w:sz="0" w:space="0" w:color="auto"/>
            <w:right w:val="none" w:sz="0" w:space="0" w:color="auto"/>
          </w:divBdr>
        </w:div>
        <w:div w:id="285040866">
          <w:marLeft w:val="720"/>
          <w:marRight w:val="0"/>
          <w:marTop w:val="0"/>
          <w:marBottom w:val="120"/>
          <w:divBdr>
            <w:top w:val="none" w:sz="0" w:space="0" w:color="auto"/>
            <w:left w:val="none" w:sz="0" w:space="0" w:color="auto"/>
            <w:bottom w:val="none" w:sz="0" w:space="0" w:color="auto"/>
            <w:right w:val="none" w:sz="0" w:space="0" w:color="auto"/>
          </w:divBdr>
        </w:div>
        <w:div w:id="824249672">
          <w:marLeft w:val="720"/>
          <w:marRight w:val="0"/>
          <w:marTop w:val="0"/>
          <w:marBottom w:val="120"/>
          <w:divBdr>
            <w:top w:val="none" w:sz="0" w:space="0" w:color="auto"/>
            <w:left w:val="none" w:sz="0" w:space="0" w:color="auto"/>
            <w:bottom w:val="none" w:sz="0" w:space="0" w:color="auto"/>
            <w:right w:val="none" w:sz="0" w:space="0" w:color="auto"/>
          </w:divBdr>
        </w:div>
        <w:div w:id="951936846">
          <w:marLeft w:val="720"/>
          <w:marRight w:val="0"/>
          <w:marTop w:val="0"/>
          <w:marBottom w:val="120"/>
          <w:divBdr>
            <w:top w:val="none" w:sz="0" w:space="0" w:color="auto"/>
            <w:left w:val="none" w:sz="0" w:space="0" w:color="auto"/>
            <w:bottom w:val="none" w:sz="0" w:space="0" w:color="auto"/>
            <w:right w:val="none" w:sz="0" w:space="0" w:color="auto"/>
          </w:divBdr>
        </w:div>
      </w:divsChild>
    </w:div>
    <w:div w:id="1057631443">
      <w:bodyDiv w:val="1"/>
      <w:marLeft w:val="0"/>
      <w:marRight w:val="0"/>
      <w:marTop w:val="0"/>
      <w:marBottom w:val="0"/>
      <w:divBdr>
        <w:top w:val="none" w:sz="0" w:space="0" w:color="auto"/>
        <w:left w:val="none" w:sz="0" w:space="0" w:color="auto"/>
        <w:bottom w:val="none" w:sz="0" w:space="0" w:color="auto"/>
        <w:right w:val="none" w:sz="0" w:space="0" w:color="auto"/>
      </w:divBdr>
      <w:divsChild>
        <w:div w:id="621502405">
          <w:marLeft w:val="547"/>
          <w:marRight w:val="0"/>
          <w:marTop w:val="0"/>
          <w:marBottom w:val="0"/>
          <w:divBdr>
            <w:top w:val="none" w:sz="0" w:space="0" w:color="auto"/>
            <w:left w:val="none" w:sz="0" w:space="0" w:color="auto"/>
            <w:bottom w:val="none" w:sz="0" w:space="0" w:color="auto"/>
            <w:right w:val="none" w:sz="0" w:space="0" w:color="auto"/>
          </w:divBdr>
        </w:div>
        <w:div w:id="1233806429">
          <w:marLeft w:val="547"/>
          <w:marRight w:val="0"/>
          <w:marTop w:val="0"/>
          <w:marBottom w:val="0"/>
          <w:divBdr>
            <w:top w:val="none" w:sz="0" w:space="0" w:color="auto"/>
            <w:left w:val="none" w:sz="0" w:space="0" w:color="auto"/>
            <w:bottom w:val="none" w:sz="0" w:space="0" w:color="auto"/>
            <w:right w:val="none" w:sz="0" w:space="0" w:color="auto"/>
          </w:divBdr>
        </w:div>
      </w:divsChild>
    </w:div>
    <w:div w:id="1075400691">
      <w:bodyDiv w:val="1"/>
      <w:marLeft w:val="0"/>
      <w:marRight w:val="0"/>
      <w:marTop w:val="0"/>
      <w:marBottom w:val="0"/>
      <w:divBdr>
        <w:top w:val="none" w:sz="0" w:space="0" w:color="auto"/>
        <w:left w:val="none" w:sz="0" w:space="0" w:color="auto"/>
        <w:bottom w:val="none" w:sz="0" w:space="0" w:color="auto"/>
        <w:right w:val="none" w:sz="0" w:space="0" w:color="auto"/>
      </w:divBdr>
    </w:div>
    <w:div w:id="1090857964">
      <w:bodyDiv w:val="1"/>
      <w:marLeft w:val="0"/>
      <w:marRight w:val="0"/>
      <w:marTop w:val="0"/>
      <w:marBottom w:val="0"/>
      <w:divBdr>
        <w:top w:val="none" w:sz="0" w:space="0" w:color="auto"/>
        <w:left w:val="none" w:sz="0" w:space="0" w:color="auto"/>
        <w:bottom w:val="none" w:sz="0" w:space="0" w:color="auto"/>
        <w:right w:val="none" w:sz="0" w:space="0" w:color="auto"/>
      </w:divBdr>
    </w:div>
    <w:div w:id="1115517418">
      <w:bodyDiv w:val="1"/>
      <w:marLeft w:val="0"/>
      <w:marRight w:val="0"/>
      <w:marTop w:val="0"/>
      <w:marBottom w:val="0"/>
      <w:divBdr>
        <w:top w:val="none" w:sz="0" w:space="0" w:color="auto"/>
        <w:left w:val="none" w:sz="0" w:space="0" w:color="auto"/>
        <w:bottom w:val="none" w:sz="0" w:space="0" w:color="auto"/>
        <w:right w:val="none" w:sz="0" w:space="0" w:color="auto"/>
      </w:divBdr>
    </w:div>
    <w:div w:id="1147434501">
      <w:bodyDiv w:val="1"/>
      <w:marLeft w:val="0"/>
      <w:marRight w:val="0"/>
      <w:marTop w:val="0"/>
      <w:marBottom w:val="0"/>
      <w:divBdr>
        <w:top w:val="none" w:sz="0" w:space="0" w:color="auto"/>
        <w:left w:val="none" w:sz="0" w:space="0" w:color="auto"/>
        <w:bottom w:val="none" w:sz="0" w:space="0" w:color="auto"/>
        <w:right w:val="none" w:sz="0" w:space="0" w:color="auto"/>
      </w:divBdr>
    </w:div>
    <w:div w:id="1163593247">
      <w:bodyDiv w:val="1"/>
      <w:marLeft w:val="0"/>
      <w:marRight w:val="0"/>
      <w:marTop w:val="0"/>
      <w:marBottom w:val="0"/>
      <w:divBdr>
        <w:top w:val="none" w:sz="0" w:space="0" w:color="auto"/>
        <w:left w:val="none" w:sz="0" w:space="0" w:color="auto"/>
        <w:bottom w:val="none" w:sz="0" w:space="0" w:color="auto"/>
        <w:right w:val="none" w:sz="0" w:space="0" w:color="auto"/>
      </w:divBdr>
      <w:divsChild>
        <w:div w:id="96951201">
          <w:marLeft w:val="547"/>
          <w:marRight w:val="0"/>
          <w:marTop w:val="0"/>
          <w:marBottom w:val="0"/>
          <w:divBdr>
            <w:top w:val="none" w:sz="0" w:space="0" w:color="auto"/>
            <w:left w:val="none" w:sz="0" w:space="0" w:color="auto"/>
            <w:bottom w:val="none" w:sz="0" w:space="0" w:color="auto"/>
            <w:right w:val="none" w:sz="0" w:space="0" w:color="auto"/>
          </w:divBdr>
        </w:div>
      </w:divsChild>
    </w:div>
    <w:div w:id="1167398392">
      <w:bodyDiv w:val="1"/>
      <w:marLeft w:val="0"/>
      <w:marRight w:val="0"/>
      <w:marTop w:val="0"/>
      <w:marBottom w:val="0"/>
      <w:divBdr>
        <w:top w:val="none" w:sz="0" w:space="0" w:color="auto"/>
        <w:left w:val="none" w:sz="0" w:space="0" w:color="auto"/>
        <w:bottom w:val="none" w:sz="0" w:space="0" w:color="auto"/>
        <w:right w:val="none" w:sz="0" w:space="0" w:color="auto"/>
      </w:divBdr>
      <w:divsChild>
        <w:div w:id="662900545">
          <w:marLeft w:val="547"/>
          <w:marRight w:val="0"/>
          <w:marTop w:val="0"/>
          <w:marBottom w:val="0"/>
          <w:divBdr>
            <w:top w:val="none" w:sz="0" w:space="0" w:color="auto"/>
            <w:left w:val="none" w:sz="0" w:space="0" w:color="auto"/>
            <w:bottom w:val="none" w:sz="0" w:space="0" w:color="auto"/>
            <w:right w:val="none" w:sz="0" w:space="0" w:color="auto"/>
          </w:divBdr>
        </w:div>
      </w:divsChild>
    </w:div>
    <w:div w:id="1205361959">
      <w:bodyDiv w:val="1"/>
      <w:marLeft w:val="0"/>
      <w:marRight w:val="0"/>
      <w:marTop w:val="0"/>
      <w:marBottom w:val="0"/>
      <w:divBdr>
        <w:top w:val="none" w:sz="0" w:space="0" w:color="auto"/>
        <w:left w:val="none" w:sz="0" w:space="0" w:color="auto"/>
        <w:bottom w:val="none" w:sz="0" w:space="0" w:color="auto"/>
        <w:right w:val="none" w:sz="0" w:space="0" w:color="auto"/>
      </w:divBdr>
    </w:div>
    <w:div w:id="1253009061">
      <w:bodyDiv w:val="1"/>
      <w:marLeft w:val="0"/>
      <w:marRight w:val="0"/>
      <w:marTop w:val="0"/>
      <w:marBottom w:val="0"/>
      <w:divBdr>
        <w:top w:val="none" w:sz="0" w:space="0" w:color="auto"/>
        <w:left w:val="none" w:sz="0" w:space="0" w:color="auto"/>
        <w:bottom w:val="none" w:sz="0" w:space="0" w:color="auto"/>
        <w:right w:val="none" w:sz="0" w:space="0" w:color="auto"/>
      </w:divBdr>
    </w:div>
    <w:div w:id="1258323522">
      <w:bodyDiv w:val="1"/>
      <w:marLeft w:val="0"/>
      <w:marRight w:val="0"/>
      <w:marTop w:val="0"/>
      <w:marBottom w:val="0"/>
      <w:divBdr>
        <w:top w:val="none" w:sz="0" w:space="0" w:color="auto"/>
        <w:left w:val="none" w:sz="0" w:space="0" w:color="auto"/>
        <w:bottom w:val="none" w:sz="0" w:space="0" w:color="auto"/>
        <w:right w:val="none" w:sz="0" w:space="0" w:color="auto"/>
      </w:divBdr>
      <w:divsChild>
        <w:div w:id="186258346">
          <w:marLeft w:val="547"/>
          <w:marRight w:val="0"/>
          <w:marTop w:val="0"/>
          <w:marBottom w:val="0"/>
          <w:divBdr>
            <w:top w:val="none" w:sz="0" w:space="0" w:color="auto"/>
            <w:left w:val="none" w:sz="0" w:space="0" w:color="auto"/>
            <w:bottom w:val="none" w:sz="0" w:space="0" w:color="auto"/>
            <w:right w:val="none" w:sz="0" w:space="0" w:color="auto"/>
          </w:divBdr>
        </w:div>
        <w:div w:id="1181160828">
          <w:marLeft w:val="547"/>
          <w:marRight w:val="0"/>
          <w:marTop w:val="0"/>
          <w:marBottom w:val="0"/>
          <w:divBdr>
            <w:top w:val="none" w:sz="0" w:space="0" w:color="auto"/>
            <w:left w:val="none" w:sz="0" w:space="0" w:color="auto"/>
            <w:bottom w:val="none" w:sz="0" w:space="0" w:color="auto"/>
            <w:right w:val="none" w:sz="0" w:space="0" w:color="auto"/>
          </w:divBdr>
        </w:div>
        <w:div w:id="1326081796">
          <w:marLeft w:val="547"/>
          <w:marRight w:val="0"/>
          <w:marTop w:val="0"/>
          <w:marBottom w:val="0"/>
          <w:divBdr>
            <w:top w:val="none" w:sz="0" w:space="0" w:color="auto"/>
            <w:left w:val="none" w:sz="0" w:space="0" w:color="auto"/>
            <w:bottom w:val="none" w:sz="0" w:space="0" w:color="auto"/>
            <w:right w:val="none" w:sz="0" w:space="0" w:color="auto"/>
          </w:divBdr>
        </w:div>
      </w:divsChild>
    </w:div>
    <w:div w:id="1262181338">
      <w:bodyDiv w:val="1"/>
      <w:marLeft w:val="0"/>
      <w:marRight w:val="0"/>
      <w:marTop w:val="0"/>
      <w:marBottom w:val="0"/>
      <w:divBdr>
        <w:top w:val="none" w:sz="0" w:space="0" w:color="auto"/>
        <w:left w:val="none" w:sz="0" w:space="0" w:color="auto"/>
        <w:bottom w:val="none" w:sz="0" w:space="0" w:color="auto"/>
        <w:right w:val="none" w:sz="0" w:space="0" w:color="auto"/>
      </w:divBdr>
    </w:div>
    <w:div w:id="1268587913">
      <w:bodyDiv w:val="1"/>
      <w:marLeft w:val="0"/>
      <w:marRight w:val="0"/>
      <w:marTop w:val="0"/>
      <w:marBottom w:val="0"/>
      <w:divBdr>
        <w:top w:val="none" w:sz="0" w:space="0" w:color="auto"/>
        <w:left w:val="none" w:sz="0" w:space="0" w:color="auto"/>
        <w:bottom w:val="none" w:sz="0" w:space="0" w:color="auto"/>
        <w:right w:val="none" w:sz="0" w:space="0" w:color="auto"/>
      </w:divBdr>
    </w:div>
    <w:div w:id="1281718009">
      <w:bodyDiv w:val="1"/>
      <w:marLeft w:val="0"/>
      <w:marRight w:val="0"/>
      <w:marTop w:val="0"/>
      <w:marBottom w:val="0"/>
      <w:divBdr>
        <w:top w:val="none" w:sz="0" w:space="0" w:color="auto"/>
        <w:left w:val="none" w:sz="0" w:space="0" w:color="auto"/>
        <w:bottom w:val="none" w:sz="0" w:space="0" w:color="auto"/>
        <w:right w:val="none" w:sz="0" w:space="0" w:color="auto"/>
      </w:divBdr>
    </w:div>
    <w:div w:id="1300568902">
      <w:bodyDiv w:val="1"/>
      <w:marLeft w:val="0"/>
      <w:marRight w:val="0"/>
      <w:marTop w:val="0"/>
      <w:marBottom w:val="0"/>
      <w:divBdr>
        <w:top w:val="none" w:sz="0" w:space="0" w:color="auto"/>
        <w:left w:val="none" w:sz="0" w:space="0" w:color="auto"/>
        <w:bottom w:val="none" w:sz="0" w:space="0" w:color="auto"/>
        <w:right w:val="none" w:sz="0" w:space="0" w:color="auto"/>
      </w:divBdr>
      <w:divsChild>
        <w:div w:id="1328751730">
          <w:marLeft w:val="547"/>
          <w:marRight w:val="0"/>
          <w:marTop w:val="0"/>
          <w:marBottom w:val="0"/>
          <w:divBdr>
            <w:top w:val="none" w:sz="0" w:space="0" w:color="auto"/>
            <w:left w:val="none" w:sz="0" w:space="0" w:color="auto"/>
            <w:bottom w:val="none" w:sz="0" w:space="0" w:color="auto"/>
            <w:right w:val="none" w:sz="0" w:space="0" w:color="auto"/>
          </w:divBdr>
        </w:div>
      </w:divsChild>
    </w:div>
    <w:div w:id="1305619418">
      <w:bodyDiv w:val="1"/>
      <w:marLeft w:val="0"/>
      <w:marRight w:val="0"/>
      <w:marTop w:val="0"/>
      <w:marBottom w:val="0"/>
      <w:divBdr>
        <w:top w:val="none" w:sz="0" w:space="0" w:color="auto"/>
        <w:left w:val="none" w:sz="0" w:space="0" w:color="auto"/>
        <w:bottom w:val="none" w:sz="0" w:space="0" w:color="auto"/>
        <w:right w:val="none" w:sz="0" w:space="0" w:color="auto"/>
      </w:divBdr>
      <w:divsChild>
        <w:div w:id="359086767">
          <w:marLeft w:val="547"/>
          <w:marRight w:val="0"/>
          <w:marTop w:val="0"/>
          <w:marBottom w:val="0"/>
          <w:divBdr>
            <w:top w:val="none" w:sz="0" w:space="0" w:color="auto"/>
            <w:left w:val="none" w:sz="0" w:space="0" w:color="auto"/>
            <w:bottom w:val="none" w:sz="0" w:space="0" w:color="auto"/>
            <w:right w:val="none" w:sz="0" w:space="0" w:color="auto"/>
          </w:divBdr>
        </w:div>
        <w:div w:id="1214655550">
          <w:marLeft w:val="547"/>
          <w:marRight w:val="0"/>
          <w:marTop w:val="0"/>
          <w:marBottom w:val="0"/>
          <w:divBdr>
            <w:top w:val="none" w:sz="0" w:space="0" w:color="auto"/>
            <w:left w:val="none" w:sz="0" w:space="0" w:color="auto"/>
            <w:bottom w:val="none" w:sz="0" w:space="0" w:color="auto"/>
            <w:right w:val="none" w:sz="0" w:space="0" w:color="auto"/>
          </w:divBdr>
        </w:div>
        <w:div w:id="1401714388">
          <w:marLeft w:val="547"/>
          <w:marRight w:val="0"/>
          <w:marTop w:val="0"/>
          <w:marBottom w:val="0"/>
          <w:divBdr>
            <w:top w:val="none" w:sz="0" w:space="0" w:color="auto"/>
            <w:left w:val="none" w:sz="0" w:space="0" w:color="auto"/>
            <w:bottom w:val="none" w:sz="0" w:space="0" w:color="auto"/>
            <w:right w:val="none" w:sz="0" w:space="0" w:color="auto"/>
          </w:divBdr>
        </w:div>
      </w:divsChild>
    </w:div>
    <w:div w:id="1345789899">
      <w:bodyDiv w:val="1"/>
      <w:marLeft w:val="0"/>
      <w:marRight w:val="0"/>
      <w:marTop w:val="0"/>
      <w:marBottom w:val="0"/>
      <w:divBdr>
        <w:top w:val="none" w:sz="0" w:space="0" w:color="auto"/>
        <w:left w:val="none" w:sz="0" w:space="0" w:color="auto"/>
        <w:bottom w:val="none" w:sz="0" w:space="0" w:color="auto"/>
        <w:right w:val="none" w:sz="0" w:space="0" w:color="auto"/>
      </w:divBdr>
      <w:divsChild>
        <w:div w:id="60371914">
          <w:marLeft w:val="547"/>
          <w:marRight w:val="0"/>
          <w:marTop w:val="0"/>
          <w:marBottom w:val="0"/>
          <w:divBdr>
            <w:top w:val="none" w:sz="0" w:space="0" w:color="auto"/>
            <w:left w:val="none" w:sz="0" w:space="0" w:color="auto"/>
            <w:bottom w:val="none" w:sz="0" w:space="0" w:color="auto"/>
            <w:right w:val="none" w:sz="0" w:space="0" w:color="auto"/>
          </w:divBdr>
        </w:div>
        <w:div w:id="1108506147">
          <w:marLeft w:val="547"/>
          <w:marRight w:val="0"/>
          <w:marTop w:val="0"/>
          <w:marBottom w:val="0"/>
          <w:divBdr>
            <w:top w:val="none" w:sz="0" w:space="0" w:color="auto"/>
            <w:left w:val="none" w:sz="0" w:space="0" w:color="auto"/>
            <w:bottom w:val="none" w:sz="0" w:space="0" w:color="auto"/>
            <w:right w:val="none" w:sz="0" w:space="0" w:color="auto"/>
          </w:divBdr>
        </w:div>
        <w:div w:id="1167286366">
          <w:marLeft w:val="547"/>
          <w:marRight w:val="0"/>
          <w:marTop w:val="0"/>
          <w:marBottom w:val="0"/>
          <w:divBdr>
            <w:top w:val="none" w:sz="0" w:space="0" w:color="auto"/>
            <w:left w:val="none" w:sz="0" w:space="0" w:color="auto"/>
            <w:bottom w:val="none" w:sz="0" w:space="0" w:color="auto"/>
            <w:right w:val="none" w:sz="0" w:space="0" w:color="auto"/>
          </w:divBdr>
        </w:div>
        <w:div w:id="1523321513">
          <w:marLeft w:val="547"/>
          <w:marRight w:val="0"/>
          <w:marTop w:val="0"/>
          <w:marBottom w:val="0"/>
          <w:divBdr>
            <w:top w:val="none" w:sz="0" w:space="0" w:color="auto"/>
            <w:left w:val="none" w:sz="0" w:space="0" w:color="auto"/>
            <w:bottom w:val="none" w:sz="0" w:space="0" w:color="auto"/>
            <w:right w:val="none" w:sz="0" w:space="0" w:color="auto"/>
          </w:divBdr>
        </w:div>
      </w:divsChild>
    </w:div>
    <w:div w:id="1372413998">
      <w:bodyDiv w:val="1"/>
      <w:marLeft w:val="0"/>
      <w:marRight w:val="0"/>
      <w:marTop w:val="0"/>
      <w:marBottom w:val="0"/>
      <w:divBdr>
        <w:top w:val="none" w:sz="0" w:space="0" w:color="auto"/>
        <w:left w:val="none" w:sz="0" w:space="0" w:color="auto"/>
        <w:bottom w:val="none" w:sz="0" w:space="0" w:color="auto"/>
        <w:right w:val="none" w:sz="0" w:space="0" w:color="auto"/>
      </w:divBdr>
      <w:divsChild>
        <w:div w:id="844441888">
          <w:marLeft w:val="547"/>
          <w:marRight w:val="0"/>
          <w:marTop w:val="0"/>
          <w:marBottom w:val="0"/>
          <w:divBdr>
            <w:top w:val="none" w:sz="0" w:space="0" w:color="auto"/>
            <w:left w:val="none" w:sz="0" w:space="0" w:color="auto"/>
            <w:bottom w:val="none" w:sz="0" w:space="0" w:color="auto"/>
            <w:right w:val="none" w:sz="0" w:space="0" w:color="auto"/>
          </w:divBdr>
        </w:div>
        <w:div w:id="874776207">
          <w:marLeft w:val="547"/>
          <w:marRight w:val="0"/>
          <w:marTop w:val="0"/>
          <w:marBottom w:val="0"/>
          <w:divBdr>
            <w:top w:val="none" w:sz="0" w:space="0" w:color="auto"/>
            <w:left w:val="none" w:sz="0" w:space="0" w:color="auto"/>
            <w:bottom w:val="none" w:sz="0" w:space="0" w:color="auto"/>
            <w:right w:val="none" w:sz="0" w:space="0" w:color="auto"/>
          </w:divBdr>
        </w:div>
        <w:div w:id="1812408727">
          <w:marLeft w:val="547"/>
          <w:marRight w:val="0"/>
          <w:marTop w:val="0"/>
          <w:marBottom w:val="0"/>
          <w:divBdr>
            <w:top w:val="none" w:sz="0" w:space="0" w:color="auto"/>
            <w:left w:val="none" w:sz="0" w:space="0" w:color="auto"/>
            <w:bottom w:val="none" w:sz="0" w:space="0" w:color="auto"/>
            <w:right w:val="none" w:sz="0" w:space="0" w:color="auto"/>
          </w:divBdr>
        </w:div>
      </w:divsChild>
    </w:div>
    <w:div w:id="1380544824">
      <w:bodyDiv w:val="1"/>
      <w:marLeft w:val="0"/>
      <w:marRight w:val="0"/>
      <w:marTop w:val="0"/>
      <w:marBottom w:val="0"/>
      <w:divBdr>
        <w:top w:val="none" w:sz="0" w:space="0" w:color="auto"/>
        <w:left w:val="none" w:sz="0" w:space="0" w:color="auto"/>
        <w:bottom w:val="none" w:sz="0" w:space="0" w:color="auto"/>
        <w:right w:val="none" w:sz="0" w:space="0" w:color="auto"/>
      </w:divBdr>
    </w:div>
    <w:div w:id="1426537851">
      <w:bodyDiv w:val="1"/>
      <w:marLeft w:val="0"/>
      <w:marRight w:val="0"/>
      <w:marTop w:val="0"/>
      <w:marBottom w:val="0"/>
      <w:divBdr>
        <w:top w:val="none" w:sz="0" w:space="0" w:color="auto"/>
        <w:left w:val="none" w:sz="0" w:space="0" w:color="auto"/>
        <w:bottom w:val="none" w:sz="0" w:space="0" w:color="auto"/>
        <w:right w:val="none" w:sz="0" w:space="0" w:color="auto"/>
      </w:divBdr>
      <w:divsChild>
        <w:div w:id="2054651678">
          <w:marLeft w:val="547"/>
          <w:marRight w:val="0"/>
          <w:marTop w:val="0"/>
          <w:marBottom w:val="0"/>
          <w:divBdr>
            <w:top w:val="none" w:sz="0" w:space="0" w:color="auto"/>
            <w:left w:val="none" w:sz="0" w:space="0" w:color="auto"/>
            <w:bottom w:val="none" w:sz="0" w:space="0" w:color="auto"/>
            <w:right w:val="none" w:sz="0" w:space="0" w:color="auto"/>
          </w:divBdr>
        </w:div>
      </w:divsChild>
    </w:div>
    <w:div w:id="1437946928">
      <w:bodyDiv w:val="1"/>
      <w:marLeft w:val="0"/>
      <w:marRight w:val="0"/>
      <w:marTop w:val="0"/>
      <w:marBottom w:val="0"/>
      <w:divBdr>
        <w:top w:val="none" w:sz="0" w:space="0" w:color="auto"/>
        <w:left w:val="none" w:sz="0" w:space="0" w:color="auto"/>
        <w:bottom w:val="none" w:sz="0" w:space="0" w:color="auto"/>
        <w:right w:val="none" w:sz="0" w:space="0" w:color="auto"/>
      </w:divBdr>
    </w:div>
    <w:div w:id="1443259857">
      <w:bodyDiv w:val="1"/>
      <w:marLeft w:val="0"/>
      <w:marRight w:val="0"/>
      <w:marTop w:val="0"/>
      <w:marBottom w:val="0"/>
      <w:divBdr>
        <w:top w:val="none" w:sz="0" w:space="0" w:color="auto"/>
        <w:left w:val="none" w:sz="0" w:space="0" w:color="auto"/>
        <w:bottom w:val="none" w:sz="0" w:space="0" w:color="auto"/>
        <w:right w:val="none" w:sz="0" w:space="0" w:color="auto"/>
      </w:divBdr>
    </w:div>
    <w:div w:id="1459446091">
      <w:bodyDiv w:val="1"/>
      <w:marLeft w:val="0"/>
      <w:marRight w:val="0"/>
      <w:marTop w:val="0"/>
      <w:marBottom w:val="0"/>
      <w:divBdr>
        <w:top w:val="none" w:sz="0" w:space="0" w:color="auto"/>
        <w:left w:val="none" w:sz="0" w:space="0" w:color="auto"/>
        <w:bottom w:val="none" w:sz="0" w:space="0" w:color="auto"/>
        <w:right w:val="none" w:sz="0" w:space="0" w:color="auto"/>
      </w:divBdr>
      <w:divsChild>
        <w:div w:id="427236860">
          <w:marLeft w:val="547"/>
          <w:marRight w:val="0"/>
          <w:marTop w:val="0"/>
          <w:marBottom w:val="0"/>
          <w:divBdr>
            <w:top w:val="none" w:sz="0" w:space="0" w:color="auto"/>
            <w:left w:val="none" w:sz="0" w:space="0" w:color="auto"/>
            <w:bottom w:val="none" w:sz="0" w:space="0" w:color="auto"/>
            <w:right w:val="none" w:sz="0" w:space="0" w:color="auto"/>
          </w:divBdr>
        </w:div>
      </w:divsChild>
    </w:div>
    <w:div w:id="1463038084">
      <w:bodyDiv w:val="1"/>
      <w:marLeft w:val="0"/>
      <w:marRight w:val="0"/>
      <w:marTop w:val="0"/>
      <w:marBottom w:val="0"/>
      <w:divBdr>
        <w:top w:val="none" w:sz="0" w:space="0" w:color="auto"/>
        <w:left w:val="none" w:sz="0" w:space="0" w:color="auto"/>
        <w:bottom w:val="none" w:sz="0" w:space="0" w:color="auto"/>
        <w:right w:val="none" w:sz="0" w:space="0" w:color="auto"/>
      </w:divBdr>
      <w:divsChild>
        <w:div w:id="1450973868">
          <w:marLeft w:val="1166"/>
          <w:marRight w:val="0"/>
          <w:marTop w:val="0"/>
          <w:marBottom w:val="0"/>
          <w:divBdr>
            <w:top w:val="none" w:sz="0" w:space="0" w:color="auto"/>
            <w:left w:val="none" w:sz="0" w:space="0" w:color="auto"/>
            <w:bottom w:val="none" w:sz="0" w:space="0" w:color="auto"/>
            <w:right w:val="none" w:sz="0" w:space="0" w:color="auto"/>
          </w:divBdr>
        </w:div>
        <w:div w:id="1612322833">
          <w:marLeft w:val="1166"/>
          <w:marRight w:val="0"/>
          <w:marTop w:val="0"/>
          <w:marBottom w:val="0"/>
          <w:divBdr>
            <w:top w:val="none" w:sz="0" w:space="0" w:color="auto"/>
            <w:left w:val="none" w:sz="0" w:space="0" w:color="auto"/>
            <w:bottom w:val="none" w:sz="0" w:space="0" w:color="auto"/>
            <w:right w:val="none" w:sz="0" w:space="0" w:color="auto"/>
          </w:divBdr>
        </w:div>
        <w:div w:id="1764302961">
          <w:marLeft w:val="1166"/>
          <w:marRight w:val="0"/>
          <w:marTop w:val="0"/>
          <w:marBottom w:val="0"/>
          <w:divBdr>
            <w:top w:val="none" w:sz="0" w:space="0" w:color="auto"/>
            <w:left w:val="none" w:sz="0" w:space="0" w:color="auto"/>
            <w:bottom w:val="none" w:sz="0" w:space="0" w:color="auto"/>
            <w:right w:val="none" w:sz="0" w:space="0" w:color="auto"/>
          </w:divBdr>
        </w:div>
        <w:div w:id="1851605432">
          <w:marLeft w:val="1166"/>
          <w:marRight w:val="0"/>
          <w:marTop w:val="0"/>
          <w:marBottom w:val="0"/>
          <w:divBdr>
            <w:top w:val="none" w:sz="0" w:space="0" w:color="auto"/>
            <w:left w:val="none" w:sz="0" w:space="0" w:color="auto"/>
            <w:bottom w:val="none" w:sz="0" w:space="0" w:color="auto"/>
            <w:right w:val="none" w:sz="0" w:space="0" w:color="auto"/>
          </w:divBdr>
        </w:div>
        <w:div w:id="1932349826">
          <w:marLeft w:val="547"/>
          <w:marRight w:val="0"/>
          <w:marTop w:val="0"/>
          <w:marBottom w:val="0"/>
          <w:divBdr>
            <w:top w:val="none" w:sz="0" w:space="0" w:color="auto"/>
            <w:left w:val="none" w:sz="0" w:space="0" w:color="auto"/>
            <w:bottom w:val="none" w:sz="0" w:space="0" w:color="auto"/>
            <w:right w:val="none" w:sz="0" w:space="0" w:color="auto"/>
          </w:divBdr>
        </w:div>
      </w:divsChild>
    </w:div>
    <w:div w:id="1490369668">
      <w:bodyDiv w:val="1"/>
      <w:marLeft w:val="0"/>
      <w:marRight w:val="0"/>
      <w:marTop w:val="0"/>
      <w:marBottom w:val="0"/>
      <w:divBdr>
        <w:top w:val="none" w:sz="0" w:space="0" w:color="auto"/>
        <w:left w:val="none" w:sz="0" w:space="0" w:color="auto"/>
        <w:bottom w:val="none" w:sz="0" w:space="0" w:color="auto"/>
        <w:right w:val="none" w:sz="0" w:space="0" w:color="auto"/>
      </w:divBdr>
    </w:div>
    <w:div w:id="1499927860">
      <w:bodyDiv w:val="1"/>
      <w:marLeft w:val="0"/>
      <w:marRight w:val="0"/>
      <w:marTop w:val="0"/>
      <w:marBottom w:val="0"/>
      <w:divBdr>
        <w:top w:val="none" w:sz="0" w:space="0" w:color="auto"/>
        <w:left w:val="none" w:sz="0" w:space="0" w:color="auto"/>
        <w:bottom w:val="none" w:sz="0" w:space="0" w:color="auto"/>
        <w:right w:val="none" w:sz="0" w:space="0" w:color="auto"/>
      </w:divBdr>
    </w:div>
    <w:div w:id="1516504644">
      <w:bodyDiv w:val="1"/>
      <w:marLeft w:val="0"/>
      <w:marRight w:val="0"/>
      <w:marTop w:val="0"/>
      <w:marBottom w:val="0"/>
      <w:divBdr>
        <w:top w:val="none" w:sz="0" w:space="0" w:color="auto"/>
        <w:left w:val="none" w:sz="0" w:space="0" w:color="auto"/>
        <w:bottom w:val="none" w:sz="0" w:space="0" w:color="auto"/>
        <w:right w:val="none" w:sz="0" w:space="0" w:color="auto"/>
      </w:divBdr>
      <w:divsChild>
        <w:div w:id="820318315">
          <w:marLeft w:val="446"/>
          <w:marRight w:val="0"/>
          <w:marTop w:val="0"/>
          <w:marBottom w:val="0"/>
          <w:divBdr>
            <w:top w:val="none" w:sz="0" w:space="0" w:color="auto"/>
            <w:left w:val="none" w:sz="0" w:space="0" w:color="auto"/>
            <w:bottom w:val="none" w:sz="0" w:space="0" w:color="auto"/>
            <w:right w:val="none" w:sz="0" w:space="0" w:color="auto"/>
          </w:divBdr>
        </w:div>
        <w:div w:id="1957442125">
          <w:marLeft w:val="446"/>
          <w:marRight w:val="0"/>
          <w:marTop w:val="0"/>
          <w:marBottom w:val="0"/>
          <w:divBdr>
            <w:top w:val="none" w:sz="0" w:space="0" w:color="auto"/>
            <w:left w:val="none" w:sz="0" w:space="0" w:color="auto"/>
            <w:bottom w:val="none" w:sz="0" w:space="0" w:color="auto"/>
            <w:right w:val="none" w:sz="0" w:space="0" w:color="auto"/>
          </w:divBdr>
        </w:div>
      </w:divsChild>
    </w:div>
    <w:div w:id="1525557562">
      <w:bodyDiv w:val="1"/>
      <w:marLeft w:val="0"/>
      <w:marRight w:val="0"/>
      <w:marTop w:val="0"/>
      <w:marBottom w:val="0"/>
      <w:divBdr>
        <w:top w:val="none" w:sz="0" w:space="0" w:color="auto"/>
        <w:left w:val="none" w:sz="0" w:space="0" w:color="auto"/>
        <w:bottom w:val="none" w:sz="0" w:space="0" w:color="auto"/>
        <w:right w:val="none" w:sz="0" w:space="0" w:color="auto"/>
      </w:divBdr>
    </w:div>
    <w:div w:id="1608466425">
      <w:bodyDiv w:val="1"/>
      <w:marLeft w:val="0"/>
      <w:marRight w:val="0"/>
      <w:marTop w:val="0"/>
      <w:marBottom w:val="0"/>
      <w:divBdr>
        <w:top w:val="none" w:sz="0" w:space="0" w:color="auto"/>
        <w:left w:val="none" w:sz="0" w:space="0" w:color="auto"/>
        <w:bottom w:val="none" w:sz="0" w:space="0" w:color="auto"/>
        <w:right w:val="none" w:sz="0" w:space="0" w:color="auto"/>
      </w:divBdr>
      <w:divsChild>
        <w:div w:id="483468379">
          <w:marLeft w:val="547"/>
          <w:marRight w:val="0"/>
          <w:marTop w:val="0"/>
          <w:marBottom w:val="0"/>
          <w:divBdr>
            <w:top w:val="none" w:sz="0" w:space="0" w:color="auto"/>
            <w:left w:val="none" w:sz="0" w:space="0" w:color="auto"/>
            <w:bottom w:val="none" w:sz="0" w:space="0" w:color="auto"/>
            <w:right w:val="none" w:sz="0" w:space="0" w:color="auto"/>
          </w:divBdr>
        </w:div>
        <w:div w:id="508567417">
          <w:marLeft w:val="547"/>
          <w:marRight w:val="0"/>
          <w:marTop w:val="0"/>
          <w:marBottom w:val="0"/>
          <w:divBdr>
            <w:top w:val="none" w:sz="0" w:space="0" w:color="auto"/>
            <w:left w:val="none" w:sz="0" w:space="0" w:color="auto"/>
            <w:bottom w:val="none" w:sz="0" w:space="0" w:color="auto"/>
            <w:right w:val="none" w:sz="0" w:space="0" w:color="auto"/>
          </w:divBdr>
        </w:div>
        <w:div w:id="1917933340">
          <w:marLeft w:val="547"/>
          <w:marRight w:val="0"/>
          <w:marTop w:val="0"/>
          <w:marBottom w:val="0"/>
          <w:divBdr>
            <w:top w:val="none" w:sz="0" w:space="0" w:color="auto"/>
            <w:left w:val="none" w:sz="0" w:space="0" w:color="auto"/>
            <w:bottom w:val="none" w:sz="0" w:space="0" w:color="auto"/>
            <w:right w:val="none" w:sz="0" w:space="0" w:color="auto"/>
          </w:divBdr>
        </w:div>
      </w:divsChild>
    </w:div>
    <w:div w:id="1618833209">
      <w:bodyDiv w:val="1"/>
      <w:marLeft w:val="0"/>
      <w:marRight w:val="0"/>
      <w:marTop w:val="0"/>
      <w:marBottom w:val="0"/>
      <w:divBdr>
        <w:top w:val="none" w:sz="0" w:space="0" w:color="auto"/>
        <w:left w:val="none" w:sz="0" w:space="0" w:color="auto"/>
        <w:bottom w:val="none" w:sz="0" w:space="0" w:color="auto"/>
        <w:right w:val="none" w:sz="0" w:space="0" w:color="auto"/>
      </w:divBdr>
      <w:divsChild>
        <w:div w:id="735666445">
          <w:marLeft w:val="547"/>
          <w:marRight w:val="0"/>
          <w:marTop w:val="0"/>
          <w:marBottom w:val="0"/>
          <w:divBdr>
            <w:top w:val="none" w:sz="0" w:space="0" w:color="auto"/>
            <w:left w:val="none" w:sz="0" w:space="0" w:color="auto"/>
            <w:bottom w:val="none" w:sz="0" w:space="0" w:color="auto"/>
            <w:right w:val="none" w:sz="0" w:space="0" w:color="auto"/>
          </w:divBdr>
        </w:div>
      </w:divsChild>
    </w:div>
    <w:div w:id="1632782912">
      <w:bodyDiv w:val="1"/>
      <w:marLeft w:val="0"/>
      <w:marRight w:val="0"/>
      <w:marTop w:val="0"/>
      <w:marBottom w:val="0"/>
      <w:divBdr>
        <w:top w:val="none" w:sz="0" w:space="0" w:color="auto"/>
        <w:left w:val="none" w:sz="0" w:space="0" w:color="auto"/>
        <w:bottom w:val="none" w:sz="0" w:space="0" w:color="auto"/>
        <w:right w:val="none" w:sz="0" w:space="0" w:color="auto"/>
      </w:divBdr>
    </w:div>
    <w:div w:id="1646592405">
      <w:bodyDiv w:val="1"/>
      <w:marLeft w:val="0"/>
      <w:marRight w:val="0"/>
      <w:marTop w:val="0"/>
      <w:marBottom w:val="0"/>
      <w:divBdr>
        <w:top w:val="none" w:sz="0" w:space="0" w:color="auto"/>
        <w:left w:val="none" w:sz="0" w:space="0" w:color="auto"/>
        <w:bottom w:val="none" w:sz="0" w:space="0" w:color="auto"/>
        <w:right w:val="none" w:sz="0" w:space="0" w:color="auto"/>
      </w:divBdr>
      <w:divsChild>
        <w:div w:id="1408579107">
          <w:marLeft w:val="547"/>
          <w:marRight w:val="0"/>
          <w:marTop w:val="0"/>
          <w:marBottom w:val="0"/>
          <w:divBdr>
            <w:top w:val="none" w:sz="0" w:space="0" w:color="auto"/>
            <w:left w:val="none" w:sz="0" w:space="0" w:color="auto"/>
            <w:bottom w:val="none" w:sz="0" w:space="0" w:color="auto"/>
            <w:right w:val="none" w:sz="0" w:space="0" w:color="auto"/>
          </w:divBdr>
        </w:div>
        <w:div w:id="1496187040">
          <w:marLeft w:val="547"/>
          <w:marRight w:val="0"/>
          <w:marTop w:val="0"/>
          <w:marBottom w:val="0"/>
          <w:divBdr>
            <w:top w:val="none" w:sz="0" w:space="0" w:color="auto"/>
            <w:left w:val="none" w:sz="0" w:space="0" w:color="auto"/>
            <w:bottom w:val="none" w:sz="0" w:space="0" w:color="auto"/>
            <w:right w:val="none" w:sz="0" w:space="0" w:color="auto"/>
          </w:divBdr>
        </w:div>
      </w:divsChild>
    </w:div>
    <w:div w:id="1670598349">
      <w:bodyDiv w:val="1"/>
      <w:marLeft w:val="0"/>
      <w:marRight w:val="0"/>
      <w:marTop w:val="0"/>
      <w:marBottom w:val="0"/>
      <w:divBdr>
        <w:top w:val="none" w:sz="0" w:space="0" w:color="auto"/>
        <w:left w:val="none" w:sz="0" w:space="0" w:color="auto"/>
        <w:bottom w:val="none" w:sz="0" w:space="0" w:color="auto"/>
        <w:right w:val="none" w:sz="0" w:space="0" w:color="auto"/>
      </w:divBdr>
    </w:div>
    <w:div w:id="1723409302">
      <w:bodyDiv w:val="1"/>
      <w:marLeft w:val="0"/>
      <w:marRight w:val="0"/>
      <w:marTop w:val="0"/>
      <w:marBottom w:val="0"/>
      <w:divBdr>
        <w:top w:val="none" w:sz="0" w:space="0" w:color="auto"/>
        <w:left w:val="none" w:sz="0" w:space="0" w:color="auto"/>
        <w:bottom w:val="none" w:sz="0" w:space="0" w:color="auto"/>
        <w:right w:val="none" w:sz="0" w:space="0" w:color="auto"/>
      </w:divBdr>
      <w:divsChild>
        <w:div w:id="31000813">
          <w:marLeft w:val="547"/>
          <w:marRight w:val="0"/>
          <w:marTop w:val="0"/>
          <w:marBottom w:val="0"/>
          <w:divBdr>
            <w:top w:val="none" w:sz="0" w:space="0" w:color="auto"/>
            <w:left w:val="none" w:sz="0" w:space="0" w:color="auto"/>
            <w:bottom w:val="none" w:sz="0" w:space="0" w:color="auto"/>
            <w:right w:val="none" w:sz="0" w:space="0" w:color="auto"/>
          </w:divBdr>
        </w:div>
      </w:divsChild>
    </w:div>
    <w:div w:id="1736514303">
      <w:bodyDiv w:val="1"/>
      <w:marLeft w:val="0"/>
      <w:marRight w:val="0"/>
      <w:marTop w:val="0"/>
      <w:marBottom w:val="0"/>
      <w:divBdr>
        <w:top w:val="none" w:sz="0" w:space="0" w:color="auto"/>
        <w:left w:val="none" w:sz="0" w:space="0" w:color="auto"/>
        <w:bottom w:val="none" w:sz="0" w:space="0" w:color="auto"/>
        <w:right w:val="none" w:sz="0" w:space="0" w:color="auto"/>
      </w:divBdr>
      <w:divsChild>
        <w:div w:id="223680313">
          <w:marLeft w:val="547"/>
          <w:marRight w:val="0"/>
          <w:marTop w:val="0"/>
          <w:marBottom w:val="0"/>
          <w:divBdr>
            <w:top w:val="none" w:sz="0" w:space="0" w:color="auto"/>
            <w:left w:val="none" w:sz="0" w:space="0" w:color="auto"/>
            <w:bottom w:val="none" w:sz="0" w:space="0" w:color="auto"/>
            <w:right w:val="none" w:sz="0" w:space="0" w:color="auto"/>
          </w:divBdr>
        </w:div>
      </w:divsChild>
    </w:div>
    <w:div w:id="1747143067">
      <w:bodyDiv w:val="1"/>
      <w:marLeft w:val="0"/>
      <w:marRight w:val="0"/>
      <w:marTop w:val="0"/>
      <w:marBottom w:val="0"/>
      <w:divBdr>
        <w:top w:val="none" w:sz="0" w:space="0" w:color="auto"/>
        <w:left w:val="none" w:sz="0" w:space="0" w:color="auto"/>
        <w:bottom w:val="none" w:sz="0" w:space="0" w:color="auto"/>
        <w:right w:val="none" w:sz="0" w:space="0" w:color="auto"/>
      </w:divBdr>
      <w:divsChild>
        <w:div w:id="297342790">
          <w:marLeft w:val="547"/>
          <w:marRight w:val="0"/>
          <w:marTop w:val="0"/>
          <w:marBottom w:val="0"/>
          <w:divBdr>
            <w:top w:val="none" w:sz="0" w:space="0" w:color="auto"/>
            <w:left w:val="none" w:sz="0" w:space="0" w:color="auto"/>
            <w:bottom w:val="none" w:sz="0" w:space="0" w:color="auto"/>
            <w:right w:val="none" w:sz="0" w:space="0" w:color="auto"/>
          </w:divBdr>
        </w:div>
      </w:divsChild>
    </w:div>
    <w:div w:id="1761834796">
      <w:bodyDiv w:val="1"/>
      <w:marLeft w:val="0"/>
      <w:marRight w:val="0"/>
      <w:marTop w:val="0"/>
      <w:marBottom w:val="0"/>
      <w:divBdr>
        <w:top w:val="none" w:sz="0" w:space="0" w:color="auto"/>
        <w:left w:val="none" w:sz="0" w:space="0" w:color="auto"/>
        <w:bottom w:val="none" w:sz="0" w:space="0" w:color="auto"/>
        <w:right w:val="none" w:sz="0" w:space="0" w:color="auto"/>
      </w:divBdr>
      <w:divsChild>
        <w:div w:id="102922972">
          <w:marLeft w:val="547"/>
          <w:marRight w:val="0"/>
          <w:marTop w:val="0"/>
          <w:marBottom w:val="0"/>
          <w:divBdr>
            <w:top w:val="none" w:sz="0" w:space="0" w:color="auto"/>
            <w:left w:val="none" w:sz="0" w:space="0" w:color="auto"/>
            <w:bottom w:val="none" w:sz="0" w:space="0" w:color="auto"/>
            <w:right w:val="none" w:sz="0" w:space="0" w:color="auto"/>
          </w:divBdr>
        </w:div>
        <w:div w:id="654146775">
          <w:marLeft w:val="1166"/>
          <w:marRight w:val="0"/>
          <w:marTop w:val="0"/>
          <w:marBottom w:val="0"/>
          <w:divBdr>
            <w:top w:val="none" w:sz="0" w:space="0" w:color="auto"/>
            <w:left w:val="none" w:sz="0" w:space="0" w:color="auto"/>
            <w:bottom w:val="none" w:sz="0" w:space="0" w:color="auto"/>
            <w:right w:val="none" w:sz="0" w:space="0" w:color="auto"/>
          </w:divBdr>
        </w:div>
        <w:div w:id="977564273">
          <w:marLeft w:val="547"/>
          <w:marRight w:val="0"/>
          <w:marTop w:val="0"/>
          <w:marBottom w:val="0"/>
          <w:divBdr>
            <w:top w:val="none" w:sz="0" w:space="0" w:color="auto"/>
            <w:left w:val="none" w:sz="0" w:space="0" w:color="auto"/>
            <w:bottom w:val="none" w:sz="0" w:space="0" w:color="auto"/>
            <w:right w:val="none" w:sz="0" w:space="0" w:color="auto"/>
          </w:divBdr>
        </w:div>
        <w:div w:id="1090588191">
          <w:marLeft w:val="1166"/>
          <w:marRight w:val="0"/>
          <w:marTop w:val="0"/>
          <w:marBottom w:val="0"/>
          <w:divBdr>
            <w:top w:val="none" w:sz="0" w:space="0" w:color="auto"/>
            <w:left w:val="none" w:sz="0" w:space="0" w:color="auto"/>
            <w:bottom w:val="none" w:sz="0" w:space="0" w:color="auto"/>
            <w:right w:val="none" w:sz="0" w:space="0" w:color="auto"/>
          </w:divBdr>
        </w:div>
        <w:div w:id="1443257256">
          <w:marLeft w:val="1166"/>
          <w:marRight w:val="0"/>
          <w:marTop w:val="0"/>
          <w:marBottom w:val="0"/>
          <w:divBdr>
            <w:top w:val="none" w:sz="0" w:space="0" w:color="auto"/>
            <w:left w:val="none" w:sz="0" w:space="0" w:color="auto"/>
            <w:bottom w:val="none" w:sz="0" w:space="0" w:color="auto"/>
            <w:right w:val="none" w:sz="0" w:space="0" w:color="auto"/>
          </w:divBdr>
        </w:div>
      </w:divsChild>
    </w:div>
    <w:div w:id="1795977672">
      <w:bodyDiv w:val="1"/>
      <w:marLeft w:val="0"/>
      <w:marRight w:val="0"/>
      <w:marTop w:val="0"/>
      <w:marBottom w:val="0"/>
      <w:divBdr>
        <w:top w:val="none" w:sz="0" w:space="0" w:color="auto"/>
        <w:left w:val="none" w:sz="0" w:space="0" w:color="auto"/>
        <w:bottom w:val="none" w:sz="0" w:space="0" w:color="auto"/>
        <w:right w:val="none" w:sz="0" w:space="0" w:color="auto"/>
      </w:divBdr>
    </w:div>
    <w:div w:id="1825853218">
      <w:bodyDiv w:val="1"/>
      <w:marLeft w:val="0"/>
      <w:marRight w:val="0"/>
      <w:marTop w:val="0"/>
      <w:marBottom w:val="0"/>
      <w:divBdr>
        <w:top w:val="none" w:sz="0" w:space="0" w:color="auto"/>
        <w:left w:val="none" w:sz="0" w:space="0" w:color="auto"/>
        <w:bottom w:val="none" w:sz="0" w:space="0" w:color="auto"/>
        <w:right w:val="none" w:sz="0" w:space="0" w:color="auto"/>
      </w:divBdr>
      <w:divsChild>
        <w:div w:id="379480921">
          <w:marLeft w:val="547"/>
          <w:marRight w:val="0"/>
          <w:marTop w:val="86"/>
          <w:marBottom w:val="0"/>
          <w:divBdr>
            <w:top w:val="none" w:sz="0" w:space="0" w:color="auto"/>
            <w:left w:val="none" w:sz="0" w:space="0" w:color="auto"/>
            <w:bottom w:val="none" w:sz="0" w:space="0" w:color="auto"/>
            <w:right w:val="none" w:sz="0" w:space="0" w:color="auto"/>
          </w:divBdr>
        </w:div>
        <w:div w:id="1772779728">
          <w:marLeft w:val="547"/>
          <w:marRight w:val="0"/>
          <w:marTop w:val="86"/>
          <w:marBottom w:val="0"/>
          <w:divBdr>
            <w:top w:val="none" w:sz="0" w:space="0" w:color="auto"/>
            <w:left w:val="none" w:sz="0" w:space="0" w:color="auto"/>
            <w:bottom w:val="none" w:sz="0" w:space="0" w:color="auto"/>
            <w:right w:val="none" w:sz="0" w:space="0" w:color="auto"/>
          </w:divBdr>
        </w:div>
      </w:divsChild>
    </w:div>
    <w:div w:id="1841313749">
      <w:bodyDiv w:val="1"/>
      <w:marLeft w:val="0"/>
      <w:marRight w:val="0"/>
      <w:marTop w:val="0"/>
      <w:marBottom w:val="0"/>
      <w:divBdr>
        <w:top w:val="none" w:sz="0" w:space="0" w:color="auto"/>
        <w:left w:val="none" w:sz="0" w:space="0" w:color="auto"/>
        <w:bottom w:val="none" w:sz="0" w:space="0" w:color="auto"/>
        <w:right w:val="none" w:sz="0" w:space="0" w:color="auto"/>
      </w:divBdr>
    </w:div>
    <w:div w:id="1862359091">
      <w:bodyDiv w:val="1"/>
      <w:marLeft w:val="0"/>
      <w:marRight w:val="0"/>
      <w:marTop w:val="0"/>
      <w:marBottom w:val="0"/>
      <w:divBdr>
        <w:top w:val="none" w:sz="0" w:space="0" w:color="auto"/>
        <w:left w:val="none" w:sz="0" w:space="0" w:color="auto"/>
        <w:bottom w:val="none" w:sz="0" w:space="0" w:color="auto"/>
        <w:right w:val="none" w:sz="0" w:space="0" w:color="auto"/>
      </w:divBdr>
      <w:divsChild>
        <w:div w:id="1049576">
          <w:marLeft w:val="547"/>
          <w:marRight w:val="0"/>
          <w:marTop w:val="0"/>
          <w:marBottom w:val="0"/>
          <w:divBdr>
            <w:top w:val="none" w:sz="0" w:space="0" w:color="auto"/>
            <w:left w:val="none" w:sz="0" w:space="0" w:color="auto"/>
            <w:bottom w:val="none" w:sz="0" w:space="0" w:color="auto"/>
            <w:right w:val="none" w:sz="0" w:space="0" w:color="auto"/>
          </w:divBdr>
        </w:div>
      </w:divsChild>
    </w:div>
    <w:div w:id="1891646384">
      <w:bodyDiv w:val="1"/>
      <w:marLeft w:val="0"/>
      <w:marRight w:val="0"/>
      <w:marTop w:val="0"/>
      <w:marBottom w:val="0"/>
      <w:divBdr>
        <w:top w:val="none" w:sz="0" w:space="0" w:color="auto"/>
        <w:left w:val="none" w:sz="0" w:space="0" w:color="auto"/>
        <w:bottom w:val="none" w:sz="0" w:space="0" w:color="auto"/>
        <w:right w:val="none" w:sz="0" w:space="0" w:color="auto"/>
      </w:divBdr>
      <w:divsChild>
        <w:div w:id="1555971822">
          <w:marLeft w:val="547"/>
          <w:marRight w:val="0"/>
          <w:marTop w:val="0"/>
          <w:marBottom w:val="0"/>
          <w:divBdr>
            <w:top w:val="none" w:sz="0" w:space="0" w:color="auto"/>
            <w:left w:val="none" w:sz="0" w:space="0" w:color="auto"/>
            <w:bottom w:val="none" w:sz="0" w:space="0" w:color="auto"/>
            <w:right w:val="none" w:sz="0" w:space="0" w:color="auto"/>
          </w:divBdr>
        </w:div>
        <w:div w:id="1873376277">
          <w:marLeft w:val="547"/>
          <w:marRight w:val="0"/>
          <w:marTop w:val="0"/>
          <w:marBottom w:val="0"/>
          <w:divBdr>
            <w:top w:val="none" w:sz="0" w:space="0" w:color="auto"/>
            <w:left w:val="none" w:sz="0" w:space="0" w:color="auto"/>
            <w:bottom w:val="none" w:sz="0" w:space="0" w:color="auto"/>
            <w:right w:val="none" w:sz="0" w:space="0" w:color="auto"/>
          </w:divBdr>
        </w:div>
        <w:div w:id="1873691799">
          <w:marLeft w:val="547"/>
          <w:marRight w:val="0"/>
          <w:marTop w:val="0"/>
          <w:marBottom w:val="0"/>
          <w:divBdr>
            <w:top w:val="none" w:sz="0" w:space="0" w:color="auto"/>
            <w:left w:val="none" w:sz="0" w:space="0" w:color="auto"/>
            <w:bottom w:val="none" w:sz="0" w:space="0" w:color="auto"/>
            <w:right w:val="none" w:sz="0" w:space="0" w:color="auto"/>
          </w:divBdr>
        </w:div>
      </w:divsChild>
    </w:div>
    <w:div w:id="1932159467">
      <w:bodyDiv w:val="1"/>
      <w:marLeft w:val="0"/>
      <w:marRight w:val="0"/>
      <w:marTop w:val="0"/>
      <w:marBottom w:val="0"/>
      <w:divBdr>
        <w:top w:val="none" w:sz="0" w:space="0" w:color="auto"/>
        <w:left w:val="none" w:sz="0" w:space="0" w:color="auto"/>
        <w:bottom w:val="none" w:sz="0" w:space="0" w:color="auto"/>
        <w:right w:val="none" w:sz="0" w:space="0" w:color="auto"/>
      </w:divBdr>
      <w:divsChild>
        <w:div w:id="1036851508">
          <w:marLeft w:val="547"/>
          <w:marRight w:val="0"/>
          <w:marTop w:val="0"/>
          <w:marBottom w:val="0"/>
          <w:divBdr>
            <w:top w:val="none" w:sz="0" w:space="0" w:color="auto"/>
            <w:left w:val="none" w:sz="0" w:space="0" w:color="auto"/>
            <w:bottom w:val="none" w:sz="0" w:space="0" w:color="auto"/>
            <w:right w:val="none" w:sz="0" w:space="0" w:color="auto"/>
          </w:divBdr>
        </w:div>
      </w:divsChild>
    </w:div>
    <w:div w:id="1941185015">
      <w:bodyDiv w:val="1"/>
      <w:marLeft w:val="0"/>
      <w:marRight w:val="0"/>
      <w:marTop w:val="0"/>
      <w:marBottom w:val="0"/>
      <w:divBdr>
        <w:top w:val="none" w:sz="0" w:space="0" w:color="auto"/>
        <w:left w:val="none" w:sz="0" w:space="0" w:color="auto"/>
        <w:bottom w:val="none" w:sz="0" w:space="0" w:color="auto"/>
        <w:right w:val="none" w:sz="0" w:space="0" w:color="auto"/>
      </w:divBdr>
      <w:divsChild>
        <w:div w:id="652370363">
          <w:marLeft w:val="547"/>
          <w:marRight w:val="0"/>
          <w:marTop w:val="0"/>
          <w:marBottom w:val="0"/>
          <w:divBdr>
            <w:top w:val="none" w:sz="0" w:space="0" w:color="auto"/>
            <w:left w:val="none" w:sz="0" w:space="0" w:color="auto"/>
            <w:bottom w:val="none" w:sz="0" w:space="0" w:color="auto"/>
            <w:right w:val="none" w:sz="0" w:space="0" w:color="auto"/>
          </w:divBdr>
        </w:div>
      </w:divsChild>
    </w:div>
    <w:div w:id="1990203905">
      <w:bodyDiv w:val="1"/>
      <w:marLeft w:val="0"/>
      <w:marRight w:val="0"/>
      <w:marTop w:val="0"/>
      <w:marBottom w:val="0"/>
      <w:divBdr>
        <w:top w:val="none" w:sz="0" w:space="0" w:color="auto"/>
        <w:left w:val="none" w:sz="0" w:space="0" w:color="auto"/>
        <w:bottom w:val="none" w:sz="0" w:space="0" w:color="auto"/>
        <w:right w:val="none" w:sz="0" w:space="0" w:color="auto"/>
      </w:divBdr>
    </w:div>
    <w:div w:id="1995404818">
      <w:bodyDiv w:val="1"/>
      <w:marLeft w:val="0"/>
      <w:marRight w:val="0"/>
      <w:marTop w:val="0"/>
      <w:marBottom w:val="0"/>
      <w:divBdr>
        <w:top w:val="none" w:sz="0" w:space="0" w:color="auto"/>
        <w:left w:val="none" w:sz="0" w:space="0" w:color="auto"/>
        <w:bottom w:val="none" w:sz="0" w:space="0" w:color="auto"/>
        <w:right w:val="none" w:sz="0" w:space="0" w:color="auto"/>
      </w:divBdr>
    </w:div>
    <w:div w:id="2010910164">
      <w:bodyDiv w:val="1"/>
      <w:marLeft w:val="0"/>
      <w:marRight w:val="0"/>
      <w:marTop w:val="0"/>
      <w:marBottom w:val="0"/>
      <w:divBdr>
        <w:top w:val="none" w:sz="0" w:space="0" w:color="auto"/>
        <w:left w:val="none" w:sz="0" w:space="0" w:color="auto"/>
        <w:bottom w:val="none" w:sz="0" w:space="0" w:color="auto"/>
        <w:right w:val="none" w:sz="0" w:space="0" w:color="auto"/>
      </w:divBdr>
    </w:div>
    <w:div w:id="2011056802">
      <w:bodyDiv w:val="1"/>
      <w:marLeft w:val="0"/>
      <w:marRight w:val="0"/>
      <w:marTop w:val="0"/>
      <w:marBottom w:val="0"/>
      <w:divBdr>
        <w:top w:val="none" w:sz="0" w:space="0" w:color="auto"/>
        <w:left w:val="none" w:sz="0" w:space="0" w:color="auto"/>
        <w:bottom w:val="none" w:sz="0" w:space="0" w:color="auto"/>
        <w:right w:val="none" w:sz="0" w:space="0" w:color="auto"/>
      </w:divBdr>
      <w:divsChild>
        <w:div w:id="787046723">
          <w:marLeft w:val="1440"/>
          <w:marRight w:val="0"/>
          <w:marTop w:val="0"/>
          <w:marBottom w:val="0"/>
          <w:divBdr>
            <w:top w:val="none" w:sz="0" w:space="0" w:color="auto"/>
            <w:left w:val="none" w:sz="0" w:space="0" w:color="auto"/>
            <w:bottom w:val="none" w:sz="0" w:space="0" w:color="auto"/>
            <w:right w:val="none" w:sz="0" w:space="0" w:color="auto"/>
          </w:divBdr>
        </w:div>
        <w:div w:id="900558063">
          <w:marLeft w:val="1440"/>
          <w:marRight w:val="0"/>
          <w:marTop w:val="0"/>
          <w:marBottom w:val="0"/>
          <w:divBdr>
            <w:top w:val="none" w:sz="0" w:space="0" w:color="auto"/>
            <w:left w:val="none" w:sz="0" w:space="0" w:color="auto"/>
            <w:bottom w:val="none" w:sz="0" w:space="0" w:color="auto"/>
            <w:right w:val="none" w:sz="0" w:space="0" w:color="auto"/>
          </w:divBdr>
        </w:div>
        <w:div w:id="1035929071">
          <w:marLeft w:val="1440"/>
          <w:marRight w:val="0"/>
          <w:marTop w:val="0"/>
          <w:marBottom w:val="0"/>
          <w:divBdr>
            <w:top w:val="none" w:sz="0" w:space="0" w:color="auto"/>
            <w:left w:val="none" w:sz="0" w:space="0" w:color="auto"/>
            <w:bottom w:val="none" w:sz="0" w:space="0" w:color="auto"/>
            <w:right w:val="none" w:sz="0" w:space="0" w:color="auto"/>
          </w:divBdr>
        </w:div>
      </w:divsChild>
    </w:div>
    <w:div w:id="2122723262">
      <w:bodyDiv w:val="1"/>
      <w:marLeft w:val="0"/>
      <w:marRight w:val="0"/>
      <w:marTop w:val="0"/>
      <w:marBottom w:val="0"/>
      <w:divBdr>
        <w:top w:val="none" w:sz="0" w:space="0" w:color="auto"/>
        <w:left w:val="none" w:sz="0" w:space="0" w:color="auto"/>
        <w:bottom w:val="none" w:sz="0" w:space="0" w:color="auto"/>
        <w:right w:val="none" w:sz="0" w:space="0" w:color="auto"/>
      </w:divBdr>
    </w:div>
    <w:div w:id="2144106492">
      <w:bodyDiv w:val="1"/>
      <w:marLeft w:val="0"/>
      <w:marRight w:val="0"/>
      <w:marTop w:val="0"/>
      <w:marBottom w:val="0"/>
      <w:divBdr>
        <w:top w:val="none" w:sz="0" w:space="0" w:color="auto"/>
        <w:left w:val="none" w:sz="0" w:space="0" w:color="auto"/>
        <w:bottom w:val="none" w:sz="0" w:space="0" w:color="auto"/>
        <w:right w:val="none" w:sz="0" w:space="0" w:color="auto"/>
      </w:divBdr>
    </w:div>
    <w:div w:id="21473071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header" Target="header2.xml"/><Relationship Id="rId42" Type="http://schemas.openxmlformats.org/officeDocument/2006/relationships/footer" Target="footer5.xml"/><Relationship Id="rId63" Type="http://schemas.openxmlformats.org/officeDocument/2006/relationships/image" Target="media/image35.png"/><Relationship Id="rId84" Type="http://schemas.openxmlformats.org/officeDocument/2006/relationships/image" Target="media/image52.svg"/><Relationship Id="rId138" Type="http://schemas.openxmlformats.org/officeDocument/2006/relationships/image" Target="media/image93.png"/><Relationship Id="rId159" Type="http://schemas.openxmlformats.org/officeDocument/2006/relationships/image" Target="media/image114.png"/><Relationship Id="rId170" Type="http://schemas.openxmlformats.org/officeDocument/2006/relationships/image" Target="media/image125.png"/><Relationship Id="rId191" Type="http://schemas.openxmlformats.org/officeDocument/2006/relationships/image" Target="media/image145.png"/><Relationship Id="rId205" Type="http://schemas.openxmlformats.org/officeDocument/2006/relationships/hyperlink" Target="https://ma-eeac.org/wp-content/uploads/MA20R28-B-NTGRCDP_Final-Report_08Oct2021.pdf" TargetMode="External"/><Relationship Id="rId226" Type="http://schemas.openxmlformats.org/officeDocument/2006/relationships/header" Target="header24.xml"/><Relationship Id="rId247" Type="http://schemas.openxmlformats.org/officeDocument/2006/relationships/footer" Target="footer21.xml"/><Relationship Id="rId107" Type="http://schemas.openxmlformats.org/officeDocument/2006/relationships/image" Target="media/image65.svg"/><Relationship Id="rId11" Type="http://schemas.openxmlformats.org/officeDocument/2006/relationships/image" Target="media/image1.jpeg"/><Relationship Id="rId32" Type="http://schemas.microsoft.com/office/2018/08/relationships/commentsExtensible" Target="commentsExtensible.xml"/><Relationship Id="rId53" Type="http://schemas.openxmlformats.org/officeDocument/2006/relationships/image" Target="media/image26.png"/><Relationship Id="rId74" Type="http://schemas.openxmlformats.org/officeDocument/2006/relationships/image" Target="media/image43.svg"/><Relationship Id="rId128" Type="http://schemas.openxmlformats.org/officeDocument/2006/relationships/image" Target="media/image83.svg"/><Relationship Id="rId149" Type="http://schemas.openxmlformats.org/officeDocument/2006/relationships/image" Target="media/image104.svg"/><Relationship Id="rId5" Type="http://schemas.openxmlformats.org/officeDocument/2006/relationships/numbering" Target="numbering.xml"/><Relationship Id="rId95" Type="http://schemas.openxmlformats.org/officeDocument/2006/relationships/header" Target="header17.xml"/><Relationship Id="rId160" Type="http://schemas.openxmlformats.org/officeDocument/2006/relationships/image" Target="media/image115.png"/><Relationship Id="rId181" Type="http://schemas.openxmlformats.org/officeDocument/2006/relationships/image" Target="media/image135.png"/><Relationship Id="rId216" Type="http://schemas.openxmlformats.org/officeDocument/2006/relationships/image" Target="media/image166.png"/><Relationship Id="rId237" Type="http://schemas.openxmlformats.org/officeDocument/2006/relationships/header" Target="header28.xml"/><Relationship Id="rId22" Type="http://schemas.openxmlformats.org/officeDocument/2006/relationships/footer" Target="footer1.xml"/><Relationship Id="rId43" Type="http://schemas.openxmlformats.org/officeDocument/2006/relationships/header" Target="header8.xml"/><Relationship Id="rId64" Type="http://schemas.openxmlformats.org/officeDocument/2006/relationships/image" Target="media/image33.png"/><Relationship Id="rId118" Type="http://schemas.openxmlformats.org/officeDocument/2006/relationships/image" Target="media/image73.svg"/><Relationship Id="rId139" Type="http://schemas.openxmlformats.org/officeDocument/2006/relationships/image" Target="media/image94.svg"/><Relationship Id="rId85" Type="http://schemas.openxmlformats.org/officeDocument/2006/relationships/image" Target="media/image54.png"/><Relationship Id="rId150" Type="http://schemas.openxmlformats.org/officeDocument/2006/relationships/image" Target="media/image105.png"/><Relationship Id="rId171" Type="http://schemas.openxmlformats.org/officeDocument/2006/relationships/image" Target="media/image126.png"/><Relationship Id="rId192" Type="http://schemas.openxmlformats.org/officeDocument/2006/relationships/image" Target="media/image146.png"/><Relationship Id="rId206" Type="http://schemas.openxmlformats.org/officeDocument/2006/relationships/hyperlink" Target="https://ma-eeac.org/wp-content/uploads/MA20X04-E-PRODNTG_Res-Products-NTG-Report_FINAL_2021.06.08.pdf" TargetMode="External"/><Relationship Id="rId227" Type="http://schemas.openxmlformats.org/officeDocument/2006/relationships/footer" Target="footer18.xml"/><Relationship Id="rId248" Type="http://schemas.openxmlformats.org/officeDocument/2006/relationships/header" Target="header32.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30.png"/><Relationship Id="rId103" Type="http://schemas.openxmlformats.org/officeDocument/2006/relationships/image" Target="media/image62.png"/><Relationship Id="rId108" Type="http://schemas.openxmlformats.org/officeDocument/2006/relationships/image" Target="media/image66.png"/><Relationship Id="rId124" Type="http://schemas.openxmlformats.org/officeDocument/2006/relationships/image" Target="media/image79.png"/><Relationship Id="rId129" Type="http://schemas.openxmlformats.org/officeDocument/2006/relationships/image" Target="media/image84.png"/><Relationship Id="rId54" Type="http://schemas.openxmlformats.org/officeDocument/2006/relationships/image" Target="media/image27.png"/><Relationship Id="rId70" Type="http://schemas.openxmlformats.org/officeDocument/2006/relationships/image" Target="media/image39.png"/><Relationship Id="rId75" Type="http://schemas.openxmlformats.org/officeDocument/2006/relationships/image" Target="media/image47.png"/><Relationship Id="rId91" Type="http://schemas.openxmlformats.org/officeDocument/2006/relationships/footer" Target="footer11.xml"/><Relationship Id="rId96" Type="http://schemas.openxmlformats.org/officeDocument/2006/relationships/footer" Target="footer13.xml"/><Relationship Id="rId140" Type="http://schemas.openxmlformats.org/officeDocument/2006/relationships/image" Target="media/image95.png"/><Relationship Id="rId145" Type="http://schemas.openxmlformats.org/officeDocument/2006/relationships/image" Target="media/image100.svg"/><Relationship Id="rId161" Type="http://schemas.openxmlformats.org/officeDocument/2006/relationships/image" Target="media/image116.svg"/><Relationship Id="rId166" Type="http://schemas.openxmlformats.org/officeDocument/2006/relationships/image" Target="media/image121.svg"/><Relationship Id="rId182" Type="http://schemas.openxmlformats.org/officeDocument/2006/relationships/image" Target="media/image136.png"/><Relationship Id="rId187" Type="http://schemas.openxmlformats.org/officeDocument/2006/relationships/image" Target="media/image141.png"/><Relationship Id="rId217" Type="http://schemas.openxmlformats.org/officeDocument/2006/relationships/image" Target="media/image167.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162.png"/><Relationship Id="rId233" Type="http://schemas.openxmlformats.org/officeDocument/2006/relationships/image" Target="media/image176.emf"/><Relationship Id="rId238" Type="http://schemas.openxmlformats.org/officeDocument/2006/relationships/image" Target="media/image180.png"/><Relationship Id="rId23" Type="http://schemas.openxmlformats.org/officeDocument/2006/relationships/footer" Target="footer2.xml"/><Relationship Id="rId28" Type="http://schemas.openxmlformats.org/officeDocument/2006/relationships/header" Target="header5.xml"/><Relationship Id="rId49" Type="http://schemas.openxmlformats.org/officeDocument/2006/relationships/header" Target="header10.xml"/><Relationship Id="rId114" Type="http://schemas.openxmlformats.org/officeDocument/2006/relationships/image" Target="media/image69.png"/><Relationship Id="rId119" Type="http://schemas.openxmlformats.org/officeDocument/2006/relationships/image" Target="media/image74.png"/><Relationship Id="rId44" Type="http://schemas.openxmlformats.org/officeDocument/2006/relationships/footer" Target="footer6.xml"/><Relationship Id="rId60" Type="http://schemas.openxmlformats.org/officeDocument/2006/relationships/header" Target="header12.xml"/><Relationship Id="rId65" Type="http://schemas.openxmlformats.org/officeDocument/2006/relationships/image" Target="media/image34.svg"/><Relationship Id="rId81" Type="http://schemas.openxmlformats.org/officeDocument/2006/relationships/image" Target="media/image53.png"/><Relationship Id="rId86" Type="http://schemas.openxmlformats.org/officeDocument/2006/relationships/image" Target="media/image55.png"/><Relationship Id="rId130" Type="http://schemas.openxmlformats.org/officeDocument/2006/relationships/image" Target="media/image85.svg"/><Relationship Id="rId135" Type="http://schemas.openxmlformats.org/officeDocument/2006/relationships/image" Target="media/image90.png"/><Relationship Id="rId151" Type="http://schemas.openxmlformats.org/officeDocument/2006/relationships/image" Target="media/image106.svg"/><Relationship Id="rId156" Type="http://schemas.openxmlformats.org/officeDocument/2006/relationships/image" Target="media/image111.png"/><Relationship Id="rId177" Type="http://schemas.openxmlformats.org/officeDocument/2006/relationships/image" Target="media/image132.png"/><Relationship Id="rId198" Type="http://schemas.openxmlformats.org/officeDocument/2006/relationships/image" Target="media/image152.png"/><Relationship Id="rId172" Type="http://schemas.openxmlformats.org/officeDocument/2006/relationships/image" Target="media/image127.png"/><Relationship Id="rId193" Type="http://schemas.openxmlformats.org/officeDocument/2006/relationships/image" Target="media/image147.png"/><Relationship Id="rId202" Type="http://schemas.openxmlformats.org/officeDocument/2006/relationships/image" Target="media/image156.png"/><Relationship Id="rId207" Type="http://schemas.openxmlformats.org/officeDocument/2006/relationships/image" Target="media/image158.png"/><Relationship Id="rId223" Type="http://schemas.openxmlformats.org/officeDocument/2006/relationships/image" Target="media/image173.png"/><Relationship Id="rId228" Type="http://schemas.openxmlformats.org/officeDocument/2006/relationships/header" Target="header25.xml"/><Relationship Id="rId244" Type="http://schemas.openxmlformats.org/officeDocument/2006/relationships/header" Target="header29.xml"/><Relationship Id="rId249" Type="http://schemas.openxmlformats.org/officeDocument/2006/relationships/fontTable" Target="fontTable.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header" Target="header6.xml"/><Relationship Id="rId109" Type="http://schemas.openxmlformats.org/officeDocument/2006/relationships/header" Target="header20.xml"/><Relationship Id="rId34" Type="http://schemas.openxmlformats.org/officeDocument/2006/relationships/image" Target="media/image17.png"/><Relationship Id="rId50" Type="http://schemas.openxmlformats.org/officeDocument/2006/relationships/footer" Target="footer8.xml"/><Relationship Id="rId55" Type="http://schemas.openxmlformats.org/officeDocument/2006/relationships/footer" Target="footer9.xml"/><Relationship Id="rId76" Type="http://schemas.openxmlformats.org/officeDocument/2006/relationships/image" Target="media/image45.png"/><Relationship Id="rId97" Type="http://schemas.openxmlformats.org/officeDocument/2006/relationships/image" Target="media/image59.png"/><Relationship Id="rId104" Type="http://schemas.openxmlformats.org/officeDocument/2006/relationships/footer" Target="footer16.xml"/><Relationship Id="rId120" Type="http://schemas.openxmlformats.org/officeDocument/2006/relationships/image" Target="media/image75.png"/><Relationship Id="rId125" Type="http://schemas.openxmlformats.org/officeDocument/2006/relationships/image" Target="media/image80.svg"/><Relationship Id="rId141" Type="http://schemas.openxmlformats.org/officeDocument/2006/relationships/image" Target="media/image96.svg"/><Relationship Id="rId146" Type="http://schemas.openxmlformats.org/officeDocument/2006/relationships/image" Target="media/image101.png"/><Relationship Id="rId167" Type="http://schemas.openxmlformats.org/officeDocument/2006/relationships/image" Target="media/image122.png"/><Relationship Id="rId188" Type="http://schemas.openxmlformats.org/officeDocument/2006/relationships/image" Target="media/image142.png"/><Relationship Id="rId7" Type="http://schemas.openxmlformats.org/officeDocument/2006/relationships/settings" Target="settings.xml"/><Relationship Id="rId71" Type="http://schemas.openxmlformats.org/officeDocument/2006/relationships/image" Target="media/image40.svg"/><Relationship Id="rId92" Type="http://schemas.openxmlformats.org/officeDocument/2006/relationships/header" Target="header15.xml"/><Relationship Id="rId162" Type="http://schemas.openxmlformats.org/officeDocument/2006/relationships/image" Target="media/image117.png"/><Relationship Id="rId183" Type="http://schemas.openxmlformats.org/officeDocument/2006/relationships/image" Target="media/image137.png"/><Relationship Id="rId213" Type="http://schemas.openxmlformats.org/officeDocument/2006/relationships/image" Target="media/image163.png"/><Relationship Id="rId218" Type="http://schemas.openxmlformats.org/officeDocument/2006/relationships/image" Target="media/image168.png"/><Relationship Id="rId234" Type="http://schemas.openxmlformats.org/officeDocument/2006/relationships/image" Target="media/image177.emf"/><Relationship Id="rId239" Type="http://schemas.openxmlformats.org/officeDocument/2006/relationships/image" Target="media/image181.png"/><Relationship Id="rId2" Type="http://schemas.openxmlformats.org/officeDocument/2006/relationships/customXml" Target="../customXml/item2.xml"/><Relationship Id="rId29" Type="http://schemas.openxmlformats.org/officeDocument/2006/relationships/comments" Target="comments.xml"/><Relationship Id="rId250" Type="http://schemas.microsoft.com/office/2011/relationships/people" Target="people.xml"/><Relationship Id="rId24" Type="http://schemas.openxmlformats.org/officeDocument/2006/relationships/header" Target="header3.xml"/><Relationship Id="rId40" Type="http://schemas.openxmlformats.org/officeDocument/2006/relationships/header" Target="header7.xml"/><Relationship Id="rId45" Type="http://schemas.openxmlformats.org/officeDocument/2006/relationships/image" Target="media/image22.png"/><Relationship Id="rId66" Type="http://schemas.openxmlformats.org/officeDocument/2006/relationships/image" Target="media/image38.png"/><Relationship Id="rId87" Type="http://schemas.openxmlformats.org/officeDocument/2006/relationships/image" Target="media/image56.png"/><Relationship Id="rId110" Type="http://schemas.openxmlformats.org/officeDocument/2006/relationships/header" Target="header21.xml"/><Relationship Id="rId115" Type="http://schemas.openxmlformats.org/officeDocument/2006/relationships/image" Target="media/image70.svg"/><Relationship Id="rId131" Type="http://schemas.openxmlformats.org/officeDocument/2006/relationships/image" Target="media/image86.png"/><Relationship Id="rId136" Type="http://schemas.openxmlformats.org/officeDocument/2006/relationships/image" Target="media/image91.svg"/><Relationship Id="rId157" Type="http://schemas.openxmlformats.org/officeDocument/2006/relationships/image" Target="media/image112.png"/><Relationship Id="rId178" Type="http://schemas.openxmlformats.org/officeDocument/2006/relationships/image" Target="media/image133.png"/><Relationship Id="rId61" Type="http://schemas.openxmlformats.org/officeDocument/2006/relationships/image" Target="media/image31.png"/><Relationship Id="rId82" Type="http://schemas.openxmlformats.org/officeDocument/2006/relationships/header" Target="header13.xml"/><Relationship Id="rId152" Type="http://schemas.openxmlformats.org/officeDocument/2006/relationships/image" Target="media/image107.png"/><Relationship Id="rId173" Type="http://schemas.openxmlformats.org/officeDocument/2006/relationships/image" Target="media/image128.png"/><Relationship Id="rId194" Type="http://schemas.openxmlformats.org/officeDocument/2006/relationships/image" Target="media/image148.png"/><Relationship Id="rId199" Type="http://schemas.openxmlformats.org/officeDocument/2006/relationships/image" Target="media/image153.png"/><Relationship Id="rId203" Type="http://schemas.openxmlformats.org/officeDocument/2006/relationships/image" Target="media/image157.png"/><Relationship Id="rId208" Type="http://schemas.openxmlformats.org/officeDocument/2006/relationships/image" Target="media/image159.png"/><Relationship Id="rId229" Type="http://schemas.openxmlformats.org/officeDocument/2006/relationships/footer" Target="footer19.xml"/><Relationship Id="rId19" Type="http://schemas.openxmlformats.org/officeDocument/2006/relationships/image" Target="media/image9.png"/><Relationship Id="rId224" Type="http://schemas.openxmlformats.org/officeDocument/2006/relationships/image" Target="media/image174.png"/><Relationship Id="rId240" Type="http://schemas.openxmlformats.org/officeDocument/2006/relationships/image" Target="media/image182.png"/><Relationship Id="rId245" Type="http://schemas.openxmlformats.org/officeDocument/2006/relationships/header" Target="header30.xml"/><Relationship Id="rId14" Type="http://schemas.openxmlformats.org/officeDocument/2006/relationships/image" Target="media/image4.png"/><Relationship Id="rId30" Type="http://schemas.microsoft.com/office/2011/relationships/commentsExtended" Target="commentsExtended.xml"/><Relationship Id="rId35" Type="http://schemas.openxmlformats.org/officeDocument/2006/relationships/image" Target="media/image18.png"/><Relationship Id="rId56" Type="http://schemas.openxmlformats.org/officeDocument/2006/relationships/header" Target="header11.xml"/><Relationship Id="rId77" Type="http://schemas.openxmlformats.org/officeDocument/2006/relationships/image" Target="media/image46.svg"/><Relationship Id="rId100" Type="http://schemas.openxmlformats.org/officeDocument/2006/relationships/header" Target="header18.xml"/><Relationship Id="rId105" Type="http://schemas.openxmlformats.org/officeDocument/2006/relationships/header" Target="header19.xml"/><Relationship Id="rId126" Type="http://schemas.openxmlformats.org/officeDocument/2006/relationships/image" Target="media/image81.png"/><Relationship Id="rId147" Type="http://schemas.openxmlformats.org/officeDocument/2006/relationships/image" Target="media/image102.svg"/><Relationship Id="rId168" Type="http://schemas.openxmlformats.org/officeDocument/2006/relationships/image" Target="media/image123.svg"/><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media/image44.png"/><Relationship Id="rId93" Type="http://schemas.openxmlformats.org/officeDocument/2006/relationships/header" Target="header16.xml"/><Relationship Id="rId98" Type="http://schemas.openxmlformats.org/officeDocument/2006/relationships/image" Target="media/image60.png"/><Relationship Id="rId121" Type="http://schemas.openxmlformats.org/officeDocument/2006/relationships/image" Target="media/image76.png"/><Relationship Id="rId142" Type="http://schemas.openxmlformats.org/officeDocument/2006/relationships/image" Target="media/image97.png"/><Relationship Id="rId163" Type="http://schemas.openxmlformats.org/officeDocument/2006/relationships/image" Target="media/image118.png"/><Relationship Id="rId184" Type="http://schemas.openxmlformats.org/officeDocument/2006/relationships/image" Target="media/image138.png"/><Relationship Id="rId189" Type="http://schemas.openxmlformats.org/officeDocument/2006/relationships/image" Target="media/image143.png"/><Relationship Id="rId219" Type="http://schemas.openxmlformats.org/officeDocument/2006/relationships/image" Target="media/image169.png"/><Relationship Id="rId3" Type="http://schemas.openxmlformats.org/officeDocument/2006/relationships/customXml" Target="../customXml/item3.xml"/><Relationship Id="rId214" Type="http://schemas.openxmlformats.org/officeDocument/2006/relationships/image" Target="media/image164.png"/><Relationship Id="rId230" Type="http://schemas.openxmlformats.org/officeDocument/2006/relationships/header" Target="header26.xml"/><Relationship Id="rId235" Type="http://schemas.openxmlformats.org/officeDocument/2006/relationships/image" Target="media/image178.emf"/><Relationship Id="rId251" Type="http://schemas.openxmlformats.org/officeDocument/2006/relationships/glossaryDocument" Target="glossary/document.xml"/><Relationship Id="rId25" Type="http://schemas.openxmlformats.org/officeDocument/2006/relationships/footer" Target="footer3.xml"/><Relationship Id="rId46" Type="http://schemas.openxmlformats.org/officeDocument/2006/relationships/image" Target="media/image23.png"/><Relationship Id="rId67" Type="http://schemas.openxmlformats.org/officeDocument/2006/relationships/image" Target="media/image36.png"/><Relationship Id="rId116" Type="http://schemas.openxmlformats.org/officeDocument/2006/relationships/image" Target="media/image71.png"/><Relationship Id="rId137" Type="http://schemas.openxmlformats.org/officeDocument/2006/relationships/image" Target="media/image92.png"/><Relationship Id="rId158" Type="http://schemas.openxmlformats.org/officeDocument/2006/relationships/image" Target="media/image113.svg"/><Relationship Id="rId20" Type="http://schemas.openxmlformats.org/officeDocument/2006/relationships/header" Target="header1.xml"/><Relationship Id="rId41" Type="http://schemas.openxmlformats.org/officeDocument/2006/relationships/footer" Target="footer4.xml"/><Relationship Id="rId62" Type="http://schemas.openxmlformats.org/officeDocument/2006/relationships/image" Target="media/image32.svg"/><Relationship Id="rId83" Type="http://schemas.openxmlformats.org/officeDocument/2006/relationships/image" Target="media/image51.png"/><Relationship Id="rId88" Type="http://schemas.openxmlformats.org/officeDocument/2006/relationships/image" Target="media/image57.png"/><Relationship Id="rId111" Type="http://schemas.openxmlformats.org/officeDocument/2006/relationships/footer" Target="footer17.xml"/><Relationship Id="rId132" Type="http://schemas.openxmlformats.org/officeDocument/2006/relationships/image" Target="media/image87.png"/><Relationship Id="rId153" Type="http://schemas.openxmlformats.org/officeDocument/2006/relationships/image" Target="media/image108.svg"/><Relationship Id="rId174" Type="http://schemas.openxmlformats.org/officeDocument/2006/relationships/image" Target="media/image129.png"/><Relationship Id="rId179" Type="http://schemas.openxmlformats.org/officeDocument/2006/relationships/header" Target="header22.xml"/><Relationship Id="rId195" Type="http://schemas.openxmlformats.org/officeDocument/2006/relationships/image" Target="media/image149.png"/><Relationship Id="rId209" Type="http://schemas.openxmlformats.org/officeDocument/2006/relationships/header" Target="header23.xml"/><Relationship Id="rId190" Type="http://schemas.openxmlformats.org/officeDocument/2006/relationships/image" Target="media/image144.png"/><Relationship Id="rId204" Type="http://schemas.openxmlformats.org/officeDocument/2006/relationships/hyperlink" Target="https://www.energizect.com/sites/default/files/R4_HES-HESIE%20Process%20Evaluation,%20Final%20Report_4.13.16.pdf" TargetMode="External"/><Relationship Id="rId220" Type="http://schemas.openxmlformats.org/officeDocument/2006/relationships/image" Target="media/image170.png"/><Relationship Id="rId225" Type="http://schemas.openxmlformats.org/officeDocument/2006/relationships/image" Target="media/image175.png"/><Relationship Id="rId241" Type="http://schemas.openxmlformats.org/officeDocument/2006/relationships/image" Target="media/image183.png"/><Relationship Id="rId246" Type="http://schemas.openxmlformats.org/officeDocument/2006/relationships/header" Target="header31.xml"/><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footer" Target="footer10.xml"/><Relationship Id="rId106" Type="http://schemas.openxmlformats.org/officeDocument/2006/relationships/image" Target="media/image64.png"/><Relationship Id="rId127" Type="http://schemas.openxmlformats.org/officeDocument/2006/relationships/image" Target="media/image82.png"/><Relationship Id="rId10" Type="http://schemas.openxmlformats.org/officeDocument/2006/relationships/endnotes" Target="endnotes.xml"/><Relationship Id="rId31" Type="http://schemas.microsoft.com/office/2016/09/relationships/commentsIds" Target="commentsIds.xml"/><Relationship Id="rId52" Type="http://schemas.openxmlformats.org/officeDocument/2006/relationships/image" Target="media/image25.png"/><Relationship Id="rId73" Type="http://schemas.openxmlformats.org/officeDocument/2006/relationships/image" Target="media/image42.png"/><Relationship Id="rId78" Type="http://schemas.openxmlformats.org/officeDocument/2006/relationships/image" Target="media/image50.png"/><Relationship Id="rId94" Type="http://schemas.openxmlformats.org/officeDocument/2006/relationships/footer" Target="footer12.xml"/><Relationship Id="rId99" Type="http://schemas.openxmlformats.org/officeDocument/2006/relationships/footer" Target="footer14.xml"/><Relationship Id="rId101" Type="http://schemas.openxmlformats.org/officeDocument/2006/relationships/footer" Target="footer15.xml"/><Relationship Id="rId122" Type="http://schemas.openxmlformats.org/officeDocument/2006/relationships/image" Target="media/image77.png"/><Relationship Id="rId143" Type="http://schemas.openxmlformats.org/officeDocument/2006/relationships/image" Target="media/image98.png"/><Relationship Id="rId148" Type="http://schemas.openxmlformats.org/officeDocument/2006/relationships/image" Target="media/image103.png"/><Relationship Id="rId164" Type="http://schemas.openxmlformats.org/officeDocument/2006/relationships/image" Target="media/image119.svg"/><Relationship Id="rId169" Type="http://schemas.openxmlformats.org/officeDocument/2006/relationships/image" Target="media/image124.png"/><Relationship Id="rId185" Type="http://schemas.openxmlformats.org/officeDocument/2006/relationships/image" Target="media/image139.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34.png"/><Relationship Id="rId210" Type="http://schemas.openxmlformats.org/officeDocument/2006/relationships/image" Target="media/image160.png"/><Relationship Id="rId215" Type="http://schemas.openxmlformats.org/officeDocument/2006/relationships/image" Target="media/image165.png"/><Relationship Id="rId236" Type="http://schemas.openxmlformats.org/officeDocument/2006/relationships/image" Target="media/image179.emf"/><Relationship Id="rId26" Type="http://schemas.openxmlformats.org/officeDocument/2006/relationships/hyperlink" Target="https://energizect.com/connecticut-energy-efficiency-board/current-and-approved-clm-plans" TargetMode="External"/><Relationship Id="rId231" Type="http://schemas.openxmlformats.org/officeDocument/2006/relationships/footer" Target="footer20.xml"/><Relationship Id="rId252" Type="http://schemas.openxmlformats.org/officeDocument/2006/relationships/theme" Target="theme/theme1.xml"/><Relationship Id="rId47" Type="http://schemas.openxmlformats.org/officeDocument/2006/relationships/header" Target="header9.xml"/><Relationship Id="rId68" Type="http://schemas.openxmlformats.org/officeDocument/2006/relationships/image" Target="media/image37.svg"/><Relationship Id="rId89" Type="http://schemas.openxmlformats.org/officeDocument/2006/relationships/image" Target="media/image58.png"/><Relationship Id="rId112" Type="http://schemas.openxmlformats.org/officeDocument/2006/relationships/image" Target="media/image67.png"/><Relationship Id="rId133" Type="http://schemas.openxmlformats.org/officeDocument/2006/relationships/image" Target="media/image88.svg"/><Relationship Id="rId154" Type="http://schemas.openxmlformats.org/officeDocument/2006/relationships/image" Target="media/image109.png"/><Relationship Id="rId175" Type="http://schemas.openxmlformats.org/officeDocument/2006/relationships/image" Target="media/image130.png"/><Relationship Id="rId196" Type="http://schemas.openxmlformats.org/officeDocument/2006/relationships/image" Target="media/image150.png"/><Relationship Id="rId200" Type="http://schemas.openxmlformats.org/officeDocument/2006/relationships/image" Target="media/image154.png"/><Relationship Id="rId16" Type="http://schemas.openxmlformats.org/officeDocument/2006/relationships/image" Target="media/image6.png"/><Relationship Id="rId221" Type="http://schemas.openxmlformats.org/officeDocument/2006/relationships/image" Target="media/image171.png"/><Relationship Id="rId242" Type="http://schemas.openxmlformats.org/officeDocument/2006/relationships/image" Target="media/image184.png"/><Relationship Id="rId37" Type="http://schemas.openxmlformats.org/officeDocument/2006/relationships/image" Target="media/image20.png"/><Relationship Id="rId58" Type="http://schemas.openxmlformats.org/officeDocument/2006/relationships/image" Target="media/image29.png"/><Relationship Id="rId79" Type="http://schemas.openxmlformats.org/officeDocument/2006/relationships/image" Target="media/image48.png"/><Relationship Id="rId102" Type="http://schemas.openxmlformats.org/officeDocument/2006/relationships/image" Target="media/image61.png"/><Relationship Id="rId123" Type="http://schemas.openxmlformats.org/officeDocument/2006/relationships/image" Target="media/image78.png"/><Relationship Id="rId144" Type="http://schemas.openxmlformats.org/officeDocument/2006/relationships/image" Target="media/image99.png"/><Relationship Id="rId90" Type="http://schemas.openxmlformats.org/officeDocument/2006/relationships/header" Target="header14.xml"/><Relationship Id="rId165" Type="http://schemas.openxmlformats.org/officeDocument/2006/relationships/image" Target="media/image120.png"/><Relationship Id="rId186" Type="http://schemas.openxmlformats.org/officeDocument/2006/relationships/image" Target="media/image140.png"/><Relationship Id="rId211" Type="http://schemas.openxmlformats.org/officeDocument/2006/relationships/image" Target="media/image161.png"/><Relationship Id="rId232" Type="http://schemas.openxmlformats.org/officeDocument/2006/relationships/header" Target="header27.xml"/><Relationship Id="rId27" Type="http://schemas.openxmlformats.org/officeDocument/2006/relationships/header" Target="header4.xml"/><Relationship Id="rId48" Type="http://schemas.openxmlformats.org/officeDocument/2006/relationships/footer" Target="footer7.xml"/><Relationship Id="rId69" Type="http://schemas.openxmlformats.org/officeDocument/2006/relationships/image" Target="media/image41.png"/><Relationship Id="rId113" Type="http://schemas.openxmlformats.org/officeDocument/2006/relationships/image" Target="media/image68.png"/><Relationship Id="rId134" Type="http://schemas.openxmlformats.org/officeDocument/2006/relationships/image" Target="media/image89.png"/><Relationship Id="rId80" Type="http://schemas.openxmlformats.org/officeDocument/2006/relationships/image" Target="media/image49.svg"/><Relationship Id="rId155" Type="http://schemas.openxmlformats.org/officeDocument/2006/relationships/image" Target="media/image110.png"/><Relationship Id="rId176" Type="http://schemas.openxmlformats.org/officeDocument/2006/relationships/image" Target="media/image131.png"/><Relationship Id="rId197" Type="http://schemas.openxmlformats.org/officeDocument/2006/relationships/image" Target="media/image151.png"/><Relationship Id="rId201" Type="http://schemas.openxmlformats.org/officeDocument/2006/relationships/image" Target="media/image155.png"/><Relationship Id="rId222" Type="http://schemas.openxmlformats.org/officeDocument/2006/relationships/image" Target="media/image172.png"/><Relationship Id="rId243" Type="http://schemas.openxmlformats.org/officeDocument/2006/relationships/image" Target="media/image185.png"/></Relationships>
</file>

<file path=word/_rels/footer10.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28.png"/><Relationship Id="rId1" Type="http://schemas.openxmlformats.org/officeDocument/2006/relationships/image" Target="media/image10.png"/></Relationships>
</file>

<file path=word/_rels/footer1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16.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6.emf"/></Relationships>
</file>

<file path=word/_rels/footer1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6.emf"/></Relationships>
</file>

<file path=word/_rels/footer18.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6.emf"/></Relationships>
</file>

<file path=word/_rels/footer1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6.emf"/></Relationships>
</file>

<file path=word/_rels/foot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20.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6.emf"/></Relationships>
</file>

<file path=word/_rels/footer2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63.emf"/><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66.emf"/></Relationships>
</file>

<file path=word/_rels/footer3.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4.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5.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6.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7.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8.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er9.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 Id="rId6" Type="http://schemas.openxmlformats.org/officeDocument/2006/relationships/image" Target="media/image15.png"/><Relationship Id="rId5" Type="http://schemas.openxmlformats.org/officeDocument/2006/relationships/image" Target="media/image14.png"/><Relationship Id="rId4" Type="http://schemas.openxmlformats.org/officeDocument/2006/relationships/image" Target="media/image13.png"/></Relationships>
</file>

<file path=word/_rels/footnotes.xml.rels><?xml version="1.0" encoding="UTF-8" standalone="yes"?>
<Relationships xmlns="http://schemas.openxmlformats.org/package/2006/relationships"><Relationship Id="rId8" Type="http://schemas.openxmlformats.org/officeDocument/2006/relationships/hyperlink" Target="https://portal.ct.gov/DEEP/News-Releases/News-Releases---2022/DEEP-Launches-ICAST-Partnership-to-Deliver-Weatherization-Barrier-Remediation-Services" TargetMode="External"/><Relationship Id="rId13" Type="http://schemas.openxmlformats.org/officeDocument/2006/relationships/hyperlink" Target="https://energizect.com/connecticut-energy-efficiency-board/about-energy-efficiency-board/annualreports" TargetMode="External"/><Relationship Id="rId18" Type="http://schemas.openxmlformats.org/officeDocument/2006/relationships/hyperlink" Target="https://ma-eeac.org/wp-content/uploads/MA-RES-35-HES-Process-Evaluation-Comprehensive-Report_FINAL_31MAR2018.pdf" TargetMode="External"/><Relationship Id="rId26" Type="http://schemas.openxmlformats.org/officeDocument/2006/relationships/hyperlink" Target="https://portal.ct.gov/DOH/DOH/Programs/UniteCT" TargetMode="External"/><Relationship Id="rId39" Type="http://schemas.openxmlformats.org/officeDocument/2006/relationships/hyperlink" Target="https://bbe.umn.edu/sites/bbe.umn.edu/files/Field%20Assessment%20of%20Energy%20Audit%20Tools%20for%20Retrofit%20Programs.pdf" TargetMode="External"/><Relationship Id="rId3" Type="http://schemas.openxmlformats.org/officeDocument/2006/relationships/hyperlink" Target="https://documentcloud.adobe.com/link/review?uri=urn%3Aaaid%3Ascds%3AUS%3A6ad1a31e-b53f-43aa-81bc-d5646e8c7d45" TargetMode="External"/><Relationship Id="rId21" Type="http://schemas.openxmlformats.org/officeDocument/2006/relationships/hyperlink" Target="https://acrobat.adobe.com/link/review?uri=urn%3Aaaid%3Ascds%3AUS%3A6ad1a31e-b53f-43aa-81bc-d5646e8c7d45" TargetMode="External"/><Relationship Id="rId34" Type="http://schemas.openxmlformats.org/officeDocument/2006/relationships/hyperlink" Target="https://energizect.com/eeb-statewide-energy-efficiency-dashboard" TargetMode="External"/><Relationship Id="rId7" Type="http://schemas.openxmlformats.org/officeDocument/2006/relationships/hyperlink" Target="https://www.ctenergydashboard.com/Public/PublicHESActivity.aspx" TargetMode="External"/><Relationship Id="rId12" Type="http://schemas.openxmlformats.org/officeDocument/2006/relationships/hyperlink" Target="https://energizect.com/energy-evaluations/home-energy-solutions-virtual-pre-assessment" TargetMode="External"/><Relationship Id="rId17" Type="http://schemas.openxmlformats.org/officeDocument/2006/relationships/hyperlink" Target="https://documentcloud.adobe.com/link/review?uri=urn%3Aaaid%3Ascds%3AUS%3A6ad1a31e-b53f-43aa-81bc-d5646e8c7d45" TargetMode="External"/><Relationship Id="rId25" Type="http://schemas.openxmlformats.org/officeDocument/2006/relationships/hyperlink" Target="https://www.aapor.org/AAPOR_Main/media/MainSiteFiles/Response-Rate-Calculator-4-1-Clean.xlsx" TargetMode="External"/><Relationship Id="rId33" Type="http://schemas.openxmlformats.org/officeDocument/2006/relationships/hyperlink" Target="https://portal.ct.gov/DEEP/News-Releases/News-Releases---2022/DEEP-Launches-ICAST-Partnership-to-Deliver-Weatherization-Barrier-Remediation-Services" TargetMode="External"/><Relationship Id="rId38" Type="http://schemas.openxmlformats.org/officeDocument/2006/relationships/hyperlink" Target="https://ma-eeac.org/wp-content/uploads/MA20R28-B-NTGRCDP_Final-Report_08Oct2021.pdf" TargetMode="External"/><Relationship Id="rId2" Type="http://schemas.openxmlformats.org/officeDocument/2006/relationships/hyperlink" Target="https://www.energizect.com/sites/default/files/R4_HES-HESIE%20Process%20Evaluation,%20Final%20Report_4.13.16.pdf" TargetMode="External"/><Relationship Id="rId16" Type="http://schemas.openxmlformats.org/officeDocument/2006/relationships/hyperlink" Target="https://www.energizect.com/sites/default/files/R4_HES-HESIE%20Process%20Evaluation,%20Final%20Report_4.13.16.pdf" TargetMode="External"/><Relationship Id="rId20" Type="http://schemas.openxmlformats.org/officeDocument/2006/relationships/hyperlink" Target="http://rieermc.ri.gov/wp-content/uploads/2020/10/ng-ri-ewsf-impact-and-process-comprehensive-report_final_04sept2020.pdf" TargetMode="External"/><Relationship Id="rId29" Type="http://schemas.openxmlformats.org/officeDocument/2006/relationships/hyperlink" Target="https://www.energizect.com/sites/default/files/2021-03/Final%202021%20PSD%20%28Filed%203-01-2021%29.pdf" TargetMode="External"/><Relationship Id="rId41" Type="http://schemas.openxmlformats.org/officeDocument/2006/relationships/hyperlink" Target="https://energizect.com/eeb/board-announcements" TargetMode="External"/><Relationship Id="rId1" Type="http://schemas.openxmlformats.org/officeDocument/2006/relationships/hyperlink" Target="https://energizect.com/connecticut-energy-efficiency-board/about-energy-efficiency-board/annualreports" TargetMode="External"/><Relationship Id="rId6" Type="http://schemas.openxmlformats.org/officeDocument/2006/relationships/hyperlink" Target="http://rieermc.ri.gov/wp-content/uploads/2020/10/ng-ri-ewsf-impact-and-process-comprehensive-report_final_04sept2020.pdf" TargetMode="External"/><Relationship Id="rId11" Type="http://schemas.openxmlformats.org/officeDocument/2006/relationships/hyperlink" Target="https://www.masssave.com/partners/community" TargetMode="External"/><Relationship Id="rId24" Type="http://schemas.openxmlformats.org/officeDocument/2006/relationships/hyperlink" Target="https://www.ctenergydashboard.com/Public/PublicHESActivity.aspx" TargetMode="External"/><Relationship Id="rId32" Type="http://schemas.openxmlformats.org/officeDocument/2006/relationships/hyperlink" Target="https://www.masssave.com/residential/programs-and-services/energy-assessments/what-is-a-home-energy-assessment" TargetMode="External"/><Relationship Id="rId37" Type="http://schemas.openxmlformats.org/officeDocument/2006/relationships/hyperlink" Target="https://www.energizect.com/sites/default/files/2021-04/Final%202021%20Plan%20Update%20%28Refiled%203-15-21%29.pdf" TargetMode="External"/><Relationship Id="rId40" Type="http://schemas.openxmlformats.org/officeDocument/2006/relationships/hyperlink" Target="https://www.nrel.gov/docs/fy11osti/50865.pdf" TargetMode="External"/><Relationship Id="rId5" Type="http://schemas.openxmlformats.org/officeDocument/2006/relationships/hyperlink" Target="https://ma-eeac.org/wp-content/uploads/MA-RES-35-HES-Process-Evaluation-Comprehensive-Report_FINAL_31MAR2018.pdf" TargetMode="External"/><Relationship Id="rId15" Type="http://schemas.openxmlformats.org/officeDocument/2006/relationships/hyperlink" Target="https://energizect.com/connecticut-energy-efficiency-board/about-energy-efficiency-board/annualreports" TargetMode="External"/><Relationship Id="rId23" Type="http://schemas.openxmlformats.org/officeDocument/2006/relationships/hyperlink" Target="http://rieermc.ri.gov/wp-content/uploads/2020/10/ng-ri-ewsf-impact-and-process-comprehensive-report_final_04sept2020.pdf" TargetMode="External"/><Relationship Id="rId28" Type="http://schemas.openxmlformats.org/officeDocument/2006/relationships/hyperlink" Target="https://ma-eeac.org/wp-content/uploads/MA19X03-B-RSRNTG_Residential-SR-NTG-Report_FINAL_2020.5.28.pdf" TargetMode="External"/><Relationship Id="rId36" Type="http://schemas.openxmlformats.org/officeDocument/2006/relationships/hyperlink" Target="http://www.homeenergyscore.gov" TargetMode="External"/><Relationship Id="rId10" Type="http://schemas.openxmlformats.org/officeDocument/2006/relationships/hyperlink" Target="https://sustainability.upenn.edu/sites/default/files/legacy/Guide%20to%20Community-Based%20Social%20Marketing.pdf" TargetMode="External"/><Relationship Id="rId19" Type="http://schemas.openxmlformats.org/officeDocument/2006/relationships/hyperlink" Target="https://ma-eeac.org/wp-content/uploads/MA-RES-35-HES-Process-Evaluation-Comprehensive-Report_FINAL_31MAR2018.pdf" TargetMode="External"/><Relationship Id="rId31" Type="http://schemas.openxmlformats.org/officeDocument/2006/relationships/hyperlink" Target="https://www.hudexchange.info/programs/acs-low-mod-summary-data/acs-low-mod-summary-data-block-groups-places/" TargetMode="External"/><Relationship Id="rId4" Type="http://schemas.openxmlformats.org/officeDocument/2006/relationships/hyperlink" Target="https://energizect.com/sites/default/files/documents/R151%20-%20CT%20HES%20Air%20Sealing%2C%20Duct%20Sealing%2C%20and%20Insulation%20Practices%20-%20Final%20Report_3.24.16.pdf" TargetMode="External"/><Relationship Id="rId9" Type="http://schemas.openxmlformats.org/officeDocument/2006/relationships/hyperlink" Target="https://www.masssave.com/partners/community" TargetMode="External"/><Relationship Id="rId14" Type="http://schemas.openxmlformats.org/officeDocument/2006/relationships/hyperlink" Target="https://portal.ct.gov/-/media/OCC/20180112FundraidimpactsTOpdf.pdf" TargetMode="External"/><Relationship Id="rId22" Type="http://schemas.openxmlformats.org/officeDocument/2006/relationships/hyperlink" Target="https://ma-eeac.org/wp-content/uploads/MA-RES-35-HES-Process-Evaluation-Comprehensive-Report_FINAL_31MAR2018.pdf" TargetMode="External"/><Relationship Id="rId27" Type="http://schemas.openxmlformats.org/officeDocument/2006/relationships/hyperlink" Target="https://www.huduser.gov/portal/datasets/il.html" TargetMode="External"/><Relationship Id="rId30" Type="http://schemas.openxmlformats.org/officeDocument/2006/relationships/hyperlink" Target="https://energizect.com/sites/default/files/2022-03/Final%202022%20PSD%20FILED%20%2803-01-2022%29.pdf" TargetMode="External"/><Relationship Id="rId35" Type="http://schemas.openxmlformats.org/officeDocument/2006/relationships/hyperlink" Target="https://portal.ct.gov/-/media/DEEP/energy/ConserLoadMgmt/Final20192021CLMPlan111918pdf.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8FB1882F00844C0F8BDBE075C5A12D92"/>
        <w:category>
          <w:name w:val="General"/>
          <w:gallery w:val="placeholder"/>
        </w:category>
        <w:types>
          <w:type w:val="bbPlcHdr"/>
        </w:types>
        <w:behaviors>
          <w:behavior w:val="content"/>
        </w:behaviors>
        <w:guid w:val="{73D44C44-1207-4380-8EF8-FF0F9FDE13EF}"/>
      </w:docPartPr>
      <w:docPartBody>
        <w:p w:rsidR="00D91678" w:rsidRDefault="001F257C">
          <w:pPr>
            <w:pStyle w:val="8FB1882F00844C0F8BDBE075C5A12D92"/>
          </w:pPr>
          <w:r w:rsidRPr="009B1844">
            <w:rPr>
              <w:rStyle w:val="PlaceholderText"/>
            </w:rPr>
            <w:t>[Title]</w:t>
          </w:r>
        </w:p>
      </w:docPartBody>
    </w:docPart>
    <w:docPart>
      <w:docPartPr>
        <w:name w:val="528A63A07BC64402BE0C3A9E51FE5151"/>
        <w:category>
          <w:name w:val="General"/>
          <w:gallery w:val="placeholder"/>
        </w:category>
        <w:types>
          <w:type w:val="bbPlcHdr"/>
        </w:types>
        <w:behaviors>
          <w:behavior w:val="content"/>
        </w:behaviors>
        <w:guid w:val="{1D0C90EC-1450-409B-A3C3-AF8CBA90EFC6}"/>
      </w:docPartPr>
      <w:docPartBody>
        <w:p w:rsidR="00825B42" w:rsidRDefault="00B77A14">
          <w:pPr>
            <w:pStyle w:val="528A63A07BC64402BE0C3A9E51FE5151"/>
          </w:pPr>
          <w:r w:rsidRPr="009B1844">
            <w:rPr>
              <w:rStyle w:val="PlaceholderText"/>
            </w:rPr>
            <w:t>[Title]</w:t>
          </w:r>
        </w:p>
      </w:docPartBody>
    </w:docPart>
    <w:docPart>
      <w:docPartPr>
        <w:name w:val="768CED21C2844C70B1DAA6868B7569DD"/>
        <w:category>
          <w:name w:val="General"/>
          <w:gallery w:val="placeholder"/>
        </w:category>
        <w:types>
          <w:type w:val="bbPlcHdr"/>
        </w:types>
        <w:behaviors>
          <w:behavior w:val="content"/>
        </w:behaviors>
        <w:guid w:val="{3D423850-5BC2-4F9C-AD2D-1788569133C9}"/>
      </w:docPartPr>
      <w:docPartBody>
        <w:p w:rsidR="00825B42" w:rsidRDefault="00B77A14">
          <w:pPr>
            <w:pStyle w:val="768CED21C2844C70B1DAA6868B7569DD"/>
          </w:pPr>
          <w:r w:rsidRPr="009B1844">
            <w:rPr>
              <w:rStyle w:val="PlaceholderText"/>
            </w:rPr>
            <w:t>[Title]</w:t>
          </w:r>
        </w:p>
      </w:docPartBody>
    </w:docPart>
    <w:docPart>
      <w:docPartPr>
        <w:name w:val="BE520BBF57AE46F2839E5C93E42B9707"/>
        <w:category>
          <w:name w:val="General"/>
          <w:gallery w:val="placeholder"/>
        </w:category>
        <w:types>
          <w:type w:val="bbPlcHdr"/>
        </w:types>
        <w:behaviors>
          <w:behavior w:val="content"/>
        </w:behaviors>
        <w:guid w:val="{41BD627F-DAD7-4DEA-B471-11FD68594C20}"/>
      </w:docPartPr>
      <w:docPartBody>
        <w:p w:rsidR="00825B42" w:rsidRDefault="00B77A14">
          <w:pPr>
            <w:pStyle w:val="BE520BBF57AE46F2839E5C93E42B9707"/>
          </w:pPr>
          <w:r w:rsidRPr="009B1844">
            <w:rPr>
              <w:rStyle w:val="PlaceholderText"/>
            </w:rPr>
            <w:t>[Title]</w:t>
          </w:r>
        </w:p>
      </w:docPartBody>
    </w:docPart>
    <w:docPart>
      <w:docPartPr>
        <w:name w:val="B526BD7CEBAD49BD8C0F0B46FA82C289"/>
        <w:category>
          <w:name w:val="General"/>
          <w:gallery w:val="placeholder"/>
        </w:category>
        <w:types>
          <w:type w:val="bbPlcHdr"/>
        </w:types>
        <w:behaviors>
          <w:behavior w:val="content"/>
        </w:behaviors>
        <w:guid w:val="{8B0D9ACB-0328-41E8-BD62-CE62806B1EC7}"/>
      </w:docPartPr>
      <w:docPartBody>
        <w:p w:rsidR="00825B42" w:rsidRDefault="00825B42">
          <w:pPr>
            <w:pStyle w:val="B526BD7CEBAD49BD8C0F0B46FA82C289"/>
          </w:pPr>
          <w:r w:rsidRPr="009B1844">
            <w:rPr>
              <w:rStyle w:val="PlaceholderText"/>
            </w:rPr>
            <w:t>[Title]</w:t>
          </w:r>
        </w:p>
      </w:docPartBody>
    </w:docPart>
    <w:docPart>
      <w:docPartPr>
        <w:name w:val="804A0228C8F04ED38B9EF940D7846382"/>
        <w:category>
          <w:name w:val="General"/>
          <w:gallery w:val="placeholder"/>
        </w:category>
        <w:types>
          <w:type w:val="bbPlcHdr"/>
        </w:types>
        <w:behaviors>
          <w:behavior w:val="content"/>
        </w:behaviors>
        <w:guid w:val="{2DE64575-DBAD-408A-B62C-C28221A5164A}"/>
      </w:docPartPr>
      <w:docPartBody>
        <w:p w:rsidR="003E75B1" w:rsidRDefault="00B77A14">
          <w:pPr>
            <w:pStyle w:val="804A0228C8F04ED38B9EF940D7846382"/>
          </w:pPr>
          <w:r w:rsidRPr="009B1844">
            <w:rPr>
              <w:rStyle w:val="PlaceholderText"/>
            </w:rPr>
            <w:t>[Title]</w:t>
          </w:r>
        </w:p>
      </w:docPartBody>
    </w:docPart>
    <w:docPart>
      <w:docPartPr>
        <w:name w:val="A7AEBD04BE78480E81E811495D1A245D"/>
        <w:category>
          <w:name w:val="General"/>
          <w:gallery w:val="placeholder"/>
        </w:category>
        <w:types>
          <w:type w:val="bbPlcHdr"/>
        </w:types>
        <w:behaviors>
          <w:behavior w:val="content"/>
        </w:behaviors>
        <w:guid w:val="{916AB0F5-DD1F-405A-BEE9-2BC5AFBC30C2}"/>
      </w:docPartPr>
      <w:docPartBody>
        <w:p w:rsidR="00695466" w:rsidRDefault="00D14160">
          <w:pPr>
            <w:pStyle w:val="A7AEBD04BE78480E81E811495D1A245D"/>
          </w:pPr>
          <w:r w:rsidRPr="009B1844">
            <w:rPr>
              <w:rStyle w:val="PlaceholderText"/>
            </w:rPr>
            <w:t>[Title]</w:t>
          </w:r>
        </w:p>
      </w:docPartBody>
    </w:docPart>
    <w:docPart>
      <w:docPartPr>
        <w:name w:val="7500ACCF13C745E9B29F6F767B7EDDF0"/>
        <w:category>
          <w:name w:val="General"/>
          <w:gallery w:val="placeholder"/>
        </w:category>
        <w:types>
          <w:type w:val="bbPlcHdr"/>
        </w:types>
        <w:behaviors>
          <w:behavior w:val="content"/>
        </w:behaviors>
        <w:guid w:val="{6FF977E4-1D09-4501-A39E-1F510B036DD4}"/>
      </w:docPartPr>
      <w:docPartBody>
        <w:p w:rsidR="00695466" w:rsidRDefault="00D14160">
          <w:pPr>
            <w:pStyle w:val="7500ACCF13C745E9B29F6F767B7EDDF0"/>
          </w:pPr>
          <w:r w:rsidRPr="009B1844">
            <w:rPr>
              <w:rStyle w:val="PlaceholderText"/>
            </w:rPr>
            <w:t>[Title]</w:t>
          </w:r>
        </w:p>
      </w:docPartBody>
    </w:docPart>
    <w:docPart>
      <w:docPartPr>
        <w:name w:val="59FBFFC1D07D4F51A8CDA3E38EE41818"/>
        <w:category>
          <w:name w:val="General"/>
          <w:gallery w:val="placeholder"/>
        </w:category>
        <w:types>
          <w:type w:val="bbPlcHdr"/>
        </w:types>
        <w:behaviors>
          <w:behavior w:val="content"/>
        </w:behaviors>
        <w:guid w:val="{F938A7CC-475F-4767-88A3-F86AE899D16F}"/>
      </w:docPartPr>
      <w:docPartBody>
        <w:p w:rsidR="00DD1430" w:rsidRDefault="004C09B9" w:rsidP="004C09B9">
          <w:pPr>
            <w:pStyle w:val="59FBFFC1D07D4F51A8CDA3E38EE41818"/>
          </w:pPr>
          <w:r w:rsidRPr="009B1844">
            <w:rPr>
              <w:rStyle w:val="PlaceholderText"/>
            </w:rPr>
            <w:t>[Title]</w:t>
          </w:r>
        </w:p>
      </w:docPartBody>
    </w:docPart>
    <w:docPart>
      <w:docPartPr>
        <w:name w:val="4F46A8D054EC47969DB28002F8EA1BDC"/>
        <w:category>
          <w:name w:val="General"/>
          <w:gallery w:val="placeholder"/>
        </w:category>
        <w:types>
          <w:type w:val="bbPlcHdr"/>
        </w:types>
        <w:behaviors>
          <w:behavior w:val="content"/>
        </w:behaviors>
        <w:guid w:val="{E6168CB9-BE33-4D71-A1F4-6CDA2BBD700B}"/>
      </w:docPartPr>
      <w:docPartBody>
        <w:p w:rsidR="00DD1430" w:rsidRDefault="004C09B9" w:rsidP="004C09B9">
          <w:pPr>
            <w:pStyle w:val="4F46A8D054EC47969DB28002F8EA1BDC"/>
          </w:pPr>
          <w:r w:rsidRPr="009B1844">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altName w:val="Arial"/>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Novecento wide Light">
    <w:altName w:val="Courier New"/>
    <w:charset w:val="00"/>
    <w:family w:val="auto"/>
    <w:pitch w:val="variable"/>
    <w:sig w:usb0="00000001" w:usb1="00000000" w:usb2="00000000" w:usb3="00000000" w:csb0="00000093"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257C"/>
    <w:rsid w:val="00017A53"/>
    <w:rsid w:val="00075767"/>
    <w:rsid w:val="00081C90"/>
    <w:rsid w:val="000B3835"/>
    <w:rsid w:val="00197F8C"/>
    <w:rsid w:val="001F257C"/>
    <w:rsid w:val="002271E1"/>
    <w:rsid w:val="00237F96"/>
    <w:rsid w:val="00257293"/>
    <w:rsid w:val="00275F04"/>
    <w:rsid w:val="002D057F"/>
    <w:rsid w:val="002E1D31"/>
    <w:rsid w:val="00367A95"/>
    <w:rsid w:val="00377A74"/>
    <w:rsid w:val="003E75B1"/>
    <w:rsid w:val="00450567"/>
    <w:rsid w:val="00464933"/>
    <w:rsid w:val="00490D7D"/>
    <w:rsid w:val="0049582C"/>
    <w:rsid w:val="004C09B9"/>
    <w:rsid w:val="0050621C"/>
    <w:rsid w:val="00517027"/>
    <w:rsid w:val="005E1B83"/>
    <w:rsid w:val="00635211"/>
    <w:rsid w:val="00695466"/>
    <w:rsid w:val="006A5566"/>
    <w:rsid w:val="006D2FB2"/>
    <w:rsid w:val="006E36A1"/>
    <w:rsid w:val="006E74B5"/>
    <w:rsid w:val="00730885"/>
    <w:rsid w:val="00757B91"/>
    <w:rsid w:val="007939F5"/>
    <w:rsid w:val="007D6B4E"/>
    <w:rsid w:val="007E1F19"/>
    <w:rsid w:val="007E24F8"/>
    <w:rsid w:val="00801901"/>
    <w:rsid w:val="008169A2"/>
    <w:rsid w:val="00825B42"/>
    <w:rsid w:val="00862516"/>
    <w:rsid w:val="008D26E5"/>
    <w:rsid w:val="009958CD"/>
    <w:rsid w:val="0099770A"/>
    <w:rsid w:val="00997B4E"/>
    <w:rsid w:val="009A3526"/>
    <w:rsid w:val="009E7588"/>
    <w:rsid w:val="009F61CD"/>
    <w:rsid w:val="00A176EE"/>
    <w:rsid w:val="00A7319E"/>
    <w:rsid w:val="00A81F5E"/>
    <w:rsid w:val="00A910C7"/>
    <w:rsid w:val="00AC2AC2"/>
    <w:rsid w:val="00AF579F"/>
    <w:rsid w:val="00B17C13"/>
    <w:rsid w:val="00B619D2"/>
    <w:rsid w:val="00B77A14"/>
    <w:rsid w:val="00B963A1"/>
    <w:rsid w:val="00BD47CF"/>
    <w:rsid w:val="00BF1632"/>
    <w:rsid w:val="00C02C60"/>
    <w:rsid w:val="00C13F49"/>
    <w:rsid w:val="00C30DBC"/>
    <w:rsid w:val="00D04B63"/>
    <w:rsid w:val="00D14160"/>
    <w:rsid w:val="00D26507"/>
    <w:rsid w:val="00D769C9"/>
    <w:rsid w:val="00D8049D"/>
    <w:rsid w:val="00D91678"/>
    <w:rsid w:val="00DD1430"/>
    <w:rsid w:val="00E22BD2"/>
    <w:rsid w:val="00E653FB"/>
    <w:rsid w:val="00EA0E19"/>
    <w:rsid w:val="00EA0FB7"/>
    <w:rsid w:val="00EC6E49"/>
    <w:rsid w:val="00ED6905"/>
    <w:rsid w:val="00F11846"/>
    <w:rsid w:val="00F90050"/>
    <w:rsid w:val="00FE180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09B9"/>
    <w:rPr>
      <w:color w:val="808080"/>
    </w:rPr>
  </w:style>
  <w:style w:type="paragraph" w:customStyle="1" w:styleId="528A63A07BC64402BE0C3A9E51FE5151">
    <w:name w:val="528A63A07BC64402BE0C3A9E51FE5151"/>
  </w:style>
  <w:style w:type="paragraph" w:customStyle="1" w:styleId="768CED21C2844C70B1DAA6868B7569DD">
    <w:name w:val="768CED21C2844C70B1DAA6868B7569DD"/>
  </w:style>
  <w:style w:type="paragraph" w:customStyle="1" w:styleId="BE520BBF57AE46F2839E5C93E42B9707">
    <w:name w:val="BE520BBF57AE46F2839E5C93E42B9707"/>
  </w:style>
  <w:style w:type="paragraph" w:customStyle="1" w:styleId="8FB1882F00844C0F8BDBE075C5A12D92">
    <w:name w:val="8FB1882F00844C0F8BDBE075C5A12D92"/>
  </w:style>
  <w:style w:type="paragraph" w:customStyle="1" w:styleId="B526BD7CEBAD49BD8C0F0B46FA82C289">
    <w:name w:val="B526BD7CEBAD49BD8C0F0B46FA82C289"/>
  </w:style>
  <w:style w:type="paragraph" w:customStyle="1" w:styleId="804A0228C8F04ED38B9EF940D7846382">
    <w:name w:val="804A0228C8F04ED38B9EF940D7846382"/>
  </w:style>
  <w:style w:type="paragraph" w:customStyle="1" w:styleId="A7AEBD04BE78480E81E811495D1A245D">
    <w:name w:val="A7AEBD04BE78480E81E811495D1A245D"/>
  </w:style>
  <w:style w:type="paragraph" w:customStyle="1" w:styleId="7500ACCF13C745E9B29F6F767B7EDDF0">
    <w:name w:val="7500ACCF13C745E9B29F6F767B7EDDF0"/>
  </w:style>
  <w:style w:type="paragraph" w:customStyle="1" w:styleId="59FBFFC1D07D4F51A8CDA3E38EE41818">
    <w:name w:val="59FBFFC1D07D4F51A8CDA3E38EE41818"/>
    <w:rsid w:val="004C09B9"/>
  </w:style>
  <w:style w:type="paragraph" w:customStyle="1" w:styleId="4F46A8D054EC47969DB28002F8EA1BDC">
    <w:name w:val="4F46A8D054EC47969DB28002F8EA1BDC"/>
    <w:rsid w:val="004C09B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MR - Word">
      <a:dk1>
        <a:sysClr val="windowText" lastClr="000000"/>
      </a:dk1>
      <a:lt1>
        <a:srgbClr val="FFFFFF"/>
      </a:lt1>
      <a:dk2>
        <a:srgbClr val="004625"/>
      </a:dk2>
      <a:lt2>
        <a:srgbClr val="FFFFCC"/>
      </a:lt2>
      <a:accent1>
        <a:srgbClr val="808080"/>
      </a:accent1>
      <a:accent2>
        <a:srgbClr val="046A38"/>
      </a:accent2>
      <a:accent3>
        <a:srgbClr val="16949E"/>
      </a:accent3>
      <a:accent4>
        <a:srgbClr val="CAEB13"/>
      </a:accent4>
      <a:accent5>
        <a:srgbClr val="115B6B"/>
      </a:accent5>
      <a:accent6>
        <a:srgbClr val="649429"/>
      </a:accent6>
      <a:hlink>
        <a:srgbClr val="16949E"/>
      </a:hlink>
      <a:folHlink>
        <a:srgbClr val="16949E"/>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custClrLst>
    <a:custClr name="R1">
      <a:srgbClr val="CF1800"/>
    </a:custClr>
    <a:custClr name="G2l">
      <a:srgbClr val="D2EBB5"/>
    </a:custClr>
    <a:custClr name="G3m">
      <a:srgbClr val="54A880"/>
    </a:custClr>
    <a:custClr name="G4m">
      <a:srgbClr val="5F8B76"/>
    </a:custClr>
    <a:custClr name="K3">
      <a:srgbClr val="212721"/>
    </a:custClr>
    <a:custClr name="B1l">
      <a:srgbClr val="A2DCE0"/>
    </a:custClr>
    <a:custClr name="B2m">
      <a:srgbClr val="50818A"/>
    </a:custClr>
    <a:custClr name="B3m">
      <a:srgbClr val="3D567A"/>
    </a:custClr>
    <a:custClr name="B3">
      <a:srgbClr val="12305C"/>
    </a:custClr>
    <a:custClr name="P1">
      <a:srgbClr val="43276B"/>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54EA6F81D8A02408A5672138BDB1232" ma:contentTypeVersion="15" ma:contentTypeDescription="Create a new document." ma:contentTypeScope="" ma:versionID="7691cffbac9f780ded7eb79a2f505282">
  <xsd:schema xmlns:xsd="http://www.w3.org/2001/XMLSchema" xmlns:xs="http://www.w3.org/2001/XMLSchema" xmlns:p="http://schemas.microsoft.com/office/2006/metadata/properties" xmlns:ns2="b2f7a9c1-0431-4f4a-9553-97e21f90e2e1" xmlns:ns3="69cec939-6cd4-4897-81b0-d6936a901647" targetNamespace="http://schemas.microsoft.com/office/2006/metadata/properties" ma:root="true" ma:fieldsID="fdf5d2df0021e57138fbbe65b9dd5366" ns2:_="" ns3:_="">
    <xsd:import namespace="b2f7a9c1-0431-4f4a-9553-97e21f90e2e1"/>
    <xsd:import namespace="69cec939-6cd4-4897-81b0-d6936a901647"/>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f7a9c1-0431-4f4a-9553-97e21f90e2e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d485b41-76fd-460c-b1b7-ab2b2b718e34"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9cec939-6cd4-4897-81b0-d6936a901647"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ad8788e8-3140-484f-86fa-8017d51b9c07}" ma:internalName="TaxCatchAll" ma:showField="CatchAllData" ma:web="69cec939-6cd4-4897-81b0-d6936a90164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69cec939-6cd4-4897-81b0-d6936a901647" xsi:nil="true"/>
    <lcf76f155ced4ddcb4097134ff3c332f xmlns="b2f7a9c1-0431-4f4a-9553-97e21f90e2e1">
      <Terms xmlns="http://schemas.microsoft.com/office/infopath/2007/PartnerControls"/>
    </lcf76f155ced4ddcb4097134ff3c332f>
    <SharedWithUsers xmlns="69cec939-6cd4-4897-81b0-d6936a901647">
      <UserInfo>
        <DisplayName>Melissa Meek</DisplayName>
        <AccountId>209</AccountId>
        <AccountType/>
      </UserInfo>
      <UserInfo>
        <DisplayName>Julian Ricardo</DisplayName>
        <AccountId>762</AccountId>
        <AccountType/>
      </UserInfo>
      <UserInfo>
        <DisplayName>Kiersten von Trapp</DisplayName>
        <AccountId>112</AccountId>
        <AccountType/>
      </UserInfo>
      <UserInfo>
        <DisplayName>Gavi, Glenn</DisplayName>
        <AccountId>3826</AccountId>
        <AccountType/>
      </UserInfo>
      <UserInfo>
        <DisplayName>Doug Bruchs</DisplayName>
        <AccountId>1601</AccountId>
        <AccountType/>
      </UserInfo>
      <UserInfo>
        <DisplayName>Fitzgerald, Clare</DisplayName>
        <AccountId>6597</AccountId>
        <AccountType/>
      </UserInfo>
      <UserInfo>
        <DisplayName>Ingram, Miles</DisplayName>
        <AccountId>3853</AccountId>
        <AccountType/>
      </UserInfo>
      <UserInfo>
        <DisplayName>Eric Dimperio</DisplayName>
        <AccountId>2123</AccountId>
        <AccountType/>
      </UserInfo>
      <UserInfo>
        <DisplayName>Angela Kora</DisplayName>
        <AccountId>6583</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171C6E-9D4A-474C-82B8-350BF8A565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f7a9c1-0431-4f4a-9553-97e21f90e2e1"/>
    <ds:schemaRef ds:uri="69cec939-6cd4-4897-81b0-d6936a90164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5B3867C-D762-4184-90D4-397BF4B4935E}">
  <ds:schemaRefs>
    <ds:schemaRef ds:uri="http://schemas.microsoft.com/sharepoint/v3/contenttype/forms"/>
  </ds:schemaRefs>
</ds:datastoreItem>
</file>

<file path=customXml/itemProps3.xml><?xml version="1.0" encoding="utf-8"?>
<ds:datastoreItem xmlns:ds="http://schemas.openxmlformats.org/officeDocument/2006/customXml" ds:itemID="{084BF0A3-B6BF-44F1-BFD9-3CB3AA2B6699}">
  <ds:schemaRefs>
    <ds:schemaRef ds:uri="http://schemas.microsoft.com/office/2006/metadata/properties"/>
    <ds:schemaRef ds:uri="http://schemas.microsoft.com/office/infopath/2007/PartnerControls"/>
    <ds:schemaRef ds:uri="69cec939-6cd4-4897-81b0-d6936a901647"/>
    <ds:schemaRef ds:uri="b2f7a9c1-0431-4f4a-9553-97e21f90e2e1"/>
  </ds:schemaRefs>
</ds:datastoreItem>
</file>

<file path=customXml/itemProps4.xml><?xml version="1.0" encoding="utf-8"?>
<ds:datastoreItem xmlns:ds="http://schemas.openxmlformats.org/officeDocument/2006/customXml" ds:itemID="{00F735C7-B930-4C09-B7C8-633344229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224</TotalTime>
  <Pages>238</Pages>
  <Words>63255</Words>
  <Characters>360560</Characters>
  <Application>Microsoft Office Word</Application>
  <DocSecurity>0</DocSecurity>
  <Lines>3004</Lines>
  <Paragraphs>845</Paragraphs>
  <ScaleCrop>false</ScaleCrop>
  <HeadingPairs>
    <vt:vector size="2" baseType="variant">
      <vt:variant>
        <vt:lpstr>Title</vt:lpstr>
      </vt:variant>
      <vt:variant>
        <vt:i4>1</vt:i4>
      </vt:variant>
    </vt:vector>
  </HeadingPairs>
  <TitlesOfParts>
    <vt:vector size="1" baseType="lpstr">
      <vt:lpstr>CT R1983 HES/HES-IE Impact and Process Evaluation</vt:lpstr>
    </vt:vector>
  </TitlesOfParts>
  <Company>Microsoft</Company>
  <LinksUpToDate>false</LinksUpToDate>
  <CharactersWithSpaces>422970</CharactersWithSpaces>
  <SharedDoc>false</SharedDoc>
  <HLinks>
    <vt:vector size="1050" baseType="variant">
      <vt:variant>
        <vt:i4>1245294</vt:i4>
      </vt:variant>
      <vt:variant>
        <vt:i4>1473</vt:i4>
      </vt:variant>
      <vt:variant>
        <vt:i4>0</vt:i4>
      </vt:variant>
      <vt:variant>
        <vt:i4>5</vt:i4>
      </vt:variant>
      <vt:variant>
        <vt:lpwstr>https://ma-eeac.org/wp-content/uploads/MA20X04-E-PRODNTG_Res-Products-NTG-Report_FINAL_2021.06.08.pdf</vt:lpwstr>
      </vt:variant>
      <vt:variant>
        <vt:lpwstr/>
      </vt:variant>
      <vt:variant>
        <vt:i4>5701637</vt:i4>
      </vt:variant>
      <vt:variant>
        <vt:i4>1470</vt:i4>
      </vt:variant>
      <vt:variant>
        <vt:i4>0</vt:i4>
      </vt:variant>
      <vt:variant>
        <vt:i4>5</vt:i4>
      </vt:variant>
      <vt:variant>
        <vt:lpwstr>https://ma-eeac.org/wp-content/uploads/MA20R28-B-NTGRCDP_Final-Report_08Oct2021.pdf</vt:lpwstr>
      </vt:variant>
      <vt:variant>
        <vt:lpwstr/>
      </vt:variant>
      <vt:variant>
        <vt:i4>2490404</vt:i4>
      </vt:variant>
      <vt:variant>
        <vt:i4>1467</vt:i4>
      </vt:variant>
      <vt:variant>
        <vt:i4>0</vt:i4>
      </vt:variant>
      <vt:variant>
        <vt:i4>5</vt:i4>
      </vt:variant>
      <vt:variant>
        <vt:lpwstr>https://www.energizect.com/sites/default/files/R4_HES-HESIE Process Evaluation, Final Report_4.13.16.pdf</vt:lpwstr>
      </vt:variant>
      <vt:variant>
        <vt:lpwstr/>
      </vt:variant>
      <vt:variant>
        <vt:i4>7274608</vt:i4>
      </vt:variant>
      <vt:variant>
        <vt:i4>1290</vt:i4>
      </vt:variant>
      <vt:variant>
        <vt:i4>0</vt:i4>
      </vt:variant>
      <vt:variant>
        <vt:i4>5</vt:i4>
      </vt:variant>
      <vt:variant>
        <vt:lpwstr/>
      </vt:variant>
      <vt:variant>
        <vt:lpwstr>Underserved</vt:lpwstr>
      </vt:variant>
      <vt:variant>
        <vt:i4>131098</vt:i4>
      </vt:variant>
      <vt:variant>
        <vt:i4>1287</vt:i4>
      </vt:variant>
      <vt:variant>
        <vt:i4>0</vt:i4>
      </vt:variant>
      <vt:variant>
        <vt:i4>5</vt:i4>
      </vt:variant>
      <vt:variant>
        <vt:lpwstr/>
      </vt:variant>
      <vt:variant>
        <vt:lpwstr>HESIEsatisfaction</vt:lpwstr>
      </vt:variant>
      <vt:variant>
        <vt:i4>7012479</vt:i4>
      </vt:variant>
      <vt:variant>
        <vt:i4>1284</vt:i4>
      </vt:variant>
      <vt:variant>
        <vt:i4>0</vt:i4>
      </vt:variant>
      <vt:variant>
        <vt:i4>5</vt:i4>
      </vt:variant>
      <vt:variant>
        <vt:lpwstr/>
      </vt:variant>
      <vt:variant>
        <vt:lpwstr>HESsatisfaction</vt:lpwstr>
      </vt:variant>
      <vt:variant>
        <vt:i4>7012479</vt:i4>
      </vt:variant>
      <vt:variant>
        <vt:i4>1251</vt:i4>
      </vt:variant>
      <vt:variant>
        <vt:i4>0</vt:i4>
      </vt:variant>
      <vt:variant>
        <vt:i4>5</vt:i4>
      </vt:variant>
      <vt:variant>
        <vt:lpwstr/>
      </vt:variant>
      <vt:variant>
        <vt:lpwstr>HESsatisfaction</vt:lpwstr>
      </vt:variant>
      <vt:variant>
        <vt:i4>7012479</vt:i4>
      </vt:variant>
      <vt:variant>
        <vt:i4>1248</vt:i4>
      </vt:variant>
      <vt:variant>
        <vt:i4>0</vt:i4>
      </vt:variant>
      <vt:variant>
        <vt:i4>5</vt:i4>
      </vt:variant>
      <vt:variant>
        <vt:lpwstr/>
      </vt:variant>
      <vt:variant>
        <vt:lpwstr>HESsatisfaction</vt:lpwstr>
      </vt:variant>
      <vt:variant>
        <vt:i4>131098</vt:i4>
      </vt:variant>
      <vt:variant>
        <vt:i4>1245</vt:i4>
      </vt:variant>
      <vt:variant>
        <vt:i4>0</vt:i4>
      </vt:variant>
      <vt:variant>
        <vt:i4>5</vt:i4>
      </vt:variant>
      <vt:variant>
        <vt:lpwstr/>
      </vt:variant>
      <vt:variant>
        <vt:lpwstr>HESIEsatisfaction</vt:lpwstr>
      </vt:variant>
      <vt:variant>
        <vt:i4>7012479</vt:i4>
      </vt:variant>
      <vt:variant>
        <vt:i4>1242</vt:i4>
      </vt:variant>
      <vt:variant>
        <vt:i4>0</vt:i4>
      </vt:variant>
      <vt:variant>
        <vt:i4>5</vt:i4>
      </vt:variant>
      <vt:variant>
        <vt:lpwstr/>
      </vt:variant>
      <vt:variant>
        <vt:lpwstr>HESsatisfaction</vt:lpwstr>
      </vt:variant>
      <vt:variant>
        <vt:i4>131098</vt:i4>
      </vt:variant>
      <vt:variant>
        <vt:i4>1239</vt:i4>
      </vt:variant>
      <vt:variant>
        <vt:i4>0</vt:i4>
      </vt:variant>
      <vt:variant>
        <vt:i4>5</vt:i4>
      </vt:variant>
      <vt:variant>
        <vt:lpwstr/>
      </vt:variant>
      <vt:variant>
        <vt:lpwstr>HESIEsatisfaction</vt:lpwstr>
      </vt:variant>
      <vt:variant>
        <vt:i4>7012479</vt:i4>
      </vt:variant>
      <vt:variant>
        <vt:i4>1236</vt:i4>
      </vt:variant>
      <vt:variant>
        <vt:i4>0</vt:i4>
      </vt:variant>
      <vt:variant>
        <vt:i4>5</vt:i4>
      </vt:variant>
      <vt:variant>
        <vt:lpwstr/>
      </vt:variant>
      <vt:variant>
        <vt:lpwstr>HESsatisfaction</vt:lpwstr>
      </vt:variant>
      <vt:variant>
        <vt:i4>7012479</vt:i4>
      </vt:variant>
      <vt:variant>
        <vt:i4>1215</vt:i4>
      </vt:variant>
      <vt:variant>
        <vt:i4>0</vt:i4>
      </vt:variant>
      <vt:variant>
        <vt:i4>5</vt:i4>
      </vt:variant>
      <vt:variant>
        <vt:lpwstr/>
      </vt:variant>
      <vt:variant>
        <vt:lpwstr>HESsatisfaction</vt:lpwstr>
      </vt:variant>
      <vt:variant>
        <vt:i4>1835036</vt:i4>
      </vt:variant>
      <vt:variant>
        <vt:i4>1155</vt:i4>
      </vt:variant>
      <vt:variant>
        <vt:i4>0</vt:i4>
      </vt:variant>
      <vt:variant>
        <vt:i4>5</vt:i4>
      </vt:variant>
      <vt:variant>
        <vt:lpwstr/>
      </vt:variant>
      <vt:variant>
        <vt:lpwstr>HealthSafety</vt:lpwstr>
      </vt:variant>
      <vt:variant>
        <vt:i4>131098</vt:i4>
      </vt:variant>
      <vt:variant>
        <vt:i4>1152</vt:i4>
      </vt:variant>
      <vt:variant>
        <vt:i4>0</vt:i4>
      </vt:variant>
      <vt:variant>
        <vt:i4>5</vt:i4>
      </vt:variant>
      <vt:variant>
        <vt:lpwstr/>
      </vt:variant>
      <vt:variant>
        <vt:lpwstr>HESIEsatisfaction</vt:lpwstr>
      </vt:variant>
      <vt:variant>
        <vt:i4>7012479</vt:i4>
      </vt:variant>
      <vt:variant>
        <vt:i4>1149</vt:i4>
      </vt:variant>
      <vt:variant>
        <vt:i4>0</vt:i4>
      </vt:variant>
      <vt:variant>
        <vt:i4>5</vt:i4>
      </vt:variant>
      <vt:variant>
        <vt:lpwstr/>
      </vt:variant>
      <vt:variant>
        <vt:lpwstr>HESsatisfaction</vt:lpwstr>
      </vt:variant>
      <vt:variant>
        <vt:i4>131098</vt:i4>
      </vt:variant>
      <vt:variant>
        <vt:i4>1146</vt:i4>
      </vt:variant>
      <vt:variant>
        <vt:i4>0</vt:i4>
      </vt:variant>
      <vt:variant>
        <vt:i4>5</vt:i4>
      </vt:variant>
      <vt:variant>
        <vt:lpwstr/>
      </vt:variant>
      <vt:variant>
        <vt:lpwstr>HESIEsatisfaction</vt:lpwstr>
      </vt:variant>
      <vt:variant>
        <vt:i4>7012479</vt:i4>
      </vt:variant>
      <vt:variant>
        <vt:i4>1143</vt:i4>
      </vt:variant>
      <vt:variant>
        <vt:i4>0</vt:i4>
      </vt:variant>
      <vt:variant>
        <vt:i4>5</vt:i4>
      </vt:variant>
      <vt:variant>
        <vt:lpwstr/>
      </vt:variant>
      <vt:variant>
        <vt:lpwstr>HESsatisfaction</vt:lpwstr>
      </vt:variant>
      <vt:variant>
        <vt:i4>7012479</vt:i4>
      </vt:variant>
      <vt:variant>
        <vt:i4>1077</vt:i4>
      </vt:variant>
      <vt:variant>
        <vt:i4>0</vt:i4>
      </vt:variant>
      <vt:variant>
        <vt:i4>5</vt:i4>
      </vt:variant>
      <vt:variant>
        <vt:lpwstr/>
      </vt:variant>
      <vt:variant>
        <vt:lpwstr>HESsatisfaction</vt:lpwstr>
      </vt:variant>
      <vt:variant>
        <vt:i4>131098</vt:i4>
      </vt:variant>
      <vt:variant>
        <vt:i4>1065</vt:i4>
      </vt:variant>
      <vt:variant>
        <vt:i4>0</vt:i4>
      </vt:variant>
      <vt:variant>
        <vt:i4>5</vt:i4>
      </vt:variant>
      <vt:variant>
        <vt:lpwstr/>
      </vt:variant>
      <vt:variant>
        <vt:lpwstr>HESIEsatisfaction</vt:lpwstr>
      </vt:variant>
      <vt:variant>
        <vt:i4>7012479</vt:i4>
      </vt:variant>
      <vt:variant>
        <vt:i4>1062</vt:i4>
      </vt:variant>
      <vt:variant>
        <vt:i4>0</vt:i4>
      </vt:variant>
      <vt:variant>
        <vt:i4>5</vt:i4>
      </vt:variant>
      <vt:variant>
        <vt:lpwstr/>
      </vt:variant>
      <vt:variant>
        <vt:lpwstr>HESsatisfaction</vt:lpwstr>
      </vt:variant>
      <vt:variant>
        <vt:i4>131098</vt:i4>
      </vt:variant>
      <vt:variant>
        <vt:i4>1053</vt:i4>
      </vt:variant>
      <vt:variant>
        <vt:i4>0</vt:i4>
      </vt:variant>
      <vt:variant>
        <vt:i4>5</vt:i4>
      </vt:variant>
      <vt:variant>
        <vt:lpwstr/>
      </vt:variant>
      <vt:variant>
        <vt:lpwstr>HESIEsatisfaction</vt:lpwstr>
      </vt:variant>
      <vt:variant>
        <vt:i4>7012479</vt:i4>
      </vt:variant>
      <vt:variant>
        <vt:i4>1050</vt:i4>
      </vt:variant>
      <vt:variant>
        <vt:i4>0</vt:i4>
      </vt:variant>
      <vt:variant>
        <vt:i4>5</vt:i4>
      </vt:variant>
      <vt:variant>
        <vt:lpwstr/>
      </vt:variant>
      <vt:variant>
        <vt:lpwstr>HESsatisfaction</vt:lpwstr>
      </vt:variant>
      <vt:variant>
        <vt:i4>131098</vt:i4>
      </vt:variant>
      <vt:variant>
        <vt:i4>990</vt:i4>
      </vt:variant>
      <vt:variant>
        <vt:i4>0</vt:i4>
      </vt:variant>
      <vt:variant>
        <vt:i4>5</vt:i4>
      </vt:variant>
      <vt:variant>
        <vt:lpwstr/>
      </vt:variant>
      <vt:variant>
        <vt:lpwstr>HESIEsatisfaction</vt:lpwstr>
      </vt:variant>
      <vt:variant>
        <vt:i4>7012479</vt:i4>
      </vt:variant>
      <vt:variant>
        <vt:i4>987</vt:i4>
      </vt:variant>
      <vt:variant>
        <vt:i4>0</vt:i4>
      </vt:variant>
      <vt:variant>
        <vt:i4>5</vt:i4>
      </vt:variant>
      <vt:variant>
        <vt:lpwstr/>
      </vt:variant>
      <vt:variant>
        <vt:lpwstr>HESsatisfaction</vt:lpwstr>
      </vt:variant>
      <vt:variant>
        <vt:i4>1441808</vt:i4>
      </vt:variant>
      <vt:variant>
        <vt:i4>984</vt:i4>
      </vt:variant>
      <vt:variant>
        <vt:i4>0</vt:i4>
      </vt:variant>
      <vt:variant>
        <vt:i4>5</vt:i4>
      </vt:variant>
      <vt:variant>
        <vt:lpwstr/>
      </vt:variant>
      <vt:variant>
        <vt:lpwstr>DOEScore</vt:lpwstr>
      </vt:variant>
      <vt:variant>
        <vt:i4>7012479</vt:i4>
      </vt:variant>
      <vt:variant>
        <vt:i4>981</vt:i4>
      </vt:variant>
      <vt:variant>
        <vt:i4>0</vt:i4>
      </vt:variant>
      <vt:variant>
        <vt:i4>5</vt:i4>
      </vt:variant>
      <vt:variant>
        <vt:lpwstr/>
      </vt:variant>
      <vt:variant>
        <vt:lpwstr>HESsatisfaction</vt:lpwstr>
      </vt:variant>
      <vt:variant>
        <vt:i4>7012479</vt:i4>
      </vt:variant>
      <vt:variant>
        <vt:i4>978</vt:i4>
      </vt:variant>
      <vt:variant>
        <vt:i4>0</vt:i4>
      </vt:variant>
      <vt:variant>
        <vt:i4>5</vt:i4>
      </vt:variant>
      <vt:variant>
        <vt:lpwstr/>
      </vt:variant>
      <vt:variant>
        <vt:lpwstr>HESsatisfaction</vt:lpwstr>
      </vt:variant>
      <vt:variant>
        <vt:i4>131098</vt:i4>
      </vt:variant>
      <vt:variant>
        <vt:i4>975</vt:i4>
      </vt:variant>
      <vt:variant>
        <vt:i4>0</vt:i4>
      </vt:variant>
      <vt:variant>
        <vt:i4>5</vt:i4>
      </vt:variant>
      <vt:variant>
        <vt:lpwstr/>
      </vt:variant>
      <vt:variant>
        <vt:lpwstr>HESIEsatisfaction</vt:lpwstr>
      </vt:variant>
      <vt:variant>
        <vt:i4>1179652</vt:i4>
      </vt:variant>
      <vt:variant>
        <vt:i4>906</vt:i4>
      </vt:variant>
      <vt:variant>
        <vt:i4>0</vt:i4>
      </vt:variant>
      <vt:variant>
        <vt:i4>5</vt:i4>
      </vt:variant>
      <vt:variant>
        <vt:lpwstr/>
      </vt:variant>
      <vt:variant>
        <vt:lpwstr>Demographics</vt:lpwstr>
      </vt:variant>
      <vt:variant>
        <vt:i4>1966100</vt:i4>
      </vt:variant>
      <vt:variant>
        <vt:i4>903</vt:i4>
      </vt:variant>
      <vt:variant>
        <vt:i4>0</vt:i4>
      </vt:variant>
      <vt:variant>
        <vt:i4>5</vt:i4>
      </vt:variant>
      <vt:variant>
        <vt:lpwstr/>
      </vt:variant>
      <vt:variant>
        <vt:lpwstr>TrainWork</vt:lpwstr>
      </vt:variant>
      <vt:variant>
        <vt:i4>1441808</vt:i4>
      </vt:variant>
      <vt:variant>
        <vt:i4>900</vt:i4>
      </vt:variant>
      <vt:variant>
        <vt:i4>0</vt:i4>
      </vt:variant>
      <vt:variant>
        <vt:i4>5</vt:i4>
      </vt:variant>
      <vt:variant>
        <vt:lpwstr/>
      </vt:variant>
      <vt:variant>
        <vt:lpwstr>DOEScore</vt:lpwstr>
      </vt:variant>
      <vt:variant>
        <vt:i4>6422652</vt:i4>
      </vt:variant>
      <vt:variant>
        <vt:i4>897</vt:i4>
      </vt:variant>
      <vt:variant>
        <vt:i4>0</vt:i4>
      </vt:variant>
      <vt:variant>
        <vt:i4>5</vt:i4>
      </vt:variant>
      <vt:variant>
        <vt:lpwstr/>
      </vt:variant>
      <vt:variant>
        <vt:lpwstr>RebatesFinance</vt:lpwstr>
      </vt:variant>
      <vt:variant>
        <vt:i4>1835036</vt:i4>
      </vt:variant>
      <vt:variant>
        <vt:i4>894</vt:i4>
      </vt:variant>
      <vt:variant>
        <vt:i4>0</vt:i4>
      </vt:variant>
      <vt:variant>
        <vt:i4>5</vt:i4>
      </vt:variant>
      <vt:variant>
        <vt:lpwstr/>
      </vt:variant>
      <vt:variant>
        <vt:lpwstr>HealthSafety</vt:lpwstr>
      </vt:variant>
      <vt:variant>
        <vt:i4>17</vt:i4>
      </vt:variant>
      <vt:variant>
        <vt:i4>891</vt:i4>
      </vt:variant>
      <vt:variant>
        <vt:i4>0</vt:i4>
      </vt:variant>
      <vt:variant>
        <vt:i4>5</vt:i4>
      </vt:variant>
      <vt:variant>
        <vt:lpwstr/>
      </vt:variant>
      <vt:variant>
        <vt:lpwstr>DriverBarrier</vt:lpwstr>
      </vt:variant>
      <vt:variant>
        <vt:i4>327699</vt:i4>
      </vt:variant>
      <vt:variant>
        <vt:i4>888</vt:i4>
      </vt:variant>
      <vt:variant>
        <vt:i4>0</vt:i4>
      </vt:variant>
      <vt:variant>
        <vt:i4>5</vt:i4>
      </vt:variant>
      <vt:variant>
        <vt:lpwstr/>
      </vt:variant>
      <vt:variant>
        <vt:lpwstr>ProgDelivery</vt:lpwstr>
      </vt:variant>
      <vt:variant>
        <vt:i4>8323175</vt:i4>
      </vt:variant>
      <vt:variant>
        <vt:i4>885</vt:i4>
      </vt:variant>
      <vt:variant>
        <vt:i4>0</vt:i4>
      </vt:variant>
      <vt:variant>
        <vt:i4>5</vt:i4>
      </vt:variant>
      <vt:variant>
        <vt:lpwstr/>
      </vt:variant>
      <vt:variant>
        <vt:lpwstr>PartEngage</vt:lpwstr>
      </vt:variant>
      <vt:variant>
        <vt:i4>8126586</vt:i4>
      </vt:variant>
      <vt:variant>
        <vt:i4>831</vt:i4>
      </vt:variant>
      <vt:variant>
        <vt:i4>0</vt:i4>
      </vt:variant>
      <vt:variant>
        <vt:i4>5</vt:i4>
      </vt:variant>
      <vt:variant>
        <vt:lpwstr/>
      </vt:variant>
      <vt:variant>
        <vt:lpwstr>TechPerform</vt:lpwstr>
      </vt:variant>
      <vt:variant>
        <vt:i4>2031645</vt:i4>
      </vt:variant>
      <vt:variant>
        <vt:i4>828</vt:i4>
      </vt:variant>
      <vt:variant>
        <vt:i4>0</vt:i4>
      </vt:variant>
      <vt:variant>
        <vt:i4>5</vt:i4>
      </vt:variant>
      <vt:variant>
        <vt:lpwstr/>
      </vt:variant>
      <vt:variant>
        <vt:lpwstr>NPSO</vt:lpwstr>
      </vt:variant>
      <vt:variant>
        <vt:i4>7012451</vt:i4>
      </vt:variant>
      <vt:variant>
        <vt:i4>735</vt:i4>
      </vt:variant>
      <vt:variant>
        <vt:i4>0</vt:i4>
      </vt:variant>
      <vt:variant>
        <vt:i4>5</vt:i4>
      </vt:variant>
      <vt:variant>
        <vt:lpwstr/>
      </vt:variant>
      <vt:variant>
        <vt:lpwstr>FRBenchmark</vt:lpwstr>
      </vt:variant>
      <vt:variant>
        <vt:i4>8323173</vt:i4>
      </vt:variant>
      <vt:variant>
        <vt:i4>648</vt:i4>
      </vt:variant>
      <vt:variant>
        <vt:i4>0</vt:i4>
      </vt:variant>
      <vt:variant>
        <vt:i4>5</vt:i4>
      </vt:variant>
      <vt:variant>
        <vt:lpwstr/>
      </vt:variant>
      <vt:variant>
        <vt:lpwstr>AddMeasInstall</vt:lpwstr>
      </vt:variant>
      <vt:variant>
        <vt:i4>1572884</vt:i4>
      </vt:variant>
      <vt:variant>
        <vt:i4>639</vt:i4>
      </vt:variant>
      <vt:variant>
        <vt:i4>0</vt:i4>
      </vt:variant>
      <vt:variant>
        <vt:i4>5</vt:i4>
      </vt:variant>
      <vt:variant>
        <vt:lpwstr/>
      </vt:variant>
      <vt:variant>
        <vt:lpwstr>AppFinancing</vt:lpwstr>
      </vt:variant>
      <vt:variant>
        <vt:i4>1441823</vt:i4>
      </vt:variant>
      <vt:variant>
        <vt:i4>636</vt:i4>
      </vt:variant>
      <vt:variant>
        <vt:i4>0</vt:i4>
      </vt:variant>
      <vt:variant>
        <vt:i4>5</vt:i4>
      </vt:variant>
      <vt:variant>
        <vt:lpwstr/>
      </vt:variant>
      <vt:variant>
        <vt:lpwstr>BarSolAddMeas</vt:lpwstr>
      </vt:variant>
      <vt:variant>
        <vt:i4>1835036</vt:i4>
      </vt:variant>
      <vt:variant>
        <vt:i4>630</vt:i4>
      </vt:variant>
      <vt:variant>
        <vt:i4>0</vt:i4>
      </vt:variant>
      <vt:variant>
        <vt:i4>5</vt:i4>
      </vt:variant>
      <vt:variant>
        <vt:lpwstr/>
      </vt:variant>
      <vt:variant>
        <vt:lpwstr>HealthSafety</vt:lpwstr>
      </vt:variant>
      <vt:variant>
        <vt:i4>851969</vt:i4>
      </vt:variant>
      <vt:variant>
        <vt:i4>627</vt:i4>
      </vt:variant>
      <vt:variant>
        <vt:i4>0</vt:i4>
      </vt:variant>
      <vt:variant>
        <vt:i4>5</vt:i4>
      </vt:variant>
      <vt:variant>
        <vt:lpwstr/>
      </vt:variant>
      <vt:variant>
        <vt:lpwstr>VirtualAudit</vt:lpwstr>
      </vt:variant>
      <vt:variant>
        <vt:i4>1441808</vt:i4>
      </vt:variant>
      <vt:variant>
        <vt:i4>624</vt:i4>
      </vt:variant>
      <vt:variant>
        <vt:i4>0</vt:i4>
      </vt:variant>
      <vt:variant>
        <vt:i4>5</vt:i4>
      </vt:variant>
      <vt:variant>
        <vt:lpwstr/>
      </vt:variant>
      <vt:variant>
        <vt:lpwstr>DOEScore</vt:lpwstr>
      </vt:variant>
      <vt:variant>
        <vt:i4>917512</vt:i4>
      </vt:variant>
      <vt:variant>
        <vt:i4>621</vt:i4>
      </vt:variant>
      <vt:variant>
        <vt:i4>0</vt:i4>
      </vt:variant>
      <vt:variant>
        <vt:i4>5</vt:i4>
      </vt:variant>
      <vt:variant>
        <vt:lpwstr/>
      </vt:variant>
      <vt:variant>
        <vt:lpwstr>VendorInspect</vt:lpwstr>
      </vt:variant>
      <vt:variant>
        <vt:i4>1245199</vt:i4>
      </vt:variant>
      <vt:variant>
        <vt:i4>618</vt:i4>
      </vt:variant>
      <vt:variant>
        <vt:i4>0</vt:i4>
      </vt:variant>
      <vt:variant>
        <vt:i4>5</vt:i4>
      </vt:variant>
      <vt:variant>
        <vt:lpwstr/>
      </vt:variant>
      <vt:variant>
        <vt:lpwstr>VendorMobileTool</vt:lpwstr>
      </vt:variant>
      <vt:variant>
        <vt:i4>6553702</vt:i4>
      </vt:variant>
      <vt:variant>
        <vt:i4>615</vt:i4>
      </vt:variant>
      <vt:variant>
        <vt:i4>0</vt:i4>
      </vt:variant>
      <vt:variant>
        <vt:i4>5</vt:i4>
      </vt:variant>
      <vt:variant>
        <vt:lpwstr/>
      </vt:variant>
      <vt:variant>
        <vt:lpwstr>VendorProgComm</vt:lpwstr>
      </vt:variant>
      <vt:variant>
        <vt:i4>131098</vt:i4>
      </vt:variant>
      <vt:variant>
        <vt:i4>612</vt:i4>
      </vt:variant>
      <vt:variant>
        <vt:i4>0</vt:i4>
      </vt:variant>
      <vt:variant>
        <vt:i4>5</vt:i4>
      </vt:variant>
      <vt:variant>
        <vt:lpwstr/>
      </vt:variant>
      <vt:variant>
        <vt:lpwstr>HESIEsatisfaction</vt:lpwstr>
      </vt:variant>
      <vt:variant>
        <vt:i4>7012479</vt:i4>
      </vt:variant>
      <vt:variant>
        <vt:i4>609</vt:i4>
      </vt:variant>
      <vt:variant>
        <vt:i4>0</vt:i4>
      </vt:variant>
      <vt:variant>
        <vt:i4>5</vt:i4>
      </vt:variant>
      <vt:variant>
        <vt:lpwstr/>
      </vt:variant>
      <vt:variant>
        <vt:lpwstr>HESsatisfaction</vt:lpwstr>
      </vt:variant>
      <vt:variant>
        <vt:i4>1507353</vt:i4>
      </vt:variant>
      <vt:variant>
        <vt:i4>606</vt:i4>
      </vt:variant>
      <vt:variant>
        <vt:i4>0</vt:i4>
      </vt:variant>
      <vt:variant>
        <vt:i4>5</vt:i4>
      </vt:variant>
      <vt:variant>
        <vt:lpwstr/>
      </vt:variant>
      <vt:variant>
        <vt:lpwstr>MotivatePart</vt:lpwstr>
      </vt:variant>
      <vt:variant>
        <vt:i4>327692</vt:i4>
      </vt:variant>
      <vt:variant>
        <vt:i4>603</vt:i4>
      </vt:variant>
      <vt:variant>
        <vt:i4>0</vt:i4>
      </vt:variant>
      <vt:variant>
        <vt:i4>5</vt:i4>
      </vt:variant>
      <vt:variant>
        <vt:lpwstr/>
      </vt:variant>
      <vt:variant>
        <vt:lpwstr>ProgMarketing</vt:lpwstr>
      </vt:variant>
      <vt:variant>
        <vt:i4>6684786</vt:i4>
      </vt:variant>
      <vt:variant>
        <vt:i4>594</vt:i4>
      </vt:variant>
      <vt:variant>
        <vt:i4>0</vt:i4>
      </vt:variant>
      <vt:variant>
        <vt:i4>5</vt:i4>
      </vt:variant>
      <vt:variant>
        <vt:lpwstr/>
      </vt:variant>
      <vt:variant>
        <vt:lpwstr>BarriersRenters</vt:lpwstr>
      </vt:variant>
      <vt:variant>
        <vt:i4>655365</vt:i4>
      </vt:variant>
      <vt:variant>
        <vt:i4>573</vt:i4>
      </vt:variant>
      <vt:variant>
        <vt:i4>0</vt:i4>
      </vt:variant>
      <vt:variant>
        <vt:i4>5</vt:i4>
      </vt:variant>
      <vt:variant>
        <vt:lpwstr/>
      </vt:variant>
      <vt:variant>
        <vt:lpwstr>CustomerProf</vt:lpwstr>
      </vt:variant>
      <vt:variant>
        <vt:i4>786450</vt:i4>
      </vt:variant>
      <vt:variant>
        <vt:i4>555</vt:i4>
      </vt:variant>
      <vt:variant>
        <vt:i4>0</vt:i4>
      </vt:variant>
      <vt:variant>
        <vt:i4>5</vt:i4>
      </vt:variant>
      <vt:variant>
        <vt:lpwstr/>
      </vt:variant>
      <vt:variant>
        <vt:lpwstr>SurveyWeights</vt:lpwstr>
      </vt:variant>
      <vt:variant>
        <vt:i4>6946926</vt:i4>
      </vt:variant>
      <vt:variant>
        <vt:i4>552</vt:i4>
      </vt:variant>
      <vt:variant>
        <vt:i4>0</vt:i4>
      </vt:variant>
      <vt:variant>
        <vt:i4>5</vt:i4>
      </vt:variant>
      <vt:variant>
        <vt:lpwstr/>
      </vt:variant>
      <vt:variant>
        <vt:lpwstr>SavingsWeights</vt:lpwstr>
      </vt:variant>
      <vt:variant>
        <vt:i4>983059</vt:i4>
      </vt:variant>
      <vt:variant>
        <vt:i4>549</vt:i4>
      </vt:variant>
      <vt:variant>
        <vt:i4>0</vt:i4>
      </vt:variant>
      <vt:variant>
        <vt:i4>5</vt:i4>
      </vt:variant>
      <vt:variant>
        <vt:lpwstr/>
      </vt:variant>
      <vt:variant>
        <vt:lpwstr>MethodsPartSurvey</vt:lpwstr>
      </vt:variant>
      <vt:variant>
        <vt:i4>589846</vt:i4>
      </vt:variant>
      <vt:variant>
        <vt:i4>543</vt:i4>
      </vt:variant>
      <vt:variant>
        <vt:i4>0</vt:i4>
      </vt:variant>
      <vt:variant>
        <vt:i4>5</vt:i4>
      </vt:variant>
      <vt:variant>
        <vt:lpwstr/>
      </vt:variant>
      <vt:variant>
        <vt:lpwstr>AppendixG</vt:lpwstr>
      </vt:variant>
      <vt:variant>
        <vt:i4>589846</vt:i4>
      </vt:variant>
      <vt:variant>
        <vt:i4>540</vt:i4>
      </vt:variant>
      <vt:variant>
        <vt:i4>0</vt:i4>
      </vt:variant>
      <vt:variant>
        <vt:i4>5</vt:i4>
      </vt:variant>
      <vt:variant>
        <vt:lpwstr/>
      </vt:variant>
      <vt:variant>
        <vt:lpwstr>AppendixF</vt:lpwstr>
      </vt:variant>
      <vt:variant>
        <vt:i4>589846</vt:i4>
      </vt:variant>
      <vt:variant>
        <vt:i4>537</vt:i4>
      </vt:variant>
      <vt:variant>
        <vt:i4>0</vt:i4>
      </vt:variant>
      <vt:variant>
        <vt:i4>5</vt:i4>
      </vt:variant>
      <vt:variant>
        <vt:lpwstr/>
      </vt:variant>
      <vt:variant>
        <vt:lpwstr>AppendixE</vt:lpwstr>
      </vt:variant>
      <vt:variant>
        <vt:i4>589846</vt:i4>
      </vt:variant>
      <vt:variant>
        <vt:i4>534</vt:i4>
      </vt:variant>
      <vt:variant>
        <vt:i4>0</vt:i4>
      </vt:variant>
      <vt:variant>
        <vt:i4>5</vt:i4>
      </vt:variant>
      <vt:variant>
        <vt:lpwstr/>
      </vt:variant>
      <vt:variant>
        <vt:lpwstr>AppendixD</vt:lpwstr>
      </vt:variant>
      <vt:variant>
        <vt:i4>589846</vt:i4>
      </vt:variant>
      <vt:variant>
        <vt:i4>531</vt:i4>
      </vt:variant>
      <vt:variant>
        <vt:i4>0</vt:i4>
      </vt:variant>
      <vt:variant>
        <vt:i4>5</vt:i4>
      </vt:variant>
      <vt:variant>
        <vt:lpwstr/>
      </vt:variant>
      <vt:variant>
        <vt:lpwstr>AppendixC</vt:lpwstr>
      </vt:variant>
      <vt:variant>
        <vt:i4>589846</vt:i4>
      </vt:variant>
      <vt:variant>
        <vt:i4>528</vt:i4>
      </vt:variant>
      <vt:variant>
        <vt:i4>0</vt:i4>
      </vt:variant>
      <vt:variant>
        <vt:i4>5</vt:i4>
      </vt:variant>
      <vt:variant>
        <vt:lpwstr/>
      </vt:variant>
      <vt:variant>
        <vt:lpwstr>AppendixB</vt:lpwstr>
      </vt:variant>
      <vt:variant>
        <vt:i4>589846</vt:i4>
      </vt:variant>
      <vt:variant>
        <vt:i4>525</vt:i4>
      </vt:variant>
      <vt:variant>
        <vt:i4>0</vt:i4>
      </vt:variant>
      <vt:variant>
        <vt:i4>5</vt:i4>
      </vt:variant>
      <vt:variant>
        <vt:lpwstr/>
      </vt:variant>
      <vt:variant>
        <vt:lpwstr>AppendixA</vt:lpwstr>
      </vt:variant>
      <vt:variant>
        <vt:i4>3407942</vt:i4>
      </vt:variant>
      <vt:variant>
        <vt:i4>522</vt:i4>
      </vt:variant>
      <vt:variant>
        <vt:i4>0</vt:i4>
      </vt:variant>
      <vt:variant>
        <vt:i4>5</vt:i4>
      </vt:variant>
      <vt:variant>
        <vt:lpwstr/>
      </vt:variant>
      <vt:variant>
        <vt:lpwstr>_Key_Findings:_Customer</vt:lpwstr>
      </vt:variant>
      <vt:variant>
        <vt:i4>2818119</vt:i4>
      </vt:variant>
      <vt:variant>
        <vt:i4>519</vt:i4>
      </vt:variant>
      <vt:variant>
        <vt:i4>0</vt:i4>
      </vt:variant>
      <vt:variant>
        <vt:i4>5</vt:i4>
      </vt:variant>
      <vt:variant>
        <vt:lpwstr/>
      </vt:variant>
      <vt:variant>
        <vt:lpwstr>_Key_Findings:_Determining</vt:lpwstr>
      </vt:variant>
      <vt:variant>
        <vt:i4>2555976</vt:i4>
      </vt:variant>
      <vt:variant>
        <vt:i4>516</vt:i4>
      </vt:variant>
      <vt:variant>
        <vt:i4>0</vt:i4>
      </vt:variant>
      <vt:variant>
        <vt:i4>5</vt:i4>
      </vt:variant>
      <vt:variant>
        <vt:lpwstr/>
      </vt:variant>
      <vt:variant>
        <vt:lpwstr>_Key_Findings:_Process</vt:lpwstr>
      </vt:variant>
      <vt:variant>
        <vt:i4>983101</vt:i4>
      </vt:variant>
      <vt:variant>
        <vt:i4>513</vt:i4>
      </vt:variant>
      <vt:variant>
        <vt:i4>0</vt:i4>
      </vt:variant>
      <vt:variant>
        <vt:i4>5</vt:i4>
      </vt:variant>
      <vt:variant>
        <vt:lpwstr/>
      </vt:variant>
      <vt:variant>
        <vt:lpwstr>_Methodology</vt:lpwstr>
      </vt:variant>
      <vt:variant>
        <vt:i4>589846</vt:i4>
      </vt:variant>
      <vt:variant>
        <vt:i4>450</vt:i4>
      </vt:variant>
      <vt:variant>
        <vt:i4>0</vt:i4>
      </vt:variant>
      <vt:variant>
        <vt:i4>5</vt:i4>
      </vt:variant>
      <vt:variant>
        <vt:lpwstr/>
      </vt:variant>
      <vt:variant>
        <vt:lpwstr>AppendixF</vt:lpwstr>
      </vt:variant>
      <vt:variant>
        <vt:i4>7012462</vt:i4>
      </vt:variant>
      <vt:variant>
        <vt:i4>444</vt:i4>
      </vt:variant>
      <vt:variant>
        <vt:i4>0</vt:i4>
      </vt:variant>
      <vt:variant>
        <vt:i4>5</vt:i4>
      </vt:variant>
      <vt:variant>
        <vt:lpwstr/>
      </vt:variant>
      <vt:variant>
        <vt:lpwstr>FRSOInstall</vt:lpwstr>
      </vt:variant>
      <vt:variant>
        <vt:i4>589846</vt:i4>
      </vt:variant>
      <vt:variant>
        <vt:i4>390</vt:i4>
      </vt:variant>
      <vt:variant>
        <vt:i4>0</vt:i4>
      </vt:variant>
      <vt:variant>
        <vt:i4>5</vt:i4>
      </vt:variant>
      <vt:variant>
        <vt:lpwstr/>
      </vt:variant>
      <vt:variant>
        <vt:lpwstr>AppendixF</vt:lpwstr>
      </vt:variant>
      <vt:variant>
        <vt:i4>6029335</vt:i4>
      </vt:variant>
      <vt:variant>
        <vt:i4>387</vt:i4>
      </vt:variant>
      <vt:variant>
        <vt:i4>0</vt:i4>
      </vt:variant>
      <vt:variant>
        <vt:i4>5</vt:i4>
      </vt:variant>
      <vt:variant>
        <vt:lpwstr>https://energizect.com/connecticut-energy-efficiency-board/current-and-approved-clm-plans</vt:lpwstr>
      </vt:variant>
      <vt:variant>
        <vt:lpwstr/>
      </vt:variant>
      <vt:variant>
        <vt:i4>1376312</vt:i4>
      </vt:variant>
      <vt:variant>
        <vt:i4>380</vt:i4>
      </vt:variant>
      <vt:variant>
        <vt:i4>0</vt:i4>
      </vt:variant>
      <vt:variant>
        <vt:i4>5</vt:i4>
      </vt:variant>
      <vt:variant>
        <vt:lpwstr/>
      </vt:variant>
      <vt:variant>
        <vt:lpwstr>_Toc129266648</vt:lpwstr>
      </vt:variant>
      <vt:variant>
        <vt:i4>1376312</vt:i4>
      </vt:variant>
      <vt:variant>
        <vt:i4>374</vt:i4>
      </vt:variant>
      <vt:variant>
        <vt:i4>0</vt:i4>
      </vt:variant>
      <vt:variant>
        <vt:i4>5</vt:i4>
      </vt:variant>
      <vt:variant>
        <vt:lpwstr/>
      </vt:variant>
      <vt:variant>
        <vt:lpwstr>_Toc129266647</vt:lpwstr>
      </vt:variant>
      <vt:variant>
        <vt:i4>1376312</vt:i4>
      </vt:variant>
      <vt:variant>
        <vt:i4>368</vt:i4>
      </vt:variant>
      <vt:variant>
        <vt:i4>0</vt:i4>
      </vt:variant>
      <vt:variant>
        <vt:i4>5</vt:i4>
      </vt:variant>
      <vt:variant>
        <vt:lpwstr/>
      </vt:variant>
      <vt:variant>
        <vt:lpwstr>_Toc129266646</vt:lpwstr>
      </vt:variant>
      <vt:variant>
        <vt:i4>1376312</vt:i4>
      </vt:variant>
      <vt:variant>
        <vt:i4>362</vt:i4>
      </vt:variant>
      <vt:variant>
        <vt:i4>0</vt:i4>
      </vt:variant>
      <vt:variant>
        <vt:i4>5</vt:i4>
      </vt:variant>
      <vt:variant>
        <vt:lpwstr/>
      </vt:variant>
      <vt:variant>
        <vt:lpwstr>_Toc129266645</vt:lpwstr>
      </vt:variant>
      <vt:variant>
        <vt:i4>1376312</vt:i4>
      </vt:variant>
      <vt:variant>
        <vt:i4>356</vt:i4>
      </vt:variant>
      <vt:variant>
        <vt:i4>0</vt:i4>
      </vt:variant>
      <vt:variant>
        <vt:i4>5</vt:i4>
      </vt:variant>
      <vt:variant>
        <vt:lpwstr/>
      </vt:variant>
      <vt:variant>
        <vt:lpwstr>_Toc129266644</vt:lpwstr>
      </vt:variant>
      <vt:variant>
        <vt:i4>1376312</vt:i4>
      </vt:variant>
      <vt:variant>
        <vt:i4>350</vt:i4>
      </vt:variant>
      <vt:variant>
        <vt:i4>0</vt:i4>
      </vt:variant>
      <vt:variant>
        <vt:i4>5</vt:i4>
      </vt:variant>
      <vt:variant>
        <vt:lpwstr/>
      </vt:variant>
      <vt:variant>
        <vt:lpwstr>_Toc129266643</vt:lpwstr>
      </vt:variant>
      <vt:variant>
        <vt:i4>1376312</vt:i4>
      </vt:variant>
      <vt:variant>
        <vt:i4>344</vt:i4>
      </vt:variant>
      <vt:variant>
        <vt:i4>0</vt:i4>
      </vt:variant>
      <vt:variant>
        <vt:i4>5</vt:i4>
      </vt:variant>
      <vt:variant>
        <vt:lpwstr/>
      </vt:variant>
      <vt:variant>
        <vt:lpwstr>_Toc129266642</vt:lpwstr>
      </vt:variant>
      <vt:variant>
        <vt:i4>1376312</vt:i4>
      </vt:variant>
      <vt:variant>
        <vt:i4>338</vt:i4>
      </vt:variant>
      <vt:variant>
        <vt:i4>0</vt:i4>
      </vt:variant>
      <vt:variant>
        <vt:i4>5</vt:i4>
      </vt:variant>
      <vt:variant>
        <vt:lpwstr/>
      </vt:variant>
      <vt:variant>
        <vt:lpwstr>_Toc129266641</vt:lpwstr>
      </vt:variant>
      <vt:variant>
        <vt:i4>1376312</vt:i4>
      </vt:variant>
      <vt:variant>
        <vt:i4>332</vt:i4>
      </vt:variant>
      <vt:variant>
        <vt:i4>0</vt:i4>
      </vt:variant>
      <vt:variant>
        <vt:i4>5</vt:i4>
      </vt:variant>
      <vt:variant>
        <vt:lpwstr/>
      </vt:variant>
      <vt:variant>
        <vt:lpwstr>_Toc129266640</vt:lpwstr>
      </vt:variant>
      <vt:variant>
        <vt:i4>1179704</vt:i4>
      </vt:variant>
      <vt:variant>
        <vt:i4>326</vt:i4>
      </vt:variant>
      <vt:variant>
        <vt:i4>0</vt:i4>
      </vt:variant>
      <vt:variant>
        <vt:i4>5</vt:i4>
      </vt:variant>
      <vt:variant>
        <vt:lpwstr/>
      </vt:variant>
      <vt:variant>
        <vt:lpwstr>_Toc129266639</vt:lpwstr>
      </vt:variant>
      <vt:variant>
        <vt:i4>1179704</vt:i4>
      </vt:variant>
      <vt:variant>
        <vt:i4>320</vt:i4>
      </vt:variant>
      <vt:variant>
        <vt:i4>0</vt:i4>
      </vt:variant>
      <vt:variant>
        <vt:i4>5</vt:i4>
      </vt:variant>
      <vt:variant>
        <vt:lpwstr/>
      </vt:variant>
      <vt:variant>
        <vt:lpwstr>_Toc129266638</vt:lpwstr>
      </vt:variant>
      <vt:variant>
        <vt:i4>1179704</vt:i4>
      </vt:variant>
      <vt:variant>
        <vt:i4>314</vt:i4>
      </vt:variant>
      <vt:variant>
        <vt:i4>0</vt:i4>
      </vt:variant>
      <vt:variant>
        <vt:i4>5</vt:i4>
      </vt:variant>
      <vt:variant>
        <vt:lpwstr/>
      </vt:variant>
      <vt:variant>
        <vt:lpwstr>_Toc129266637</vt:lpwstr>
      </vt:variant>
      <vt:variant>
        <vt:i4>1179704</vt:i4>
      </vt:variant>
      <vt:variant>
        <vt:i4>308</vt:i4>
      </vt:variant>
      <vt:variant>
        <vt:i4>0</vt:i4>
      </vt:variant>
      <vt:variant>
        <vt:i4>5</vt:i4>
      </vt:variant>
      <vt:variant>
        <vt:lpwstr/>
      </vt:variant>
      <vt:variant>
        <vt:lpwstr>_Toc129266636</vt:lpwstr>
      </vt:variant>
      <vt:variant>
        <vt:i4>1179704</vt:i4>
      </vt:variant>
      <vt:variant>
        <vt:i4>302</vt:i4>
      </vt:variant>
      <vt:variant>
        <vt:i4>0</vt:i4>
      </vt:variant>
      <vt:variant>
        <vt:i4>5</vt:i4>
      </vt:variant>
      <vt:variant>
        <vt:lpwstr/>
      </vt:variant>
      <vt:variant>
        <vt:lpwstr>_Toc129266635</vt:lpwstr>
      </vt:variant>
      <vt:variant>
        <vt:i4>1179704</vt:i4>
      </vt:variant>
      <vt:variant>
        <vt:i4>296</vt:i4>
      </vt:variant>
      <vt:variant>
        <vt:i4>0</vt:i4>
      </vt:variant>
      <vt:variant>
        <vt:i4>5</vt:i4>
      </vt:variant>
      <vt:variant>
        <vt:lpwstr/>
      </vt:variant>
      <vt:variant>
        <vt:lpwstr>_Toc129266634</vt:lpwstr>
      </vt:variant>
      <vt:variant>
        <vt:i4>1179704</vt:i4>
      </vt:variant>
      <vt:variant>
        <vt:i4>290</vt:i4>
      </vt:variant>
      <vt:variant>
        <vt:i4>0</vt:i4>
      </vt:variant>
      <vt:variant>
        <vt:i4>5</vt:i4>
      </vt:variant>
      <vt:variant>
        <vt:lpwstr/>
      </vt:variant>
      <vt:variant>
        <vt:lpwstr>_Toc129266633</vt:lpwstr>
      </vt:variant>
      <vt:variant>
        <vt:i4>1179704</vt:i4>
      </vt:variant>
      <vt:variant>
        <vt:i4>284</vt:i4>
      </vt:variant>
      <vt:variant>
        <vt:i4>0</vt:i4>
      </vt:variant>
      <vt:variant>
        <vt:i4>5</vt:i4>
      </vt:variant>
      <vt:variant>
        <vt:lpwstr/>
      </vt:variant>
      <vt:variant>
        <vt:lpwstr>_Toc129266632</vt:lpwstr>
      </vt:variant>
      <vt:variant>
        <vt:i4>1179704</vt:i4>
      </vt:variant>
      <vt:variant>
        <vt:i4>278</vt:i4>
      </vt:variant>
      <vt:variant>
        <vt:i4>0</vt:i4>
      </vt:variant>
      <vt:variant>
        <vt:i4>5</vt:i4>
      </vt:variant>
      <vt:variant>
        <vt:lpwstr/>
      </vt:variant>
      <vt:variant>
        <vt:lpwstr>_Toc129266631</vt:lpwstr>
      </vt:variant>
      <vt:variant>
        <vt:i4>1179704</vt:i4>
      </vt:variant>
      <vt:variant>
        <vt:i4>272</vt:i4>
      </vt:variant>
      <vt:variant>
        <vt:i4>0</vt:i4>
      </vt:variant>
      <vt:variant>
        <vt:i4>5</vt:i4>
      </vt:variant>
      <vt:variant>
        <vt:lpwstr/>
      </vt:variant>
      <vt:variant>
        <vt:lpwstr>_Toc129266630</vt:lpwstr>
      </vt:variant>
      <vt:variant>
        <vt:i4>1245240</vt:i4>
      </vt:variant>
      <vt:variant>
        <vt:i4>266</vt:i4>
      </vt:variant>
      <vt:variant>
        <vt:i4>0</vt:i4>
      </vt:variant>
      <vt:variant>
        <vt:i4>5</vt:i4>
      </vt:variant>
      <vt:variant>
        <vt:lpwstr/>
      </vt:variant>
      <vt:variant>
        <vt:lpwstr>_Toc129266629</vt:lpwstr>
      </vt:variant>
      <vt:variant>
        <vt:i4>1245240</vt:i4>
      </vt:variant>
      <vt:variant>
        <vt:i4>260</vt:i4>
      </vt:variant>
      <vt:variant>
        <vt:i4>0</vt:i4>
      </vt:variant>
      <vt:variant>
        <vt:i4>5</vt:i4>
      </vt:variant>
      <vt:variant>
        <vt:lpwstr/>
      </vt:variant>
      <vt:variant>
        <vt:lpwstr>_Toc129266628</vt:lpwstr>
      </vt:variant>
      <vt:variant>
        <vt:i4>1245240</vt:i4>
      </vt:variant>
      <vt:variant>
        <vt:i4>254</vt:i4>
      </vt:variant>
      <vt:variant>
        <vt:i4>0</vt:i4>
      </vt:variant>
      <vt:variant>
        <vt:i4>5</vt:i4>
      </vt:variant>
      <vt:variant>
        <vt:lpwstr/>
      </vt:variant>
      <vt:variant>
        <vt:lpwstr>_Toc129266627</vt:lpwstr>
      </vt:variant>
      <vt:variant>
        <vt:i4>1245240</vt:i4>
      </vt:variant>
      <vt:variant>
        <vt:i4>248</vt:i4>
      </vt:variant>
      <vt:variant>
        <vt:i4>0</vt:i4>
      </vt:variant>
      <vt:variant>
        <vt:i4>5</vt:i4>
      </vt:variant>
      <vt:variant>
        <vt:lpwstr/>
      </vt:variant>
      <vt:variant>
        <vt:lpwstr>_Toc129266626</vt:lpwstr>
      </vt:variant>
      <vt:variant>
        <vt:i4>1245240</vt:i4>
      </vt:variant>
      <vt:variant>
        <vt:i4>242</vt:i4>
      </vt:variant>
      <vt:variant>
        <vt:i4>0</vt:i4>
      </vt:variant>
      <vt:variant>
        <vt:i4>5</vt:i4>
      </vt:variant>
      <vt:variant>
        <vt:lpwstr/>
      </vt:variant>
      <vt:variant>
        <vt:lpwstr>_Toc129266625</vt:lpwstr>
      </vt:variant>
      <vt:variant>
        <vt:i4>1245240</vt:i4>
      </vt:variant>
      <vt:variant>
        <vt:i4>236</vt:i4>
      </vt:variant>
      <vt:variant>
        <vt:i4>0</vt:i4>
      </vt:variant>
      <vt:variant>
        <vt:i4>5</vt:i4>
      </vt:variant>
      <vt:variant>
        <vt:lpwstr/>
      </vt:variant>
      <vt:variant>
        <vt:lpwstr>_Toc129266624</vt:lpwstr>
      </vt:variant>
      <vt:variant>
        <vt:i4>1245240</vt:i4>
      </vt:variant>
      <vt:variant>
        <vt:i4>230</vt:i4>
      </vt:variant>
      <vt:variant>
        <vt:i4>0</vt:i4>
      </vt:variant>
      <vt:variant>
        <vt:i4>5</vt:i4>
      </vt:variant>
      <vt:variant>
        <vt:lpwstr/>
      </vt:variant>
      <vt:variant>
        <vt:lpwstr>_Toc129266623</vt:lpwstr>
      </vt:variant>
      <vt:variant>
        <vt:i4>1245240</vt:i4>
      </vt:variant>
      <vt:variant>
        <vt:i4>224</vt:i4>
      </vt:variant>
      <vt:variant>
        <vt:i4>0</vt:i4>
      </vt:variant>
      <vt:variant>
        <vt:i4>5</vt:i4>
      </vt:variant>
      <vt:variant>
        <vt:lpwstr/>
      </vt:variant>
      <vt:variant>
        <vt:lpwstr>_Toc129266622</vt:lpwstr>
      </vt:variant>
      <vt:variant>
        <vt:i4>1245240</vt:i4>
      </vt:variant>
      <vt:variant>
        <vt:i4>218</vt:i4>
      </vt:variant>
      <vt:variant>
        <vt:i4>0</vt:i4>
      </vt:variant>
      <vt:variant>
        <vt:i4>5</vt:i4>
      </vt:variant>
      <vt:variant>
        <vt:lpwstr/>
      </vt:variant>
      <vt:variant>
        <vt:lpwstr>_Toc129266621</vt:lpwstr>
      </vt:variant>
      <vt:variant>
        <vt:i4>1245240</vt:i4>
      </vt:variant>
      <vt:variant>
        <vt:i4>212</vt:i4>
      </vt:variant>
      <vt:variant>
        <vt:i4>0</vt:i4>
      </vt:variant>
      <vt:variant>
        <vt:i4>5</vt:i4>
      </vt:variant>
      <vt:variant>
        <vt:lpwstr/>
      </vt:variant>
      <vt:variant>
        <vt:lpwstr>_Toc129266620</vt:lpwstr>
      </vt:variant>
      <vt:variant>
        <vt:i4>1048632</vt:i4>
      </vt:variant>
      <vt:variant>
        <vt:i4>206</vt:i4>
      </vt:variant>
      <vt:variant>
        <vt:i4>0</vt:i4>
      </vt:variant>
      <vt:variant>
        <vt:i4>5</vt:i4>
      </vt:variant>
      <vt:variant>
        <vt:lpwstr/>
      </vt:variant>
      <vt:variant>
        <vt:lpwstr>_Toc129266619</vt:lpwstr>
      </vt:variant>
      <vt:variant>
        <vt:i4>1048632</vt:i4>
      </vt:variant>
      <vt:variant>
        <vt:i4>200</vt:i4>
      </vt:variant>
      <vt:variant>
        <vt:i4>0</vt:i4>
      </vt:variant>
      <vt:variant>
        <vt:i4>5</vt:i4>
      </vt:variant>
      <vt:variant>
        <vt:lpwstr/>
      </vt:variant>
      <vt:variant>
        <vt:lpwstr>_Toc129266618</vt:lpwstr>
      </vt:variant>
      <vt:variant>
        <vt:i4>1048632</vt:i4>
      </vt:variant>
      <vt:variant>
        <vt:i4>194</vt:i4>
      </vt:variant>
      <vt:variant>
        <vt:i4>0</vt:i4>
      </vt:variant>
      <vt:variant>
        <vt:i4>5</vt:i4>
      </vt:variant>
      <vt:variant>
        <vt:lpwstr/>
      </vt:variant>
      <vt:variant>
        <vt:lpwstr>_Toc129266617</vt:lpwstr>
      </vt:variant>
      <vt:variant>
        <vt:i4>1048632</vt:i4>
      </vt:variant>
      <vt:variant>
        <vt:i4>188</vt:i4>
      </vt:variant>
      <vt:variant>
        <vt:i4>0</vt:i4>
      </vt:variant>
      <vt:variant>
        <vt:i4>5</vt:i4>
      </vt:variant>
      <vt:variant>
        <vt:lpwstr/>
      </vt:variant>
      <vt:variant>
        <vt:lpwstr>_Toc129266616</vt:lpwstr>
      </vt:variant>
      <vt:variant>
        <vt:i4>1048632</vt:i4>
      </vt:variant>
      <vt:variant>
        <vt:i4>182</vt:i4>
      </vt:variant>
      <vt:variant>
        <vt:i4>0</vt:i4>
      </vt:variant>
      <vt:variant>
        <vt:i4>5</vt:i4>
      </vt:variant>
      <vt:variant>
        <vt:lpwstr/>
      </vt:variant>
      <vt:variant>
        <vt:lpwstr>_Toc129266615</vt:lpwstr>
      </vt:variant>
      <vt:variant>
        <vt:i4>1048632</vt:i4>
      </vt:variant>
      <vt:variant>
        <vt:i4>176</vt:i4>
      </vt:variant>
      <vt:variant>
        <vt:i4>0</vt:i4>
      </vt:variant>
      <vt:variant>
        <vt:i4>5</vt:i4>
      </vt:variant>
      <vt:variant>
        <vt:lpwstr/>
      </vt:variant>
      <vt:variant>
        <vt:lpwstr>_Toc129266614</vt:lpwstr>
      </vt:variant>
      <vt:variant>
        <vt:i4>1048632</vt:i4>
      </vt:variant>
      <vt:variant>
        <vt:i4>170</vt:i4>
      </vt:variant>
      <vt:variant>
        <vt:i4>0</vt:i4>
      </vt:variant>
      <vt:variant>
        <vt:i4>5</vt:i4>
      </vt:variant>
      <vt:variant>
        <vt:lpwstr/>
      </vt:variant>
      <vt:variant>
        <vt:lpwstr>_Toc129266613</vt:lpwstr>
      </vt:variant>
      <vt:variant>
        <vt:i4>1048632</vt:i4>
      </vt:variant>
      <vt:variant>
        <vt:i4>164</vt:i4>
      </vt:variant>
      <vt:variant>
        <vt:i4>0</vt:i4>
      </vt:variant>
      <vt:variant>
        <vt:i4>5</vt:i4>
      </vt:variant>
      <vt:variant>
        <vt:lpwstr/>
      </vt:variant>
      <vt:variant>
        <vt:lpwstr>_Toc129266612</vt:lpwstr>
      </vt:variant>
      <vt:variant>
        <vt:i4>1048632</vt:i4>
      </vt:variant>
      <vt:variant>
        <vt:i4>158</vt:i4>
      </vt:variant>
      <vt:variant>
        <vt:i4>0</vt:i4>
      </vt:variant>
      <vt:variant>
        <vt:i4>5</vt:i4>
      </vt:variant>
      <vt:variant>
        <vt:lpwstr/>
      </vt:variant>
      <vt:variant>
        <vt:lpwstr>_Toc129266611</vt:lpwstr>
      </vt:variant>
      <vt:variant>
        <vt:i4>1048632</vt:i4>
      </vt:variant>
      <vt:variant>
        <vt:i4>152</vt:i4>
      </vt:variant>
      <vt:variant>
        <vt:i4>0</vt:i4>
      </vt:variant>
      <vt:variant>
        <vt:i4>5</vt:i4>
      </vt:variant>
      <vt:variant>
        <vt:lpwstr/>
      </vt:variant>
      <vt:variant>
        <vt:lpwstr>_Toc129266610</vt:lpwstr>
      </vt:variant>
      <vt:variant>
        <vt:i4>1114168</vt:i4>
      </vt:variant>
      <vt:variant>
        <vt:i4>146</vt:i4>
      </vt:variant>
      <vt:variant>
        <vt:i4>0</vt:i4>
      </vt:variant>
      <vt:variant>
        <vt:i4>5</vt:i4>
      </vt:variant>
      <vt:variant>
        <vt:lpwstr/>
      </vt:variant>
      <vt:variant>
        <vt:lpwstr>_Toc129266609</vt:lpwstr>
      </vt:variant>
      <vt:variant>
        <vt:i4>1114168</vt:i4>
      </vt:variant>
      <vt:variant>
        <vt:i4>140</vt:i4>
      </vt:variant>
      <vt:variant>
        <vt:i4>0</vt:i4>
      </vt:variant>
      <vt:variant>
        <vt:i4>5</vt:i4>
      </vt:variant>
      <vt:variant>
        <vt:lpwstr/>
      </vt:variant>
      <vt:variant>
        <vt:lpwstr>_Toc129266608</vt:lpwstr>
      </vt:variant>
      <vt:variant>
        <vt:i4>1114168</vt:i4>
      </vt:variant>
      <vt:variant>
        <vt:i4>134</vt:i4>
      </vt:variant>
      <vt:variant>
        <vt:i4>0</vt:i4>
      </vt:variant>
      <vt:variant>
        <vt:i4>5</vt:i4>
      </vt:variant>
      <vt:variant>
        <vt:lpwstr/>
      </vt:variant>
      <vt:variant>
        <vt:lpwstr>_Toc129266607</vt:lpwstr>
      </vt:variant>
      <vt:variant>
        <vt:i4>1114168</vt:i4>
      </vt:variant>
      <vt:variant>
        <vt:i4>128</vt:i4>
      </vt:variant>
      <vt:variant>
        <vt:i4>0</vt:i4>
      </vt:variant>
      <vt:variant>
        <vt:i4>5</vt:i4>
      </vt:variant>
      <vt:variant>
        <vt:lpwstr/>
      </vt:variant>
      <vt:variant>
        <vt:lpwstr>_Toc129266606</vt:lpwstr>
      </vt:variant>
      <vt:variant>
        <vt:i4>1114168</vt:i4>
      </vt:variant>
      <vt:variant>
        <vt:i4>122</vt:i4>
      </vt:variant>
      <vt:variant>
        <vt:i4>0</vt:i4>
      </vt:variant>
      <vt:variant>
        <vt:i4>5</vt:i4>
      </vt:variant>
      <vt:variant>
        <vt:lpwstr/>
      </vt:variant>
      <vt:variant>
        <vt:lpwstr>_Toc129266605</vt:lpwstr>
      </vt:variant>
      <vt:variant>
        <vt:i4>1114168</vt:i4>
      </vt:variant>
      <vt:variant>
        <vt:i4>116</vt:i4>
      </vt:variant>
      <vt:variant>
        <vt:i4>0</vt:i4>
      </vt:variant>
      <vt:variant>
        <vt:i4>5</vt:i4>
      </vt:variant>
      <vt:variant>
        <vt:lpwstr/>
      </vt:variant>
      <vt:variant>
        <vt:lpwstr>_Toc129266604</vt:lpwstr>
      </vt:variant>
      <vt:variant>
        <vt:i4>1114168</vt:i4>
      </vt:variant>
      <vt:variant>
        <vt:i4>110</vt:i4>
      </vt:variant>
      <vt:variant>
        <vt:i4>0</vt:i4>
      </vt:variant>
      <vt:variant>
        <vt:i4>5</vt:i4>
      </vt:variant>
      <vt:variant>
        <vt:lpwstr/>
      </vt:variant>
      <vt:variant>
        <vt:lpwstr>_Toc129266603</vt:lpwstr>
      </vt:variant>
      <vt:variant>
        <vt:i4>1114168</vt:i4>
      </vt:variant>
      <vt:variant>
        <vt:i4>104</vt:i4>
      </vt:variant>
      <vt:variant>
        <vt:i4>0</vt:i4>
      </vt:variant>
      <vt:variant>
        <vt:i4>5</vt:i4>
      </vt:variant>
      <vt:variant>
        <vt:lpwstr/>
      </vt:variant>
      <vt:variant>
        <vt:lpwstr>_Toc129266602</vt:lpwstr>
      </vt:variant>
      <vt:variant>
        <vt:i4>1114168</vt:i4>
      </vt:variant>
      <vt:variant>
        <vt:i4>98</vt:i4>
      </vt:variant>
      <vt:variant>
        <vt:i4>0</vt:i4>
      </vt:variant>
      <vt:variant>
        <vt:i4>5</vt:i4>
      </vt:variant>
      <vt:variant>
        <vt:lpwstr/>
      </vt:variant>
      <vt:variant>
        <vt:lpwstr>_Toc129266601</vt:lpwstr>
      </vt:variant>
      <vt:variant>
        <vt:i4>1114168</vt:i4>
      </vt:variant>
      <vt:variant>
        <vt:i4>92</vt:i4>
      </vt:variant>
      <vt:variant>
        <vt:i4>0</vt:i4>
      </vt:variant>
      <vt:variant>
        <vt:i4>5</vt:i4>
      </vt:variant>
      <vt:variant>
        <vt:lpwstr/>
      </vt:variant>
      <vt:variant>
        <vt:lpwstr>_Toc129266600</vt:lpwstr>
      </vt:variant>
      <vt:variant>
        <vt:i4>1572923</vt:i4>
      </vt:variant>
      <vt:variant>
        <vt:i4>86</vt:i4>
      </vt:variant>
      <vt:variant>
        <vt:i4>0</vt:i4>
      </vt:variant>
      <vt:variant>
        <vt:i4>5</vt:i4>
      </vt:variant>
      <vt:variant>
        <vt:lpwstr/>
      </vt:variant>
      <vt:variant>
        <vt:lpwstr>_Toc129266599</vt:lpwstr>
      </vt:variant>
      <vt:variant>
        <vt:i4>1572923</vt:i4>
      </vt:variant>
      <vt:variant>
        <vt:i4>80</vt:i4>
      </vt:variant>
      <vt:variant>
        <vt:i4>0</vt:i4>
      </vt:variant>
      <vt:variant>
        <vt:i4>5</vt:i4>
      </vt:variant>
      <vt:variant>
        <vt:lpwstr/>
      </vt:variant>
      <vt:variant>
        <vt:lpwstr>_Toc129266598</vt:lpwstr>
      </vt:variant>
      <vt:variant>
        <vt:i4>1572923</vt:i4>
      </vt:variant>
      <vt:variant>
        <vt:i4>74</vt:i4>
      </vt:variant>
      <vt:variant>
        <vt:i4>0</vt:i4>
      </vt:variant>
      <vt:variant>
        <vt:i4>5</vt:i4>
      </vt:variant>
      <vt:variant>
        <vt:lpwstr/>
      </vt:variant>
      <vt:variant>
        <vt:lpwstr>_Toc129266597</vt:lpwstr>
      </vt:variant>
      <vt:variant>
        <vt:i4>1572923</vt:i4>
      </vt:variant>
      <vt:variant>
        <vt:i4>68</vt:i4>
      </vt:variant>
      <vt:variant>
        <vt:i4>0</vt:i4>
      </vt:variant>
      <vt:variant>
        <vt:i4>5</vt:i4>
      </vt:variant>
      <vt:variant>
        <vt:lpwstr/>
      </vt:variant>
      <vt:variant>
        <vt:lpwstr>_Toc129266596</vt:lpwstr>
      </vt:variant>
      <vt:variant>
        <vt:i4>1572923</vt:i4>
      </vt:variant>
      <vt:variant>
        <vt:i4>62</vt:i4>
      </vt:variant>
      <vt:variant>
        <vt:i4>0</vt:i4>
      </vt:variant>
      <vt:variant>
        <vt:i4>5</vt:i4>
      </vt:variant>
      <vt:variant>
        <vt:lpwstr/>
      </vt:variant>
      <vt:variant>
        <vt:lpwstr>_Toc129266595</vt:lpwstr>
      </vt:variant>
      <vt:variant>
        <vt:i4>1572923</vt:i4>
      </vt:variant>
      <vt:variant>
        <vt:i4>56</vt:i4>
      </vt:variant>
      <vt:variant>
        <vt:i4>0</vt:i4>
      </vt:variant>
      <vt:variant>
        <vt:i4>5</vt:i4>
      </vt:variant>
      <vt:variant>
        <vt:lpwstr/>
      </vt:variant>
      <vt:variant>
        <vt:lpwstr>_Toc129266594</vt:lpwstr>
      </vt:variant>
      <vt:variant>
        <vt:i4>1572923</vt:i4>
      </vt:variant>
      <vt:variant>
        <vt:i4>50</vt:i4>
      </vt:variant>
      <vt:variant>
        <vt:i4>0</vt:i4>
      </vt:variant>
      <vt:variant>
        <vt:i4>5</vt:i4>
      </vt:variant>
      <vt:variant>
        <vt:lpwstr/>
      </vt:variant>
      <vt:variant>
        <vt:lpwstr>_Toc129266593</vt:lpwstr>
      </vt:variant>
      <vt:variant>
        <vt:i4>1572923</vt:i4>
      </vt:variant>
      <vt:variant>
        <vt:i4>44</vt:i4>
      </vt:variant>
      <vt:variant>
        <vt:i4>0</vt:i4>
      </vt:variant>
      <vt:variant>
        <vt:i4>5</vt:i4>
      </vt:variant>
      <vt:variant>
        <vt:lpwstr/>
      </vt:variant>
      <vt:variant>
        <vt:lpwstr>_Toc129266592</vt:lpwstr>
      </vt:variant>
      <vt:variant>
        <vt:i4>1572923</vt:i4>
      </vt:variant>
      <vt:variant>
        <vt:i4>38</vt:i4>
      </vt:variant>
      <vt:variant>
        <vt:i4>0</vt:i4>
      </vt:variant>
      <vt:variant>
        <vt:i4>5</vt:i4>
      </vt:variant>
      <vt:variant>
        <vt:lpwstr/>
      </vt:variant>
      <vt:variant>
        <vt:lpwstr>_Toc129266591</vt:lpwstr>
      </vt:variant>
      <vt:variant>
        <vt:i4>1572923</vt:i4>
      </vt:variant>
      <vt:variant>
        <vt:i4>32</vt:i4>
      </vt:variant>
      <vt:variant>
        <vt:i4>0</vt:i4>
      </vt:variant>
      <vt:variant>
        <vt:i4>5</vt:i4>
      </vt:variant>
      <vt:variant>
        <vt:lpwstr/>
      </vt:variant>
      <vt:variant>
        <vt:lpwstr>_Toc129266590</vt:lpwstr>
      </vt:variant>
      <vt:variant>
        <vt:i4>1638459</vt:i4>
      </vt:variant>
      <vt:variant>
        <vt:i4>26</vt:i4>
      </vt:variant>
      <vt:variant>
        <vt:i4>0</vt:i4>
      </vt:variant>
      <vt:variant>
        <vt:i4>5</vt:i4>
      </vt:variant>
      <vt:variant>
        <vt:lpwstr/>
      </vt:variant>
      <vt:variant>
        <vt:lpwstr>_Toc129266589</vt:lpwstr>
      </vt:variant>
      <vt:variant>
        <vt:i4>1638459</vt:i4>
      </vt:variant>
      <vt:variant>
        <vt:i4>20</vt:i4>
      </vt:variant>
      <vt:variant>
        <vt:i4>0</vt:i4>
      </vt:variant>
      <vt:variant>
        <vt:i4>5</vt:i4>
      </vt:variant>
      <vt:variant>
        <vt:lpwstr/>
      </vt:variant>
      <vt:variant>
        <vt:lpwstr>_Toc129266588</vt:lpwstr>
      </vt:variant>
      <vt:variant>
        <vt:i4>1638459</vt:i4>
      </vt:variant>
      <vt:variant>
        <vt:i4>14</vt:i4>
      </vt:variant>
      <vt:variant>
        <vt:i4>0</vt:i4>
      </vt:variant>
      <vt:variant>
        <vt:i4>5</vt:i4>
      </vt:variant>
      <vt:variant>
        <vt:lpwstr/>
      </vt:variant>
      <vt:variant>
        <vt:lpwstr>_Toc129266587</vt:lpwstr>
      </vt:variant>
      <vt:variant>
        <vt:i4>1638459</vt:i4>
      </vt:variant>
      <vt:variant>
        <vt:i4>8</vt:i4>
      </vt:variant>
      <vt:variant>
        <vt:i4>0</vt:i4>
      </vt:variant>
      <vt:variant>
        <vt:i4>5</vt:i4>
      </vt:variant>
      <vt:variant>
        <vt:lpwstr/>
      </vt:variant>
      <vt:variant>
        <vt:lpwstr>_Toc129266586</vt:lpwstr>
      </vt:variant>
      <vt:variant>
        <vt:i4>1638459</vt:i4>
      </vt:variant>
      <vt:variant>
        <vt:i4>2</vt:i4>
      </vt:variant>
      <vt:variant>
        <vt:i4>0</vt:i4>
      </vt:variant>
      <vt:variant>
        <vt:i4>5</vt:i4>
      </vt:variant>
      <vt:variant>
        <vt:lpwstr/>
      </vt:variant>
      <vt:variant>
        <vt:lpwstr>_Toc129266585</vt:lpwstr>
      </vt:variant>
      <vt:variant>
        <vt:i4>7471153</vt:i4>
      </vt:variant>
      <vt:variant>
        <vt:i4>111</vt:i4>
      </vt:variant>
      <vt:variant>
        <vt:i4>0</vt:i4>
      </vt:variant>
      <vt:variant>
        <vt:i4>5</vt:i4>
      </vt:variant>
      <vt:variant>
        <vt:lpwstr>https://energizect.com/eeb/board-announcements</vt:lpwstr>
      </vt:variant>
      <vt:variant>
        <vt:lpwstr/>
      </vt:variant>
      <vt:variant>
        <vt:i4>1245206</vt:i4>
      </vt:variant>
      <vt:variant>
        <vt:i4>108</vt:i4>
      </vt:variant>
      <vt:variant>
        <vt:i4>0</vt:i4>
      </vt:variant>
      <vt:variant>
        <vt:i4>5</vt:i4>
      </vt:variant>
      <vt:variant>
        <vt:lpwstr>https://www.nrel.gov/docs/fy11osti/50865.pdf</vt:lpwstr>
      </vt:variant>
      <vt:variant>
        <vt:lpwstr/>
      </vt:variant>
      <vt:variant>
        <vt:i4>5636182</vt:i4>
      </vt:variant>
      <vt:variant>
        <vt:i4>105</vt:i4>
      </vt:variant>
      <vt:variant>
        <vt:i4>0</vt:i4>
      </vt:variant>
      <vt:variant>
        <vt:i4>5</vt:i4>
      </vt:variant>
      <vt:variant>
        <vt:lpwstr>https://bbe.umn.edu/sites/bbe.umn.edu/files/Field Assessment of Energy Audit Tools for Retrofit Programs.pdf</vt:lpwstr>
      </vt:variant>
      <vt:variant>
        <vt:lpwstr/>
      </vt:variant>
      <vt:variant>
        <vt:i4>5701637</vt:i4>
      </vt:variant>
      <vt:variant>
        <vt:i4>102</vt:i4>
      </vt:variant>
      <vt:variant>
        <vt:i4>0</vt:i4>
      </vt:variant>
      <vt:variant>
        <vt:i4>5</vt:i4>
      </vt:variant>
      <vt:variant>
        <vt:lpwstr>https://ma-eeac.org/wp-content/uploads/MA20R28-B-NTGRCDP_Final-Report_08Oct2021.pdf</vt:lpwstr>
      </vt:variant>
      <vt:variant>
        <vt:lpwstr/>
      </vt:variant>
      <vt:variant>
        <vt:i4>8257655</vt:i4>
      </vt:variant>
      <vt:variant>
        <vt:i4>99</vt:i4>
      </vt:variant>
      <vt:variant>
        <vt:i4>0</vt:i4>
      </vt:variant>
      <vt:variant>
        <vt:i4>5</vt:i4>
      </vt:variant>
      <vt:variant>
        <vt:lpwstr>https://www.energizect.com/sites/default/files/2021-04/Final 2021 Plan Update %28Refiled 3-15-21%29.pdf</vt:lpwstr>
      </vt:variant>
      <vt:variant>
        <vt:lpwstr/>
      </vt:variant>
      <vt:variant>
        <vt:i4>2162799</vt:i4>
      </vt:variant>
      <vt:variant>
        <vt:i4>96</vt:i4>
      </vt:variant>
      <vt:variant>
        <vt:i4>0</vt:i4>
      </vt:variant>
      <vt:variant>
        <vt:i4>5</vt:i4>
      </vt:variant>
      <vt:variant>
        <vt:lpwstr>http://www.homeenergyscore.gov/</vt:lpwstr>
      </vt:variant>
      <vt:variant>
        <vt:lpwstr/>
      </vt:variant>
      <vt:variant>
        <vt:i4>7077941</vt:i4>
      </vt:variant>
      <vt:variant>
        <vt:i4>93</vt:i4>
      </vt:variant>
      <vt:variant>
        <vt:i4>0</vt:i4>
      </vt:variant>
      <vt:variant>
        <vt:i4>5</vt:i4>
      </vt:variant>
      <vt:variant>
        <vt:lpwstr>https://portal.ct.gov/-/media/DEEP/energy/ConserLoadMgmt/Final20192021CLMPlan111918pdf.pdf</vt:lpwstr>
      </vt:variant>
      <vt:variant>
        <vt:lpwstr/>
      </vt:variant>
      <vt:variant>
        <vt:i4>4980764</vt:i4>
      </vt:variant>
      <vt:variant>
        <vt:i4>90</vt:i4>
      </vt:variant>
      <vt:variant>
        <vt:i4>0</vt:i4>
      </vt:variant>
      <vt:variant>
        <vt:i4>5</vt:i4>
      </vt:variant>
      <vt:variant>
        <vt:lpwstr>https://energizect.com/eeb-statewide-energy-efficiency-dashboard</vt:lpwstr>
      </vt:variant>
      <vt:variant>
        <vt:lpwstr/>
      </vt:variant>
      <vt:variant>
        <vt:i4>327764</vt:i4>
      </vt:variant>
      <vt:variant>
        <vt:i4>87</vt:i4>
      </vt:variant>
      <vt:variant>
        <vt:i4>0</vt:i4>
      </vt:variant>
      <vt:variant>
        <vt:i4>5</vt:i4>
      </vt:variant>
      <vt:variant>
        <vt:lpwstr>https://portal.ct.gov/DEEP/News-Releases/News-Releases---2022/DEEP-Launches-ICAST-Partnership-to-Deliver-Weatherization-Barrier-Remediation-Services</vt:lpwstr>
      </vt:variant>
      <vt:variant>
        <vt:lpwstr/>
      </vt:variant>
      <vt:variant>
        <vt:i4>6488116</vt:i4>
      </vt:variant>
      <vt:variant>
        <vt:i4>84</vt:i4>
      </vt:variant>
      <vt:variant>
        <vt:i4>0</vt:i4>
      </vt:variant>
      <vt:variant>
        <vt:i4>5</vt:i4>
      </vt:variant>
      <vt:variant>
        <vt:lpwstr>https://www.masssave.com/residential/programs-and-services/energy-assessments/what-is-a-home-energy-assessment</vt:lpwstr>
      </vt:variant>
      <vt:variant>
        <vt:lpwstr/>
      </vt:variant>
      <vt:variant>
        <vt:i4>131087</vt:i4>
      </vt:variant>
      <vt:variant>
        <vt:i4>81</vt:i4>
      </vt:variant>
      <vt:variant>
        <vt:i4>0</vt:i4>
      </vt:variant>
      <vt:variant>
        <vt:i4>5</vt:i4>
      </vt:variant>
      <vt:variant>
        <vt:lpwstr>https://www.hudexchange.info/programs/acs-low-mod-summary-data/acs-low-mod-summary-data-block-groups-places/</vt:lpwstr>
      </vt:variant>
      <vt:variant>
        <vt:lpwstr/>
      </vt:variant>
      <vt:variant>
        <vt:i4>4456467</vt:i4>
      </vt:variant>
      <vt:variant>
        <vt:i4>77</vt:i4>
      </vt:variant>
      <vt:variant>
        <vt:i4>0</vt:i4>
      </vt:variant>
      <vt:variant>
        <vt:i4>5</vt:i4>
      </vt:variant>
      <vt:variant>
        <vt:lpwstr>https://energizect.com/sites/default/files/2022-03/Final 2022 PSD FILED %2803-01-2022%29.pdf</vt:lpwstr>
      </vt:variant>
      <vt:variant>
        <vt:lpwstr/>
      </vt:variant>
      <vt:variant>
        <vt:i4>3014773</vt:i4>
      </vt:variant>
      <vt:variant>
        <vt:i4>75</vt:i4>
      </vt:variant>
      <vt:variant>
        <vt:i4>0</vt:i4>
      </vt:variant>
      <vt:variant>
        <vt:i4>5</vt:i4>
      </vt:variant>
      <vt:variant>
        <vt:lpwstr>https://www.energizect.com/sites/default/files/2021-03/Final 2021 PSD %28Filed 3-01-2021%29.pdf</vt:lpwstr>
      </vt:variant>
      <vt:variant>
        <vt:lpwstr/>
      </vt:variant>
      <vt:variant>
        <vt:i4>2162707</vt:i4>
      </vt:variant>
      <vt:variant>
        <vt:i4>72</vt:i4>
      </vt:variant>
      <vt:variant>
        <vt:i4>0</vt:i4>
      </vt:variant>
      <vt:variant>
        <vt:i4>5</vt:i4>
      </vt:variant>
      <vt:variant>
        <vt:lpwstr>https://ma-eeac.org/wp-content/uploads/MA19X03-B-RSRNTG_Residential-SR-NTG-Report_FINAL_2020.5.28.pdf</vt:lpwstr>
      </vt:variant>
      <vt:variant>
        <vt:lpwstr/>
      </vt:variant>
      <vt:variant>
        <vt:i4>6619189</vt:i4>
      </vt:variant>
      <vt:variant>
        <vt:i4>69</vt:i4>
      </vt:variant>
      <vt:variant>
        <vt:i4>0</vt:i4>
      </vt:variant>
      <vt:variant>
        <vt:i4>5</vt:i4>
      </vt:variant>
      <vt:variant>
        <vt:lpwstr>https://www.huduser.gov/portal/datasets/il.html</vt:lpwstr>
      </vt:variant>
      <vt:variant>
        <vt:lpwstr/>
      </vt:variant>
      <vt:variant>
        <vt:i4>6357054</vt:i4>
      </vt:variant>
      <vt:variant>
        <vt:i4>66</vt:i4>
      </vt:variant>
      <vt:variant>
        <vt:i4>0</vt:i4>
      </vt:variant>
      <vt:variant>
        <vt:i4>5</vt:i4>
      </vt:variant>
      <vt:variant>
        <vt:lpwstr>https://portal.ct.gov/DOH/DOH/Programs/UniteCT</vt:lpwstr>
      </vt:variant>
      <vt:variant>
        <vt:lpwstr/>
      </vt:variant>
      <vt:variant>
        <vt:i4>2293851</vt:i4>
      </vt:variant>
      <vt:variant>
        <vt:i4>63</vt:i4>
      </vt:variant>
      <vt:variant>
        <vt:i4>0</vt:i4>
      </vt:variant>
      <vt:variant>
        <vt:i4>5</vt:i4>
      </vt:variant>
      <vt:variant>
        <vt:lpwstr>https://www.aapor.org/AAPOR_Main/media/MainSiteFiles/Response-Rate-Calculator-4-1-Clean.xlsx</vt:lpwstr>
      </vt:variant>
      <vt:variant>
        <vt:lpwstr/>
      </vt:variant>
      <vt:variant>
        <vt:i4>3276859</vt:i4>
      </vt:variant>
      <vt:variant>
        <vt:i4>60</vt:i4>
      </vt:variant>
      <vt:variant>
        <vt:i4>0</vt:i4>
      </vt:variant>
      <vt:variant>
        <vt:i4>5</vt:i4>
      </vt:variant>
      <vt:variant>
        <vt:lpwstr>https://www.ctenergydashboard.com/Public/PublicHESActivity.aspx</vt:lpwstr>
      </vt:variant>
      <vt:variant>
        <vt:lpwstr/>
      </vt:variant>
      <vt:variant>
        <vt:i4>1114194</vt:i4>
      </vt:variant>
      <vt:variant>
        <vt:i4>57</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54</vt:i4>
      </vt:variant>
      <vt:variant>
        <vt:i4>0</vt:i4>
      </vt:variant>
      <vt:variant>
        <vt:i4>5</vt:i4>
      </vt:variant>
      <vt:variant>
        <vt:lpwstr>https://ma-eeac.org/wp-content/uploads/MA-RES-35-HES-Process-Evaluation-Comprehensive-Report_FINAL_31MAR2018.pdf</vt:lpwstr>
      </vt:variant>
      <vt:variant>
        <vt:lpwstr/>
      </vt:variant>
      <vt:variant>
        <vt:i4>8323124</vt:i4>
      </vt:variant>
      <vt:variant>
        <vt:i4>51</vt:i4>
      </vt:variant>
      <vt:variant>
        <vt:i4>0</vt:i4>
      </vt:variant>
      <vt:variant>
        <vt:i4>5</vt:i4>
      </vt:variant>
      <vt:variant>
        <vt:lpwstr>https://acrobat.adobe.com/link/review?uri=urn%3Aaaid%3Ascds%3AUS%3A6ad1a31e-b53f-43aa-81bc-d5646e8c7d45</vt:lpwstr>
      </vt:variant>
      <vt:variant>
        <vt:lpwstr>pageNum=1</vt:lpwstr>
      </vt:variant>
      <vt:variant>
        <vt:i4>1114194</vt:i4>
      </vt:variant>
      <vt:variant>
        <vt:i4>48</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45</vt:i4>
      </vt:variant>
      <vt:variant>
        <vt:i4>0</vt:i4>
      </vt:variant>
      <vt:variant>
        <vt:i4>5</vt:i4>
      </vt:variant>
      <vt:variant>
        <vt:lpwstr>https://ma-eeac.org/wp-content/uploads/MA-RES-35-HES-Process-Evaluation-Comprehensive-Report_FINAL_31MAR2018.pdf</vt:lpwstr>
      </vt:variant>
      <vt:variant>
        <vt:lpwstr/>
      </vt:variant>
      <vt:variant>
        <vt:i4>1507400</vt:i4>
      </vt:variant>
      <vt:variant>
        <vt:i4>42</vt:i4>
      </vt:variant>
      <vt:variant>
        <vt:i4>0</vt:i4>
      </vt:variant>
      <vt:variant>
        <vt:i4>5</vt:i4>
      </vt:variant>
      <vt:variant>
        <vt:lpwstr>https://ma-eeac.org/wp-content/uploads/MA-RES-35-HES-Process-Evaluation-Comprehensive-Report_FINAL_31MAR2018.pdf</vt:lpwstr>
      </vt:variant>
      <vt:variant>
        <vt:lpwstr/>
      </vt:variant>
      <vt:variant>
        <vt:i4>93</vt:i4>
      </vt:variant>
      <vt:variant>
        <vt:i4>39</vt:i4>
      </vt:variant>
      <vt:variant>
        <vt:i4>0</vt:i4>
      </vt:variant>
      <vt:variant>
        <vt:i4>5</vt:i4>
      </vt:variant>
      <vt:variant>
        <vt:lpwstr>https://documentcloud.adobe.com/link/review?uri=urn%3Aaaid%3Ascds%3AUS%3A6ad1a31e-b53f-43aa-81bc-d5646e8c7d45</vt:lpwstr>
      </vt:variant>
      <vt:variant>
        <vt:lpwstr>pageNum=1</vt:lpwstr>
      </vt:variant>
      <vt:variant>
        <vt:i4>2490404</vt:i4>
      </vt:variant>
      <vt:variant>
        <vt:i4>36</vt:i4>
      </vt:variant>
      <vt:variant>
        <vt:i4>0</vt:i4>
      </vt:variant>
      <vt:variant>
        <vt:i4>5</vt:i4>
      </vt:variant>
      <vt:variant>
        <vt:lpwstr>https://www.energizect.com/sites/default/files/R4_HES-HESIE Process Evaluation, Final Report_4.13.16.pdf</vt:lpwstr>
      </vt:variant>
      <vt:variant>
        <vt:lpwstr/>
      </vt:variant>
      <vt:variant>
        <vt:i4>6750256</vt:i4>
      </vt:variant>
      <vt:variant>
        <vt:i4>33</vt:i4>
      </vt:variant>
      <vt:variant>
        <vt:i4>0</vt:i4>
      </vt:variant>
      <vt:variant>
        <vt:i4>5</vt:i4>
      </vt:variant>
      <vt:variant>
        <vt:lpwstr>https://energizect.com/connecticut-energy-efficiency-board/about-energy-efficiency-board/annualreports</vt:lpwstr>
      </vt:variant>
      <vt:variant>
        <vt:lpwstr/>
      </vt:variant>
      <vt:variant>
        <vt:i4>3670136</vt:i4>
      </vt:variant>
      <vt:variant>
        <vt:i4>30</vt:i4>
      </vt:variant>
      <vt:variant>
        <vt:i4>0</vt:i4>
      </vt:variant>
      <vt:variant>
        <vt:i4>5</vt:i4>
      </vt:variant>
      <vt:variant>
        <vt:lpwstr>https://portal.ct.gov/-/media/OCC/20180112FundraidimpactsTOpdf.pdf</vt:lpwstr>
      </vt:variant>
      <vt:variant>
        <vt:lpwstr/>
      </vt:variant>
      <vt:variant>
        <vt:i4>6750256</vt:i4>
      </vt:variant>
      <vt:variant>
        <vt:i4>27</vt:i4>
      </vt:variant>
      <vt:variant>
        <vt:i4>0</vt:i4>
      </vt:variant>
      <vt:variant>
        <vt:i4>5</vt:i4>
      </vt:variant>
      <vt:variant>
        <vt:lpwstr>https://energizect.com/connecticut-energy-efficiency-board/about-energy-efficiency-board/annualreports</vt:lpwstr>
      </vt:variant>
      <vt:variant>
        <vt:lpwstr/>
      </vt:variant>
      <vt:variant>
        <vt:i4>851994</vt:i4>
      </vt:variant>
      <vt:variant>
        <vt:i4>24</vt:i4>
      </vt:variant>
      <vt:variant>
        <vt:i4>0</vt:i4>
      </vt:variant>
      <vt:variant>
        <vt:i4>5</vt:i4>
      </vt:variant>
      <vt:variant>
        <vt:lpwstr>https://sustainability.upenn.edu/sites/default/files/legacy/Guide to Community-Based Social Marketing.pdf</vt:lpwstr>
      </vt:variant>
      <vt:variant>
        <vt:lpwstr/>
      </vt:variant>
      <vt:variant>
        <vt:i4>327764</vt:i4>
      </vt:variant>
      <vt:variant>
        <vt:i4>21</vt:i4>
      </vt:variant>
      <vt:variant>
        <vt:i4>0</vt:i4>
      </vt:variant>
      <vt:variant>
        <vt:i4>5</vt:i4>
      </vt:variant>
      <vt:variant>
        <vt:lpwstr>https://portal.ct.gov/DEEP/News-Releases/News-Releases---2022/DEEP-Launches-ICAST-Partnership-to-Deliver-Weatherization-Barrier-Remediation-Services</vt:lpwstr>
      </vt:variant>
      <vt:variant>
        <vt:lpwstr/>
      </vt:variant>
      <vt:variant>
        <vt:i4>3276859</vt:i4>
      </vt:variant>
      <vt:variant>
        <vt:i4>18</vt:i4>
      </vt:variant>
      <vt:variant>
        <vt:i4>0</vt:i4>
      </vt:variant>
      <vt:variant>
        <vt:i4>5</vt:i4>
      </vt:variant>
      <vt:variant>
        <vt:lpwstr>https://www.ctenergydashboard.com/Public/PublicHESActivity.aspx</vt:lpwstr>
      </vt:variant>
      <vt:variant>
        <vt:lpwstr/>
      </vt:variant>
      <vt:variant>
        <vt:i4>1114194</vt:i4>
      </vt:variant>
      <vt:variant>
        <vt:i4>15</vt:i4>
      </vt:variant>
      <vt:variant>
        <vt:i4>0</vt:i4>
      </vt:variant>
      <vt:variant>
        <vt:i4>5</vt:i4>
      </vt:variant>
      <vt:variant>
        <vt:lpwstr>http://rieermc.ri.gov/wp-content/uploads/2020/10/ng-ri-ewsf-impact-and-process-comprehensive-report_final_04sept2020.pdf</vt:lpwstr>
      </vt:variant>
      <vt:variant>
        <vt:lpwstr/>
      </vt:variant>
      <vt:variant>
        <vt:i4>1507400</vt:i4>
      </vt:variant>
      <vt:variant>
        <vt:i4>12</vt:i4>
      </vt:variant>
      <vt:variant>
        <vt:i4>0</vt:i4>
      </vt:variant>
      <vt:variant>
        <vt:i4>5</vt:i4>
      </vt:variant>
      <vt:variant>
        <vt:lpwstr>https://ma-eeac.org/wp-content/uploads/MA-RES-35-HES-Process-Evaluation-Comprehensive-Report_FINAL_31MAR2018.pdf</vt:lpwstr>
      </vt:variant>
      <vt:variant>
        <vt:lpwstr/>
      </vt:variant>
      <vt:variant>
        <vt:i4>7929884</vt:i4>
      </vt:variant>
      <vt:variant>
        <vt:i4>9</vt:i4>
      </vt:variant>
      <vt:variant>
        <vt:i4>0</vt:i4>
      </vt:variant>
      <vt:variant>
        <vt:i4>5</vt:i4>
      </vt:variant>
      <vt:variant>
        <vt:lpwstr>https://energizect.com/sites/default/files/documents/R151 - CT HES Air Sealing%2C Duct Sealing%2C and Insulation Practices - Final Report_3.24.16.pdf</vt:lpwstr>
      </vt:variant>
      <vt:variant>
        <vt:lpwstr/>
      </vt:variant>
      <vt:variant>
        <vt:i4>93</vt:i4>
      </vt:variant>
      <vt:variant>
        <vt:i4>6</vt:i4>
      </vt:variant>
      <vt:variant>
        <vt:i4>0</vt:i4>
      </vt:variant>
      <vt:variant>
        <vt:i4>5</vt:i4>
      </vt:variant>
      <vt:variant>
        <vt:lpwstr>https://documentcloud.adobe.com/link/review?uri=urn%3Aaaid%3Ascds%3AUS%3A6ad1a31e-b53f-43aa-81bc-d5646e8c7d45</vt:lpwstr>
      </vt:variant>
      <vt:variant>
        <vt:lpwstr>pageNum=1</vt:lpwstr>
      </vt:variant>
      <vt:variant>
        <vt:i4>2490404</vt:i4>
      </vt:variant>
      <vt:variant>
        <vt:i4>3</vt:i4>
      </vt:variant>
      <vt:variant>
        <vt:i4>0</vt:i4>
      </vt:variant>
      <vt:variant>
        <vt:i4>5</vt:i4>
      </vt:variant>
      <vt:variant>
        <vt:lpwstr>https://www.energizect.com/sites/default/files/R4_HES-HESIE Process Evaluation, Final Report_4.13.16.pdf</vt:lpwstr>
      </vt:variant>
      <vt:variant>
        <vt:lpwstr/>
      </vt:variant>
      <vt:variant>
        <vt:i4>6750256</vt:i4>
      </vt:variant>
      <vt:variant>
        <vt:i4>0</vt:i4>
      </vt:variant>
      <vt:variant>
        <vt:i4>0</vt:i4>
      </vt:variant>
      <vt:variant>
        <vt:i4>5</vt:i4>
      </vt:variant>
      <vt:variant>
        <vt:lpwstr>https://energizect.com/connecticut-energy-efficiency-board/about-energy-efficiency-board/annualreports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CT R1983 HES/HES-IE Impact and Process Evaluation</dc:title>
  <dc:subject/>
  <dc:creator>Jerrad Pierce</dc:creator>
  <cp:keywords/>
  <dc:description/>
  <cp:lastModifiedBy>Emerick, Ma Romilee</cp:lastModifiedBy>
  <cp:revision>9</cp:revision>
  <cp:lastPrinted>2022-12-27T22:03:00Z</cp:lastPrinted>
  <dcterms:created xsi:type="dcterms:W3CDTF">2023-04-17T18:25:00Z</dcterms:created>
  <dcterms:modified xsi:type="dcterms:W3CDTF">2023-04-18T00:05:00Z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0x010100454EA6F81D8A02408A5672138BDB1232</vt:lpwstr>
  </property>
  <property fmtid="{D5CDD505-2E9C-101B-9397-08002B2CF9AE}" pid="3" name="MediaServiceImageTags">
    <vt:lpwstr/>
  </property>
  <property fmtid="{D5CDD505-2E9C-101B-9397-08002B2CF9AE}" pid="4" name="MSIP_Label_48141450-2387-4aca-b41f-19cd6be9dd3c_Enabled">
    <vt:lpwstr>true</vt:lpwstr>
  </property>
  <property fmtid="{D5CDD505-2E9C-101B-9397-08002B2CF9AE}" pid="5" name="MSIP_Label_48141450-2387-4aca-b41f-19cd6be9dd3c_SetDate">
    <vt:lpwstr>2022-10-19T15:25:46Z</vt:lpwstr>
  </property>
  <property fmtid="{D5CDD505-2E9C-101B-9397-08002B2CF9AE}" pid="6" name="MSIP_Label_48141450-2387-4aca-b41f-19cd6be9dd3c_Method">
    <vt:lpwstr>Standard</vt:lpwstr>
  </property>
  <property fmtid="{D5CDD505-2E9C-101B-9397-08002B2CF9AE}" pid="7" name="MSIP_Label_48141450-2387-4aca-b41f-19cd6be9dd3c_Name">
    <vt:lpwstr>Restricted_Unprotected</vt:lpwstr>
  </property>
  <property fmtid="{D5CDD505-2E9C-101B-9397-08002B2CF9AE}" pid="8" name="MSIP_Label_48141450-2387-4aca-b41f-19cd6be9dd3c_SiteId">
    <vt:lpwstr>adf10e2b-b6e9-41d6-be2f-c12bb566019c</vt:lpwstr>
  </property>
  <property fmtid="{D5CDD505-2E9C-101B-9397-08002B2CF9AE}" pid="9" name="MSIP_Label_48141450-2387-4aca-b41f-19cd6be9dd3c_ActionId">
    <vt:lpwstr>3dddf785-00ad-4517-ab79-258c9aeea405</vt:lpwstr>
  </property>
  <property fmtid="{D5CDD505-2E9C-101B-9397-08002B2CF9AE}" pid="10" name="MSIP_Label_48141450-2387-4aca-b41f-19cd6be9dd3c_ContentBits">
    <vt:lpwstr>0</vt:lpwstr>
  </property>
  <property fmtid="{D5CDD505-2E9C-101B-9397-08002B2CF9AE}" pid="11" name="_dlc_DocIdItemGuid">
    <vt:lpwstr>1f35598d-32f2-4022-9179-67ebb6822f6e</vt:lpwstr>
  </property>
</Properties>
</file>